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diagrams/layout3.xml" ContentType="application/vnd.openxmlformats-officedocument.drawingml.diagramLayout+xml"/>
  <Override PartName="/word/diagrams/colors2.xml" ContentType="application/vnd.openxmlformats-officedocument.drawingml.diagramColors+xml"/>
  <Override PartName="/word/diagrams/quickStyle3.xml" ContentType="application/vnd.openxmlformats-officedocument.drawingml.diagramStyle+xml"/>
  <Override PartName="/word/diagrams/quickStyle2.xml" ContentType="application/vnd.openxmlformats-officedocument.drawingml.diagramStyle+xml"/>
  <Override PartName="/word/diagrams/drawing2.xml" ContentType="application/vnd.ms-office.drawingml.diagramDrawing+xml"/>
  <Override PartName="/word/diagrams/drawing3.xml" ContentType="application/vnd.ms-office.drawingml.diagramDrawing+xml"/>
  <Override PartName="/word/theme/theme1.xml" ContentType="application/vnd.openxmlformats-officedocument.theme+xml"/>
  <Override PartName="/word/diagrams/colors3.xml" ContentType="application/vnd.openxmlformats-officedocument.drawingml.diagramColors+xml"/>
  <Override PartName="/word/diagrams/layout2.xml" ContentType="application/vnd.openxmlformats-officedocument.drawingml.diagramLayout+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comments.xml" ContentType="application/vnd.openxmlformats-officedocument.wordprocessingml.comment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word/stylesWithEffects.xml" ContentType="application/vnd.ms-word.stylesWithEffects+xml"/>
  <Override PartName="/docProps/core.xml" ContentType="application/vnd.openxmlformats-package.core-propertie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BBE" w:rsidRPr="00F10532" w:rsidRDefault="00EA7BBE" w:rsidP="00EA7BBE">
      <w:pPr>
        <w:pStyle w:val="Textoindependiente"/>
        <w:ind w:left="3406"/>
        <w:jc w:val="left"/>
        <w:rPr>
          <w:sz w:val="20"/>
          <w:lang w:val="es-EC"/>
        </w:rPr>
      </w:pPr>
      <w:r w:rsidRPr="00F10532">
        <w:rPr>
          <w:noProof/>
          <w:sz w:val="20"/>
          <w:lang w:val="es-EC" w:eastAsia="es-EC" w:bidi="ar-SA"/>
        </w:rPr>
        <w:drawing>
          <wp:inline distT="0" distB="0" distL="0" distR="0" wp14:anchorId="0F60AF53" wp14:editId="0B32C8C4">
            <wp:extent cx="1759845" cy="60617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759845" cy="606171"/>
                    </a:xfrm>
                    <a:prstGeom prst="rect">
                      <a:avLst/>
                    </a:prstGeom>
                  </pic:spPr>
                </pic:pic>
              </a:graphicData>
            </a:graphic>
          </wp:inline>
        </w:drawing>
      </w:r>
    </w:p>
    <w:p w:rsidR="00EA7BBE" w:rsidRPr="00F10532" w:rsidRDefault="00EA7BBE" w:rsidP="00EA7BBE">
      <w:pPr>
        <w:pStyle w:val="Textoindependiente"/>
        <w:ind w:left="0"/>
        <w:jc w:val="left"/>
        <w:rPr>
          <w:sz w:val="20"/>
          <w:lang w:val="es-EC"/>
        </w:rPr>
      </w:pPr>
    </w:p>
    <w:p w:rsidR="00EA7BBE" w:rsidRPr="00F10532" w:rsidRDefault="00EA7BBE" w:rsidP="00EA7BBE">
      <w:pPr>
        <w:pStyle w:val="Textoindependiente"/>
        <w:spacing w:before="4"/>
        <w:ind w:left="0"/>
        <w:jc w:val="left"/>
        <w:rPr>
          <w:sz w:val="27"/>
          <w:lang w:val="es-EC"/>
        </w:rPr>
      </w:pPr>
    </w:p>
    <w:p w:rsidR="00EA7BBE" w:rsidRPr="00F10532" w:rsidRDefault="00EA7BBE" w:rsidP="00EA7BBE">
      <w:pPr>
        <w:spacing w:before="85"/>
        <w:ind w:left="81" w:right="101"/>
        <w:jc w:val="center"/>
        <w:rPr>
          <w:b/>
          <w:sz w:val="36"/>
          <w:lang w:val="es-EC"/>
        </w:rPr>
      </w:pPr>
      <w:r w:rsidRPr="00F10532">
        <w:rPr>
          <w:b/>
          <w:sz w:val="36"/>
          <w:lang w:val="es-EC"/>
        </w:rPr>
        <w:t>UNIVERSIDAD DE LAS ARTES</w:t>
      </w:r>
    </w:p>
    <w:p w:rsidR="00EA7BBE" w:rsidRPr="00F10532" w:rsidDel="008A698C" w:rsidRDefault="00EA7BBE" w:rsidP="00EA7BBE">
      <w:pPr>
        <w:pStyle w:val="Textoindependiente"/>
        <w:spacing w:before="3"/>
        <w:ind w:left="0"/>
        <w:jc w:val="left"/>
        <w:rPr>
          <w:del w:id="0" w:author="Contabilidad" w:date="2021-08-24T13:42:00Z"/>
          <w:b/>
          <w:sz w:val="42"/>
          <w:lang w:val="es-EC"/>
        </w:rPr>
      </w:pPr>
    </w:p>
    <w:p w:rsidR="00EA7BBE" w:rsidRPr="00F10532" w:rsidRDefault="00EA7BBE" w:rsidP="00EA7BBE">
      <w:pPr>
        <w:ind w:left="81" w:right="101"/>
        <w:jc w:val="center"/>
        <w:rPr>
          <w:b/>
          <w:sz w:val="36"/>
          <w:lang w:val="es-EC"/>
        </w:rPr>
      </w:pPr>
      <w:r w:rsidRPr="00F10532">
        <w:rPr>
          <w:b/>
          <w:sz w:val="36"/>
          <w:lang w:val="es-EC"/>
        </w:rPr>
        <w:t>Escuela de Artes Escénicas</w:t>
      </w:r>
    </w:p>
    <w:p w:rsidR="00EA7BBE" w:rsidRPr="00F10532" w:rsidRDefault="00EA7BBE" w:rsidP="00EA7BBE">
      <w:pPr>
        <w:pStyle w:val="Textoindependiente"/>
        <w:spacing w:before="6"/>
        <w:ind w:left="0"/>
        <w:jc w:val="left"/>
        <w:rPr>
          <w:b/>
          <w:sz w:val="42"/>
          <w:lang w:val="es-EC"/>
        </w:rPr>
      </w:pPr>
    </w:p>
    <w:p w:rsidR="00EA7BBE" w:rsidRPr="00F10532" w:rsidRDefault="00B8006A" w:rsidP="00EA7BBE">
      <w:pPr>
        <w:ind w:left="81" w:right="98"/>
        <w:jc w:val="center"/>
        <w:rPr>
          <w:sz w:val="36"/>
          <w:lang w:val="es-EC"/>
        </w:rPr>
      </w:pPr>
      <w:r w:rsidRPr="00F10532">
        <w:rPr>
          <w:sz w:val="36"/>
          <w:lang w:val="es-EC"/>
        </w:rPr>
        <w:t>Investigación teórica</w:t>
      </w:r>
    </w:p>
    <w:p w:rsidR="00B8006A" w:rsidRPr="00F10532" w:rsidDel="008A698C" w:rsidRDefault="00B8006A" w:rsidP="00B8006A">
      <w:pPr>
        <w:ind w:left="81" w:right="98"/>
        <w:jc w:val="center"/>
        <w:rPr>
          <w:del w:id="1" w:author="Contabilidad" w:date="2021-08-24T13:42:00Z"/>
          <w:sz w:val="36"/>
          <w:lang w:val="es-EC"/>
        </w:rPr>
      </w:pPr>
    </w:p>
    <w:p w:rsidR="00B8006A" w:rsidRPr="00F10532" w:rsidRDefault="00B8006A">
      <w:pPr>
        <w:ind w:right="98"/>
        <w:rPr>
          <w:sz w:val="36"/>
          <w:lang w:val="es-EC"/>
        </w:rPr>
        <w:pPrChange w:id="2" w:author="Contabilidad" w:date="2021-08-24T13:42:00Z">
          <w:pPr>
            <w:ind w:left="81" w:right="98"/>
            <w:jc w:val="center"/>
          </w:pPr>
        </w:pPrChange>
      </w:pPr>
    </w:p>
    <w:p w:rsidR="00B8006A" w:rsidRPr="00F10532" w:rsidRDefault="00B8006A" w:rsidP="00B8006A">
      <w:pPr>
        <w:ind w:left="81" w:right="98"/>
        <w:jc w:val="center"/>
        <w:rPr>
          <w:b/>
          <w:sz w:val="36"/>
          <w:lang w:val="es-EC"/>
        </w:rPr>
      </w:pPr>
      <w:r w:rsidRPr="00F75ADF">
        <w:rPr>
          <w:b/>
          <w:sz w:val="36"/>
          <w:lang w:val="es-EC"/>
        </w:rPr>
        <w:t xml:space="preserve">Vínculos </w:t>
      </w:r>
      <w:ins w:id="3" w:author="Contabilidad" w:date="2021-09-06T13:15:00Z">
        <w:r w:rsidR="004C208F">
          <w:rPr>
            <w:b/>
            <w:sz w:val="36"/>
            <w:lang w:val="es-EC"/>
          </w:rPr>
          <w:t xml:space="preserve">potenciales </w:t>
        </w:r>
      </w:ins>
      <w:del w:id="4" w:author="Contabilidad" w:date="2021-08-26T10:37:00Z">
        <w:r w:rsidRPr="00F75ADF" w:rsidDel="00832E70">
          <w:rPr>
            <w:b/>
            <w:sz w:val="36"/>
            <w:lang w:val="es-EC"/>
          </w:rPr>
          <w:delText xml:space="preserve">potenciales </w:delText>
        </w:r>
      </w:del>
      <w:r w:rsidRPr="00F75ADF">
        <w:rPr>
          <w:b/>
          <w:sz w:val="36"/>
          <w:lang w:val="es-EC"/>
        </w:rPr>
        <w:t xml:space="preserve">entre </w:t>
      </w:r>
      <w:del w:id="5" w:author="Contabilidad" w:date="2021-08-26T10:34:00Z">
        <w:r w:rsidRPr="00F75ADF" w:rsidDel="00832E70">
          <w:rPr>
            <w:b/>
            <w:sz w:val="36"/>
            <w:lang w:val="es-EC"/>
          </w:rPr>
          <w:delText xml:space="preserve">una carrera de Tecnología en </w:delText>
        </w:r>
      </w:del>
      <w:ins w:id="6" w:author="Contabilidad" w:date="2021-08-26T10:35:00Z">
        <w:r w:rsidR="00832E70" w:rsidRPr="00F75ADF">
          <w:rPr>
            <w:b/>
            <w:sz w:val="36"/>
            <w:lang w:val="es-EC"/>
            <w:rPrChange w:id="7" w:author="Contabilidad" w:date="2021-09-03T11:31:00Z">
              <w:rPr>
                <w:b/>
                <w:sz w:val="36"/>
                <w:highlight w:val="yellow"/>
                <w:lang w:val="es-EC"/>
              </w:rPr>
            </w:rPrChange>
          </w:rPr>
          <w:t xml:space="preserve">la matriz formativa </w:t>
        </w:r>
      </w:ins>
      <w:del w:id="8" w:author="Contabilidad" w:date="2021-08-26T10:35:00Z">
        <w:r w:rsidRPr="00F75ADF" w:rsidDel="00832E70">
          <w:rPr>
            <w:b/>
            <w:sz w:val="36"/>
            <w:lang w:val="es-EC"/>
          </w:rPr>
          <w:delText>Iluminación en Artes</w:delText>
        </w:r>
      </w:del>
      <w:ins w:id="9" w:author="Contabilidad" w:date="2021-08-26T10:35:00Z">
        <w:r w:rsidR="00832E70" w:rsidRPr="00F75ADF">
          <w:rPr>
            <w:b/>
            <w:sz w:val="36"/>
            <w:lang w:val="es-EC"/>
            <w:rPrChange w:id="10" w:author="Contabilidad" w:date="2021-09-03T11:31:00Z">
              <w:rPr>
                <w:b/>
                <w:sz w:val="36"/>
                <w:highlight w:val="yellow"/>
                <w:lang w:val="es-EC"/>
              </w:rPr>
            </w:rPrChange>
          </w:rPr>
          <w:t xml:space="preserve">y </w:t>
        </w:r>
      </w:ins>
      <w:del w:id="11" w:author="Contabilidad" w:date="2021-08-26T10:35:00Z">
        <w:r w:rsidRPr="00F75ADF" w:rsidDel="00832E70">
          <w:rPr>
            <w:b/>
            <w:sz w:val="36"/>
            <w:lang w:val="es-EC"/>
          </w:rPr>
          <w:delText xml:space="preserve"> y </w:delText>
        </w:r>
      </w:del>
      <w:r w:rsidRPr="00F75ADF">
        <w:rPr>
          <w:b/>
          <w:sz w:val="36"/>
          <w:lang w:val="es-EC"/>
        </w:rPr>
        <w:t xml:space="preserve">la matriz productiva </w:t>
      </w:r>
      <w:ins w:id="12" w:author="Contabilidad" w:date="2021-08-26T10:35:00Z">
        <w:r w:rsidR="00832E70" w:rsidRPr="00F75ADF">
          <w:rPr>
            <w:b/>
            <w:sz w:val="36"/>
            <w:lang w:val="es-EC"/>
            <w:rPrChange w:id="13" w:author="Contabilidad" w:date="2021-09-03T11:31:00Z">
              <w:rPr>
                <w:b/>
                <w:sz w:val="36"/>
                <w:highlight w:val="yellow"/>
                <w:lang w:val="es-EC"/>
              </w:rPr>
            </w:rPrChange>
          </w:rPr>
          <w:t>en el campo de la iluminaci</w:t>
        </w:r>
      </w:ins>
      <w:ins w:id="14" w:author="Contabilidad" w:date="2021-08-26T10:36:00Z">
        <w:r w:rsidR="00832E70" w:rsidRPr="00F75ADF">
          <w:rPr>
            <w:b/>
            <w:sz w:val="36"/>
            <w:lang w:val="es-EC"/>
            <w:rPrChange w:id="15" w:author="Contabilidad" w:date="2021-09-03T11:31:00Z">
              <w:rPr>
                <w:b/>
                <w:sz w:val="36"/>
                <w:highlight w:val="yellow"/>
                <w:lang w:val="es-EC"/>
              </w:rPr>
            </w:rPrChange>
          </w:rPr>
          <w:t xml:space="preserve">ón escénica </w:t>
        </w:r>
      </w:ins>
      <w:r w:rsidRPr="00F75ADF">
        <w:rPr>
          <w:b/>
          <w:sz w:val="36"/>
          <w:lang w:val="es-EC"/>
        </w:rPr>
        <w:t>en la ciudad de Guayaquil</w:t>
      </w:r>
      <w:ins w:id="16" w:author="Contabilidad" w:date="2021-08-26T10:36:00Z">
        <w:r w:rsidR="00832E70" w:rsidRPr="00F75ADF">
          <w:rPr>
            <w:b/>
            <w:sz w:val="36"/>
            <w:lang w:val="es-EC"/>
            <w:rPrChange w:id="17" w:author="Contabilidad" w:date="2021-09-03T11:31:00Z">
              <w:rPr>
                <w:b/>
                <w:sz w:val="36"/>
                <w:highlight w:val="yellow"/>
                <w:lang w:val="es-EC"/>
              </w:rPr>
            </w:rPrChange>
          </w:rPr>
          <w:t xml:space="preserve"> en el 2019 </w:t>
        </w:r>
      </w:ins>
      <w:del w:id="18" w:author="Contabilidad" w:date="2021-08-26T10:36:00Z">
        <w:r w:rsidRPr="00F75ADF" w:rsidDel="00832E70">
          <w:rPr>
            <w:b/>
            <w:sz w:val="36"/>
            <w:lang w:val="es-EC"/>
          </w:rPr>
          <w:delText>.</w:delText>
        </w:r>
      </w:del>
    </w:p>
    <w:p w:rsidR="00EA7BBE" w:rsidRPr="00F10532" w:rsidRDefault="00EA7BBE" w:rsidP="00B8006A">
      <w:pPr>
        <w:pStyle w:val="Textoindependiente"/>
        <w:spacing w:before="2"/>
        <w:ind w:left="0"/>
        <w:jc w:val="center"/>
        <w:rPr>
          <w:sz w:val="42"/>
          <w:lang w:val="es-EC"/>
        </w:rPr>
      </w:pPr>
    </w:p>
    <w:p w:rsidR="00EA7BBE" w:rsidRPr="00F10532" w:rsidRDefault="00EA7BBE" w:rsidP="00EA7BBE">
      <w:pPr>
        <w:spacing w:before="241"/>
        <w:ind w:left="81" w:right="99"/>
        <w:jc w:val="center"/>
        <w:rPr>
          <w:sz w:val="32"/>
          <w:lang w:val="es-EC"/>
        </w:rPr>
      </w:pPr>
      <w:r w:rsidRPr="00F10532">
        <w:rPr>
          <w:sz w:val="32"/>
          <w:lang w:val="es-EC"/>
        </w:rPr>
        <w:t>Previo la obtención del Título de:</w:t>
      </w:r>
    </w:p>
    <w:p w:rsidR="00EA7BBE" w:rsidRPr="00F10532" w:rsidRDefault="00EA7BBE" w:rsidP="00EA7BBE">
      <w:pPr>
        <w:pStyle w:val="Textoindependiente"/>
        <w:spacing w:before="1"/>
        <w:ind w:left="0"/>
        <w:jc w:val="left"/>
        <w:rPr>
          <w:sz w:val="40"/>
          <w:lang w:val="es-EC"/>
        </w:rPr>
      </w:pPr>
    </w:p>
    <w:p w:rsidR="00EA7BBE" w:rsidRPr="00F10532" w:rsidRDefault="00EA7BBE" w:rsidP="00EA7BBE">
      <w:pPr>
        <w:ind w:left="81" w:right="101"/>
        <w:jc w:val="center"/>
        <w:rPr>
          <w:b/>
          <w:sz w:val="36"/>
          <w:lang w:val="es-EC"/>
        </w:rPr>
      </w:pPr>
      <w:r w:rsidRPr="00F10532">
        <w:rPr>
          <w:b/>
          <w:sz w:val="36"/>
          <w:lang w:val="es-EC"/>
        </w:rPr>
        <w:t>Licenciado en Creación Teatral</w:t>
      </w:r>
    </w:p>
    <w:p w:rsidR="00EA7BBE" w:rsidRPr="00F10532" w:rsidDel="008A698C" w:rsidRDefault="00EA7BBE" w:rsidP="00EA7BBE">
      <w:pPr>
        <w:pStyle w:val="Textoindependiente"/>
        <w:ind w:left="0"/>
        <w:jc w:val="left"/>
        <w:rPr>
          <w:del w:id="19" w:author="Contabilidad" w:date="2021-08-24T13:42:00Z"/>
          <w:b/>
          <w:sz w:val="40"/>
          <w:lang w:val="es-EC"/>
        </w:rPr>
      </w:pPr>
    </w:p>
    <w:p w:rsidR="00EA7BBE" w:rsidRPr="00F10532" w:rsidDel="008A698C" w:rsidRDefault="00EA7BBE" w:rsidP="00EA7BBE">
      <w:pPr>
        <w:pStyle w:val="Textoindependiente"/>
        <w:ind w:left="0"/>
        <w:jc w:val="left"/>
        <w:rPr>
          <w:del w:id="20" w:author="Contabilidad" w:date="2021-08-24T13:42:00Z"/>
          <w:b/>
          <w:sz w:val="40"/>
          <w:lang w:val="es-EC"/>
        </w:rPr>
      </w:pPr>
    </w:p>
    <w:p w:rsidR="00EA7BBE" w:rsidRPr="00F10532" w:rsidRDefault="00EA7BBE" w:rsidP="00EA7BBE">
      <w:pPr>
        <w:spacing w:before="314"/>
        <w:ind w:left="81" w:right="96"/>
        <w:jc w:val="center"/>
        <w:rPr>
          <w:sz w:val="32"/>
          <w:lang w:val="es-EC"/>
        </w:rPr>
      </w:pPr>
      <w:r w:rsidRPr="00F10532">
        <w:rPr>
          <w:sz w:val="32"/>
          <w:lang w:val="es-EC"/>
        </w:rPr>
        <w:t>Autor:</w:t>
      </w:r>
    </w:p>
    <w:p w:rsidR="00EA7BBE" w:rsidRPr="00F10532" w:rsidDel="008A698C" w:rsidRDefault="00EA7BBE" w:rsidP="00EA7BBE">
      <w:pPr>
        <w:pStyle w:val="Textoindependiente"/>
        <w:spacing w:before="6"/>
        <w:ind w:left="0"/>
        <w:jc w:val="left"/>
        <w:rPr>
          <w:del w:id="21" w:author="Contabilidad" w:date="2021-08-24T13:42:00Z"/>
          <w:sz w:val="40"/>
          <w:lang w:val="es-EC"/>
        </w:rPr>
      </w:pPr>
    </w:p>
    <w:p w:rsidR="00EA7BBE" w:rsidDel="008A698C" w:rsidRDefault="005F4CA8" w:rsidP="00EA7BBE">
      <w:pPr>
        <w:ind w:left="81" w:right="102"/>
        <w:jc w:val="center"/>
        <w:rPr>
          <w:del w:id="22" w:author="Contabilidad" w:date="2021-08-24T13:42:00Z"/>
          <w:sz w:val="32"/>
          <w:lang w:val="es-EC"/>
        </w:rPr>
      </w:pPr>
      <w:r w:rsidRPr="00F10532">
        <w:rPr>
          <w:sz w:val="32"/>
          <w:lang w:val="es-EC"/>
        </w:rPr>
        <w:t>Joseph Francisco Robles Carrera</w:t>
      </w:r>
    </w:p>
    <w:p w:rsidR="008A698C" w:rsidRPr="00F10532" w:rsidRDefault="008A698C" w:rsidP="00EA7BBE">
      <w:pPr>
        <w:ind w:left="81" w:right="102"/>
        <w:jc w:val="center"/>
        <w:rPr>
          <w:ins w:id="23" w:author="Contabilidad" w:date="2021-08-24T13:42:00Z"/>
          <w:sz w:val="32"/>
          <w:lang w:val="es-EC"/>
        </w:rPr>
      </w:pPr>
    </w:p>
    <w:p w:rsidR="00EA7BBE" w:rsidRPr="00F10532" w:rsidDel="008A698C" w:rsidRDefault="00EA7BBE">
      <w:pPr>
        <w:ind w:left="81" w:right="102"/>
        <w:jc w:val="center"/>
        <w:rPr>
          <w:del w:id="24" w:author="Contabilidad" w:date="2021-08-24T13:42:00Z"/>
          <w:sz w:val="34"/>
          <w:lang w:val="es-EC"/>
        </w:rPr>
        <w:pPrChange w:id="25" w:author="Contabilidad" w:date="2021-08-24T13:42:00Z">
          <w:pPr>
            <w:pStyle w:val="Textoindependiente"/>
            <w:ind w:left="0"/>
            <w:jc w:val="left"/>
          </w:pPr>
        </w:pPrChange>
      </w:pPr>
    </w:p>
    <w:p w:rsidR="00EA7BBE" w:rsidRPr="00F10532" w:rsidDel="008A698C" w:rsidRDefault="00EA7BBE" w:rsidP="00EA7BBE">
      <w:pPr>
        <w:pStyle w:val="Textoindependiente"/>
        <w:ind w:left="0"/>
        <w:jc w:val="left"/>
        <w:rPr>
          <w:del w:id="26" w:author="Contabilidad" w:date="2021-08-24T13:42:00Z"/>
          <w:sz w:val="34"/>
          <w:lang w:val="es-EC"/>
        </w:rPr>
      </w:pPr>
    </w:p>
    <w:p w:rsidR="00EA7BBE" w:rsidRPr="00F10532" w:rsidDel="008A698C" w:rsidRDefault="00EA7BBE" w:rsidP="00EA7BBE">
      <w:pPr>
        <w:pStyle w:val="Textoindependiente"/>
        <w:spacing w:before="7"/>
        <w:ind w:left="0"/>
        <w:jc w:val="left"/>
        <w:rPr>
          <w:del w:id="27" w:author="Contabilidad" w:date="2021-08-24T13:42:00Z"/>
          <w:sz w:val="44"/>
          <w:lang w:val="es-EC"/>
        </w:rPr>
      </w:pPr>
    </w:p>
    <w:p w:rsidR="00EA7BBE" w:rsidRPr="00F10532" w:rsidRDefault="00EA7BBE" w:rsidP="00EA7BBE">
      <w:pPr>
        <w:ind w:left="81" w:right="102"/>
        <w:jc w:val="center"/>
        <w:rPr>
          <w:sz w:val="32"/>
          <w:lang w:val="es-EC"/>
        </w:rPr>
      </w:pPr>
      <w:r w:rsidRPr="00F10532">
        <w:rPr>
          <w:sz w:val="32"/>
          <w:lang w:val="es-EC"/>
        </w:rPr>
        <w:t>GUAYAQUIL - ECUADOR</w:t>
      </w:r>
    </w:p>
    <w:p w:rsidR="00EA7BBE" w:rsidRPr="00F10532" w:rsidDel="008A698C" w:rsidRDefault="00EA7BBE" w:rsidP="00EA7BBE">
      <w:pPr>
        <w:pStyle w:val="Textoindependiente"/>
        <w:spacing w:before="3"/>
        <w:ind w:left="0"/>
        <w:jc w:val="left"/>
        <w:rPr>
          <w:del w:id="28" w:author="Contabilidad" w:date="2021-08-24T13:43:00Z"/>
          <w:sz w:val="40"/>
          <w:lang w:val="es-EC"/>
        </w:rPr>
      </w:pPr>
    </w:p>
    <w:p w:rsidR="00EA7BBE" w:rsidRPr="00F10532" w:rsidRDefault="00EA7BBE" w:rsidP="00EA7BBE">
      <w:pPr>
        <w:ind w:left="81" w:right="97"/>
        <w:jc w:val="center"/>
        <w:rPr>
          <w:sz w:val="36"/>
          <w:lang w:val="es-EC"/>
        </w:rPr>
      </w:pPr>
      <w:r w:rsidRPr="00F10532">
        <w:rPr>
          <w:sz w:val="36"/>
          <w:lang w:val="es-EC"/>
        </w:rPr>
        <w:t>Año: 2020</w:t>
      </w:r>
    </w:p>
    <w:p w:rsidR="00EA7BBE" w:rsidRPr="00F10532" w:rsidRDefault="00EA7BBE" w:rsidP="00EA7BBE">
      <w:pPr>
        <w:jc w:val="center"/>
        <w:rPr>
          <w:sz w:val="36"/>
          <w:lang w:val="es-EC"/>
        </w:rPr>
        <w:sectPr w:rsidR="00EA7BBE" w:rsidRPr="00F10532" w:rsidSect="00EA7BBE">
          <w:footerReference w:type="default" r:id="rId10"/>
          <w:pgSz w:w="12240" w:h="15840"/>
          <w:pgMar w:top="1500" w:right="1320" w:bottom="280" w:left="1340" w:header="720" w:footer="720" w:gutter="0"/>
          <w:cols w:space="720"/>
        </w:sectPr>
      </w:pPr>
    </w:p>
    <w:p w:rsidR="00EA7BBE" w:rsidRPr="00F10532" w:rsidRDefault="00EA7BBE" w:rsidP="00EA7BBE">
      <w:pPr>
        <w:pStyle w:val="Textoindependiente"/>
        <w:spacing w:before="11"/>
        <w:ind w:left="0"/>
        <w:jc w:val="left"/>
        <w:rPr>
          <w:sz w:val="14"/>
          <w:lang w:val="es-EC"/>
        </w:rPr>
      </w:pPr>
    </w:p>
    <w:p w:rsidR="00EA7BBE" w:rsidRPr="00F10532" w:rsidRDefault="00EA7BBE" w:rsidP="00EA7BBE">
      <w:pPr>
        <w:pStyle w:val="Textoindependiente"/>
        <w:ind w:left="3406"/>
        <w:jc w:val="left"/>
        <w:rPr>
          <w:sz w:val="20"/>
          <w:lang w:val="es-EC"/>
        </w:rPr>
      </w:pPr>
      <w:r w:rsidRPr="00F10532">
        <w:rPr>
          <w:noProof/>
          <w:sz w:val="20"/>
          <w:lang w:val="es-EC" w:eastAsia="es-EC" w:bidi="ar-SA"/>
        </w:rPr>
        <w:drawing>
          <wp:inline distT="0" distB="0" distL="0" distR="0" wp14:anchorId="236195A3" wp14:editId="71B640F0">
            <wp:extent cx="1759845" cy="606171"/>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9" cstate="print"/>
                    <a:stretch>
                      <a:fillRect/>
                    </a:stretch>
                  </pic:blipFill>
                  <pic:spPr>
                    <a:xfrm>
                      <a:off x="0" y="0"/>
                      <a:ext cx="1759845" cy="606171"/>
                    </a:xfrm>
                    <a:prstGeom prst="rect">
                      <a:avLst/>
                    </a:prstGeom>
                  </pic:spPr>
                </pic:pic>
              </a:graphicData>
            </a:graphic>
          </wp:inline>
        </w:drawing>
      </w:r>
    </w:p>
    <w:p w:rsidR="00EA7BBE" w:rsidRPr="00F10532" w:rsidRDefault="00EA7BBE" w:rsidP="00EA7BBE">
      <w:pPr>
        <w:pStyle w:val="Textoindependiente"/>
        <w:ind w:left="0"/>
        <w:jc w:val="left"/>
        <w:rPr>
          <w:sz w:val="20"/>
          <w:lang w:val="es-EC"/>
        </w:rPr>
      </w:pPr>
    </w:p>
    <w:p w:rsidR="00EA7BBE" w:rsidRPr="00F10532" w:rsidRDefault="00EA7BBE" w:rsidP="00EA7BBE">
      <w:pPr>
        <w:pStyle w:val="Textoindependiente"/>
        <w:spacing w:before="5"/>
        <w:ind w:left="0"/>
        <w:jc w:val="left"/>
        <w:rPr>
          <w:sz w:val="16"/>
          <w:lang w:val="es-EC"/>
        </w:rPr>
      </w:pPr>
    </w:p>
    <w:p w:rsidR="00EA7BBE" w:rsidRPr="00F10532" w:rsidRDefault="00EA7BBE" w:rsidP="00A902E9">
      <w:pPr>
        <w:pStyle w:val="Sinespaciado"/>
        <w:rPr>
          <w:lang w:val="es-EC"/>
        </w:rPr>
      </w:pPr>
      <w:r w:rsidRPr="00F10532">
        <w:rPr>
          <w:lang w:val="es-EC"/>
        </w:rPr>
        <w:t>Declaración de autoría y cesión de derechos de publicación de la tesis</w:t>
      </w:r>
    </w:p>
    <w:p w:rsidR="00EA7BBE" w:rsidRPr="00F10532" w:rsidRDefault="00EA7BBE" w:rsidP="00EA7BBE">
      <w:pPr>
        <w:pStyle w:val="Textoindependiente"/>
        <w:ind w:left="0"/>
        <w:jc w:val="left"/>
        <w:rPr>
          <w:b/>
          <w:sz w:val="26"/>
          <w:lang w:val="es-EC"/>
        </w:rPr>
      </w:pPr>
    </w:p>
    <w:p w:rsidR="00EA7BBE" w:rsidRPr="00F10532" w:rsidRDefault="00EA7BBE" w:rsidP="00EA7BBE">
      <w:pPr>
        <w:pStyle w:val="Textoindependiente"/>
        <w:ind w:left="0"/>
        <w:jc w:val="left"/>
        <w:rPr>
          <w:b/>
          <w:sz w:val="36"/>
          <w:lang w:val="es-EC"/>
        </w:rPr>
      </w:pPr>
    </w:p>
    <w:p w:rsidR="00EA7BBE" w:rsidRPr="00F10532" w:rsidRDefault="00EA7BBE" w:rsidP="00EA7BBE">
      <w:pPr>
        <w:pStyle w:val="Textoindependiente"/>
        <w:ind w:left="462" w:right="378" w:firstLine="607"/>
        <w:rPr>
          <w:lang w:val="es-EC"/>
        </w:rPr>
      </w:pPr>
      <w:r w:rsidRPr="00F10532">
        <w:rPr>
          <w:lang w:val="es-EC"/>
        </w:rPr>
        <w:t xml:space="preserve">Yo, </w:t>
      </w:r>
      <w:r w:rsidR="005F4CA8" w:rsidRPr="00F10532">
        <w:rPr>
          <w:lang w:val="es-EC"/>
        </w:rPr>
        <w:t>Joseph Francisco Robles Carrera</w:t>
      </w:r>
      <w:r w:rsidRPr="00F10532">
        <w:rPr>
          <w:lang w:val="es-EC"/>
        </w:rPr>
        <w:t>, declaro que el desarrollo de la presente obra es de mi exclusiva autoría y que ha sido elaborada para la obtención de la Licenciatura en Creación Teatral. Declaro además conocer que el Reglamento de Titulación de Grado de</w:t>
      </w:r>
      <w:r w:rsidRPr="00F10532">
        <w:rPr>
          <w:spacing w:val="-20"/>
          <w:lang w:val="es-EC"/>
        </w:rPr>
        <w:t xml:space="preserve"> </w:t>
      </w:r>
      <w:r w:rsidRPr="00F10532">
        <w:rPr>
          <w:lang w:val="es-EC"/>
        </w:rPr>
        <w:t>la Universidad de las Artes en su artículo 34 menciona como falta muy grave el plagio total o parcial de obras intelectuales y que su sanción se realizará acorde al Código de Ética de la Universidad</w:t>
      </w:r>
      <w:r w:rsidRPr="00F10532">
        <w:rPr>
          <w:spacing w:val="-12"/>
          <w:lang w:val="es-EC"/>
        </w:rPr>
        <w:t xml:space="preserve"> </w:t>
      </w:r>
      <w:r w:rsidRPr="00F10532">
        <w:rPr>
          <w:lang w:val="es-EC"/>
        </w:rPr>
        <w:t>de</w:t>
      </w:r>
      <w:r w:rsidRPr="00F10532">
        <w:rPr>
          <w:spacing w:val="-12"/>
          <w:lang w:val="es-EC"/>
        </w:rPr>
        <w:t xml:space="preserve"> </w:t>
      </w:r>
      <w:r w:rsidRPr="00F10532">
        <w:rPr>
          <w:lang w:val="es-EC"/>
        </w:rPr>
        <w:t>las</w:t>
      </w:r>
      <w:r w:rsidRPr="00F10532">
        <w:rPr>
          <w:spacing w:val="-11"/>
          <w:lang w:val="es-EC"/>
        </w:rPr>
        <w:t xml:space="preserve"> </w:t>
      </w:r>
      <w:r w:rsidRPr="00F10532">
        <w:rPr>
          <w:lang w:val="es-EC"/>
        </w:rPr>
        <w:t>Artes.</w:t>
      </w:r>
      <w:r w:rsidRPr="00F10532">
        <w:rPr>
          <w:spacing w:val="-11"/>
          <w:lang w:val="es-EC"/>
        </w:rPr>
        <w:t xml:space="preserve"> </w:t>
      </w:r>
      <w:r w:rsidRPr="00F10532">
        <w:rPr>
          <w:lang w:val="es-EC"/>
        </w:rPr>
        <w:t>De</w:t>
      </w:r>
      <w:r w:rsidRPr="00F10532">
        <w:rPr>
          <w:spacing w:val="-13"/>
          <w:lang w:val="es-EC"/>
        </w:rPr>
        <w:t xml:space="preserve"> </w:t>
      </w:r>
      <w:r w:rsidRPr="00F10532">
        <w:rPr>
          <w:lang w:val="es-EC"/>
        </w:rPr>
        <w:t>acuerdo</w:t>
      </w:r>
      <w:r w:rsidRPr="00F10532">
        <w:rPr>
          <w:spacing w:val="-12"/>
          <w:lang w:val="es-EC"/>
        </w:rPr>
        <w:t xml:space="preserve"> </w:t>
      </w:r>
      <w:r w:rsidRPr="00F10532">
        <w:rPr>
          <w:lang w:val="es-EC"/>
        </w:rPr>
        <w:t>al</w:t>
      </w:r>
      <w:r w:rsidRPr="00F10532">
        <w:rPr>
          <w:spacing w:val="-11"/>
          <w:lang w:val="es-EC"/>
        </w:rPr>
        <w:t xml:space="preserve"> </w:t>
      </w:r>
      <w:r w:rsidRPr="00F10532">
        <w:rPr>
          <w:lang w:val="es-EC"/>
        </w:rPr>
        <w:t>art.</w:t>
      </w:r>
      <w:r w:rsidRPr="00F10532">
        <w:rPr>
          <w:spacing w:val="-11"/>
          <w:lang w:val="es-EC"/>
        </w:rPr>
        <w:t xml:space="preserve"> </w:t>
      </w:r>
      <w:r w:rsidRPr="00F10532">
        <w:rPr>
          <w:lang w:val="es-EC"/>
        </w:rPr>
        <w:t>114</w:t>
      </w:r>
      <w:r w:rsidRPr="00F10532">
        <w:rPr>
          <w:spacing w:val="-11"/>
          <w:lang w:val="es-EC"/>
        </w:rPr>
        <w:t xml:space="preserve"> </w:t>
      </w:r>
      <w:r w:rsidRPr="00F10532">
        <w:rPr>
          <w:lang w:val="es-EC"/>
        </w:rPr>
        <w:t>del</w:t>
      </w:r>
      <w:r w:rsidRPr="00F10532">
        <w:rPr>
          <w:spacing w:val="-11"/>
          <w:lang w:val="es-EC"/>
        </w:rPr>
        <w:t xml:space="preserve"> </w:t>
      </w:r>
      <w:r w:rsidRPr="00F10532">
        <w:rPr>
          <w:lang w:val="es-EC"/>
        </w:rPr>
        <w:t>Código</w:t>
      </w:r>
      <w:r w:rsidRPr="00F10532">
        <w:rPr>
          <w:spacing w:val="-11"/>
          <w:lang w:val="es-EC"/>
        </w:rPr>
        <w:t xml:space="preserve"> </w:t>
      </w:r>
      <w:r w:rsidRPr="00F10532">
        <w:rPr>
          <w:lang w:val="es-EC"/>
        </w:rPr>
        <w:t>Orgánico</w:t>
      </w:r>
      <w:r w:rsidRPr="00F10532">
        <w:rPr>
          <w:spacing w:val="-12"/>
          <w:lang w:val="es-EC"/>
        </w:rPr>
        <w:t xml:space="preserve"> </w:t>
      </w:r>
      <w:r w:rsidRPr="00F10532">
        <w:rPr>
          <w:lang w:val="es-EC"/>
        </w:rPr>
        <w:t>de</w:t>
      </w:r>
      <w:r w:rsidRPr="00F10532">
        <w:rPr>
          <w:spacing w:val="-12"/>
          <w:lang w:val="es-EC"/>
        </w:rPr>
        <w:t xml:space="preserve"> </w:t>
      </w:r>
      <w:r w:rsidRPr="00F10532">
        <w:rPr>
          <w:lang w:val="es-EC"/>
        </w:rPr>
        <w:t>la</w:t>
      </w:r>
      <w:r w:rsidRPr="00F10532">
        <w:rPr>
          <w:spacing w:val="-12"/>
          <w:lang w:val="es-EC"/>
        </w:rPr>
        <w:t xml:space="preserve"> </w:t>
      </w:r>
      <w:r w:rsidRPr="00F10532">
        <w:rPr>
          <w:lang w:val="es-EC"/>
        </w:rPr>
        <w:t>Economía</w:t>
      </w:r>
      <w:r w:rsidRPr="00F10532">
        <w:rPr>
          <w:spacing w:val="-12"/>
          <w:lang w:val="es-EC"/>
        </w:rPr>
        <w:t xml:space="preserve"> </w:t>
      </w:r>
      <w:r w:rsidRPr="00F10532">
        <w:rPr>
          <w:lang w:val="es-EC"/>
        </w:rPr>
        <w:t>Social de los Conocimientos, Creatividad E Innovación* cedo a la Universidad de las Artes los derechos de reproducción, comunicación pública, distribución y divulgación, para que la universidad la publique en su repositorio institucional, siempre y cuando su uso sea con fines</w:t>
      </w:r>
      <w:r w:rsidRPr="00F10532">
        <w:rPr>
          <w:spacing w:val="-1"/>
          <w:lang w:val="es-EC"/>
        </w:rPr>
        <w:t xml:space="preserve"> </w:t>
      </w:r>
      <w:r w:rsidRPr="00F10532">
        <w:rPr>
          <w:lang w:val="es-EC"/>
        </w:rPr>
        <w:t>académicos.</w:t>
      </w:r>
    </w:p>
    <w:p w:rsidR="00EA7BBE" w:rsidRPr="00F10532" w:rsidRDefault="00EA7BBE" w:rsidP="00EA7BBE">
      <w:pPr>
        <w:pStyle w:val="Textoindependiente"/>
        <w:ind w:left="0"/>
        <w:jc w:val="left"/>
        <w:rPr>
          <w:sz w:val="26"/>
          <w:lang w:val="es-EC"/>
        </w:rPr>
      </w:pPr>
    </w:p>
    <w:p w:rsidR="00EA7BBE" w:rsidRPr="00F10532" w:rsidRDefault="00EA7BBE" w:rsidP="00EA7BBE">
      <w:pPr>
        <w:pStyle w:val="Textoindependiente"/>
        <w:ind w:left="0"/>
        <w:jc w:val="left"/>
        <w:rPr>
          <w:sz w:val="26"/>
          <w:lang w:val="es-EC"/>
        </w:rPr>
      </w:pPr>
    </w:p>
    <w:p w:rsidR="00EA7BBE" w:rsidRPr="00F10532" w:rsidRDefault="00EA7BBE" w:rsidP="00EA7BBE">
      <w:pPr>
        <w:pStyle w:val="Textoindependiente"/>
        <w:ind w:left="0"/>
        <w:jc w:val="left"/>
        <w:rPr>
          <w:sz w:val="26"/>
          <w:lang w:val="es-EC"/>
        </w:rPr>
      </w:pPr>
    </w:p>
    <w:p w:rsidR="00EA7BBE" w:rsidRPr="00F10532" w:rsidRDefault="00EA7BBE" w:rsidP="00EA7BBE">
      <w:pPr>
        <w:pStyle w:val="Textoindependiente"/>
        <w:ind w:left="0"/>
        <w:jc w:val="left"/>
        <w:rPr>
          <w:sz w:val="26"/>
          <w:lang w:val="es-EC"/>
        </w:rPr>
      </w:pPr>
    </w:p>
    <w:p w:rsidR="00EA7BBE" w:rsidRPr="00F10532" w:rsidRDefault="00EA7BBE" w:rsidP="00EA7BBE">
      <w:pPr>
        <w:pStyle w:val="Textoindependiente"/>
        <w:ind w:left="0"/>
        <w:jc w:val="left"/>
        <w:rPr>
          <w:sz w:val="26"/>
          <w:lang w:val="es-EC"/>
        </w:rPr>
      </w:pPr>
    </w:p>
    <w:p w:rsidR="00EA7BBE" w:rsidRPr="00F10532" w:rsidRDefault="00EA7BBE" w:rsidP="00EA7BBE">
      <w:pPr>
        <w:pStyle w:val="Textoindependiente"/>
        <w:ind w:left="0"/>
        <w:jc w:val="left"/>
        <w:rPr>
          <w:sz w:val="26"/>
          <w:lang w:val="es-EC"/>
        </w:rPr>
      </w:pPr>
    </w:p>
    <w:p w:rsidR="00EA7BBE" w:rsidRPr="00F10532" w:rsidRDefault="00EA7BBE" w:rsidP="00EA7BBE">
      <w:pPr>
        <w:pStyle w:val="Textoindependiente"/>
        <w:ind w:left="0"/>
        <w:jc w:val="left"/>
        <w:rPr>
          <w:sz w:val="26"/>
          <w:lang w:val="es-EC"/>
        </w:rPr>
      </w:pPr>
    </w:p>
    <w:p w:rsidR="00EA7BBE" w:rsidRPr="00F10532" w:rsidRDefault="00EA7BBE" w:rsidP="00EA7BBE">
      <w:pPr>
        <w:pStyle w:val="Textoindependiente"/>
        <w:spacing w:before="7"/>
        <w:ind w:left="0"/>
        <w:jc w:val="left"/>
        <w:rPr>
          <w:sz w:val="31"/>
          <w:lang w:val="es-EC"/>
        </w:rPr>
      </w:pPr>
    </w:p>
    <w:p w:rsidR="00EA7BBE" w:rsidRPr="00F10532" w:rsidRDefault="00EA7BBE" w:rsidP="00EA7BBE">
      <w:pPr>
        <w:pStyle w:val="Textoindependiente"/>
        <w:ind w:left="81" w:right="101"/>
        <w:jc w:val="center"/>
        <w:rPr>
          <w:lang w:val="es-EC"/>
        </w:rPr>
      </w:pPr>
      <w:r w:rsidRPr="00F10532">
        <w:rPr>
          <w:lang w:val="es-EC"/>
        </w:rPr>
        <w:t>Firma del estudiante</w:t>
      </w:r>
    </w:p>
    <w:p w:rsidR="00EA7BBE" w:rsidRPr="00F10532" w:rsidRDefault="00EA7BBE" w:rsidP="00EA7BBE">
      <w:pPr>
        <w:pStyle w:val="Textoindependiente"/>
        <w:ind w:left="0"/>
        <w:jc w:val="left"/>
        <w:rPr>
          <w:sz w:val="20"/>
          <w:lang w:val="es-EC"/>
        </w:rPr>
      </w:pPr>
    </w:p>
    <w:p w:rsidR="00EA7BBE" w:rsidRPr="00F10532" w:rsidRDefault="00EA7BBE" w:rsidP="00EA7BBE">
      <w:pPr>
        <w:pStyle w:val="Textoindependiente"/>
        <w:ind w:left="0"/>
        <w:jc w:val="left"/>
        <w:rPr>
          <w:sz w:val="20"/>
          <w:lang w:val="es-EC"/>
        </w:rPr>
      </w:pPr>
    </w:p>
    <w:p w:rsidR="00EA7BBE" w:rsidRPr="00F10532" w:rsidRDefault="00EA7BBE" w:rsidP="00EA7BBE">
      <w:pPr>
        <w:pStyle w:val="Textoindependiente"/>
        <w:ind w:left="0"/>
        <w:jc w:val="left"/>
        <w:rPr>
          <w:sz w:val="20"/>
          <w:lang w:val="es-EC"/>
        </w:rPr>
      </w:pPr>
    </w:p>
    <w:p w:rsidR="00EA7BBE" w:rsidRPr="00F10532" w:rsidRDefault="00EA7BBE" w:rsidP="00EA7BBE">
      <w:pPr>
        <w:pStyle w:val="Textoindependiente"/>
        <w:spacing w:before="1"/>
        <w:ind w:left="0"/>
        <w:jc w:val="left"/>
        <w:rPr>
          <w:sz w:val="16"/>
          <w:lang w:val="es-EC"/>
        </w:rPr>
      </w:pPr>
      <w:r w:rsidRPr="00F10532">
        <w:rPr>
          <w:noProof/>
          <w:lang w:val="es-EC" w:eastAsia="es-EC" w:bidi="ar-SA"/>
        </w:rPr>
        <w:lastRenderedPageBreak/>
        <mc:AlternateContent>
          <mc:Choice Requires="wps">
            <w:drawing>
              <wp:anchor distT="0" distB="0" distL="0" distR="0" simplePos="0" relativeHeight="251546624" behindDoc="1" locked="0" layoutInCell="1" allowOverlap="1" wp14:anchorId="77E63643" wp14:editId="55BCAAF0">
                <wp:simplePos x="0" y="0"/>
                <wp:positionH relativeFrom="page">
                  <wp:posOffset>1148715</wp:posOffset>
                </wp:positionH>
                <wp:positionV relativeFrom="paragraph">
                  <wp:posOffset>147320</wp:posOffset>
                </wp:positionV>
                <wp:extent cx="5524500" cy="2076450"/>
                <wp:effectExtent l="5715" t="5080" r="13335" b="13970"/>
                <wp:wrapTopAndBottom/>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0764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05134" w:rsidRDefault="00105134" w:rsidP="00EA7BBE">
                            <w:pPr>
                              <w:spacing w:before="72"/>
                              <w:ind w:left="144"/>
                              <w:rPr>
                                <w:rFonts w:ascii="Calibri" w:hAnsi="Calibri"/>
                                <w:sz w:val="18"/>
                              </w:rPr>
                            </w:pPr>
                            <w:r>
                              <w:rPr>
                                <w:rFonts w:ascii="Calibri" w:hAnsi="Calibri"/>
                              </w:rPr>
                              <w:t>*</w:t>
                            </w:r>
                            <w:r>
                              <w:rPr>
                                <w:rFonts w:ascii="Calibri" w:hAnsi="Calibri"/>
                                <w:sz w:val="18"/>
                              </w:rPr>
                              <w:t>CÓDIGO ORGÁNICO DE LA ECONOMÍA SOCIAL DE LOS CONOCIMIENTOS, CREATIVIDAD E INNOVACIÓN (Registro</w:t>
                            </w:r>
                          </w:p>
                          <w:p w:rsidR="00105134" w:rsidRDefault="00105134" w:rsidP="00EA7BBE">
                            <w:pPr>
                              <w:spacing w:before="21" w:line="254" w:lineRule="auto"/>
                              <w:ind w:left="144" w:right="161"/>
                              <w:rPr>
                                <w:rFonts w:ascii="Calibri" w:hAnsi="Calibri"/>
                              </w:rPr>
                            </w:pPr>
                            <w:r>
                              <w:rPr>
                                <w:rFonts w:ascii="Calibri" w:hAnsi="Calibri"/>
                                <w:sz w:val="18"/>
                              </w:rPr>
                              <w:t>Oficial n. 899 - Dic./2016) Artículo 114.- De los titulares de derechos de obras creadas en las instituciones de educación superior y centros educativos.- En el caso de las obras creadas en centros educativos, universidades, escuelas politécnicas, institutos superiores técnicos, tecnológicos, pedagógicos, de artes y los conservatorios superiores, e institutos públicos de investigación como resultado de su actividad académica o de investigación tales como trabajos de titulación, proyectos de investigación o innovación, artículos académicos, u otros análogos, sin perjuicio de que pueda existir relación de dependencia, la titularidad de los derechos patrimoniales corresponderá a los autores. Sin embargo, el establecimiento tendrá una licencia gratuita, intransferible y no exclusiva para el uso no comercial de la obra con fines académicos</w:t>
                            </w:r>
                            <w:r>
                              <w:rPr>
                                <w:rFonts w:ascii="Calibri" w:hAnsi="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90.45pt;margin-top:11.6pt;width:435pt;height:163.5pt;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" filled="f">
                <v:textbox inset="0,0,0,0">
                  <w:txbxContent>
                    <w:p w:rsidR="00105134" w:rsidRDefault="00105134" w:rsidP="00EA7BBE">
                      <w:pPr>
                        <w:spacing w:before="72"/>
                        <w:ind w:left="144"/>
                        <w:rPr>
                          <w:rFonts w:ascii="Calibri" w:hAnsi="Calibri"/>
                          <w:sz w:val="18"/>
                        </w:rPr>
                      </w:pPr>
                      <w:r>
                        <w:rPr>
                          <w:rFonts w:ascii="Calibri" w:hAnsi="Calibri"/>
                        </w:rPr>
                        <w:t>*</w:t>
                      </w:r>
                      <w:r>
                        <w:rPr>
                          <w:rFonts w:ascii="Calibri" w:hAnsi="Calibri"/>
                          <w:sz w:val="18"/>
                        </w:rPr>
                        <w:t>CÓDIGO ORGÁNICO DE LA ECONOMÍA SOCIAL DE LOS CONOCIMIENTOS, CREATIVIDAD E INNOVACIÓN (Registro</w:t>
                      </w:r>
                    </w:p>
                    <w:p w:rsidR="00105134" w:rsidRDefault="00105134" w:rsidP="00EA7BBE">
                      <w:pPr>
                        <w:spacing w:before="21" w:line="254" w:lineRule="auto"/>
                        <w:ind w:left="144" w:right="161"/>
                        <w:rPr>
                          <w:rFonts w:ascii="Calibri" w:hAnsi="Calibri"/>
                        </w:rPr>
                      </w:pPr>
                      <w:r>
                        <w:rPr>
                          <w:rFonts w:ascii="Calibri" w:hAnsi="Calibri"/>
                          <w:sz w:val="18"/>
                        </w:rPr>
                        <w:t>Oficial n. 899 - Dic./2016) Artículo 114.- De los titulares de derechos de obras creadas en las instituciones de educación superior y centros educativos.- En el caso de las obras creadas en centros educativos, universidades, escuelas politécnicas, institutos superiores técnicos, tecnológicos, pedagógicos, de artes y los conservatorios superiores, e institutos públicos de investigación como resultado de su actividad académica o de investigación tales como trabajos de titulación, proyectos de investigación o innovación, artículos académicos, u otros análogos, sin perjuicio de que pueda existir relación de dependencia, la titularidad de los derechos patrimoniales corresponderá a los autores. Sin embargo, el establecimiento tendrá una licencia gratuita, intransferible y no exclusiva para el uso no comercial de la obra con fines académicos</w:t>
                      </w:r>
                      <w:r>
                        <w:rPr>
                          <w:rFonts w:ascii="Calibri" w:hAnsi="Calibri"/>
                        </w:rPr>
                        <w:t>.</w:t>
                      </w:r>
                    </w:p>
                  </w:txbxContent>
                </v:textbox>
                <w10:wrap type="topAndBottom" anchorx="page"/>
              </v:shape>
            </w:pict>
          </mc:Fallback>
        </mc:AlternateContent>
      </w:r>
    </w:p>
    <w:p w:rsidR="00EA7BBE" w:rsidRPr="00F10532" w:rsidRDefault="00EA7BBE" w:rsidP="00EA7BBE">
      <w:pPr>
        <w:rPr>
          <w:sz w:val="16"/>
          <w:lang w:val="es-EC"/>
        </w:rPr>
        <w:sectPr w:rsidR="00EA7BBE" w:rsidRPr="00F10532">
          <w:pgSz w:w="12240" w:h="15840"/>
          <w:pgMar w:top="1500" w:right="1320" w:bottom="280" w:left="1340" w:header="720" w:footer="720" w:gutter="0"/>
          <w:cols w:space="720"/>
        </w:sectPr>
      </w:pPr>
    </w:p>
    <w:p w:rsidR="00A72AFE" w:rsidRPr="002200D4" w:rsidRDefault="00A72AFE" w:rsidP="002200D4">
      <w:pPr>
        <w:ind w:firstLine="708"/>
        <w:rPr>
          <w:ins w:id="34" w:author="Contabilidad" w:date="2021-08-24T13:45:00Z"/>
          <w:i/>
          <w:lang w:val="es-EC"/>
          <w:rPrChange w:id="35" w:author="Contabilidad" w:date="2021-09-06T16:13:00Z">
            <w:rPr>
              <w:ins w:id="36" w:author="Contabilidad" w:date="2021-08-24T13:45:00Z"/>
              <w:lang w:val="es-EC"/>
            </w:rPr>
          </w:rPrChange>
        </w:rPr>
        <w:pPrChange w:id="37" w:author="Contabilidad" w:date="2021-09-06T16:13:00Z">
          <w:pPr>
            <w:widowControl/>
            <w:autoSpaceDE/>
            <w:autoSpaceDN/>
            <w:spacing w:after="200" w:line="276" w:lineRule="auto"/>
            <w:jc w:val="left"/>
          </w:pPr>
        </w:pPrChange>
      </w:pPr>
      <w:ins w:id="38" w:author="Contabilidad" w:date="2021-08-24T13:45:00Z">
        <w:r w:rsidRPr="00A72AFE">
          <w:rPr>
            <w:i/>
            <w:rPrChange w:id="39" w:author="Contabilidad" w:date="2021-08-24T13:55:00Z">
              <w:rPr/>
            </w:rPrChange>
          </w:rPr>
          <w:lastRenderedPageBreak/>
          <w:t xml:space="preserve">Quien no haya visto un almacén de accesorios de teatro no puede </w:t>
        </w:r>
        <w:r w:rsidR="00696868">
          <w:rPr>
            <w:i/>
          </w:rPr>
          <w:t>formar idea de él</w:t>
        </w:r>
      </w:ins>
      <w:ins w:id="40" w:author="Contabilidad" w:date="2021-08-24T13:56:00Z">
        <w:r w:rsidR="00696868">
          <w:rPr>
            <w:i/>
          </w:rPr>
          <w:t xml:space="preserve">… </w:t>
        </w:r>
      </w:ins>
      <w:ins w:id="41" w:author="Contabilidad" w:date="2021-08-24T13:46:00Z">
        <w:r w:rsidRPr="00A72AFE">
          <w:rPr>
            <w:i/>
            <w:rPrChange w:id="42" w:author="Contabilidad" w:date="2021-08-24T13:55:00Z">
              <w:rPr/>
            </w:rPrChange>
          </w:rPr>
          <w:t>se encuentra de todo y en tal orden que s</w:t>
        </w:r>
      </w:ins>
      <w:ins w:id="43" w:author="Contabilidad" w:date="2021-08-24T13:56:00Z">
        <w:r w:rsidR="00696868">
          <w:rPr>
            <w:i/>
          </w:rPr>
          <w:t>o</w:t>
        </w:r>
      </w:ins>
      <w:ins w:id="44" w:author="Contabilidad" w:date="2021-08-24T13:46:00Z">
        <w:r w:rsidRPr="00A72AFE">
          <w:rPr>
            <w:i/>
            <w:rPrChange w:id="45" w:author="Contabilidad" w:date="2021-08-24T13:55:00Z">
              <w:rPr/>
            </w:rPrChange>
          </w:rPr>
          <w:t>l</w:t>
        </w:r>
      </w:ins>
      <w:ins w:id="46" w:author="Contabilidad" w:date="2021-08-24T13:56:00Z">
        <w:r w:rsidR="00696868">
          <w:rPr>
            <w:i/>
          </w:rPr>
          <w:t>amente</w:t>
        </w:r>
      </w:ins>
      <w:ins w:id="47" w:author="Contabilidad" w:date="2021-08-24T13:46:00Z">
        <w:r w:rsidRPr="00A72AFE">
          <w:rPr>
            <w:i/>
            <w:rPrChange w:id="48" w:author="Contabilidad" w:date="2021-08-24T13:55:00Z">
              <w:rPr/>
            </w:rPrChange>
          </w:rPr>
          <w:t xml:space="preserve"> los empleados que lo habi</w:t>
        </w:r>
      </w:ins>
      <w:ins w:id="49" w:author="Contabilidad" w:date="2021-08-24T13:56:00Z">
        <w:r w:rsidR="00696868">
          <w:rPr>
            <w:i/>
          </w:rPr>
          <w:t>t</w:t>
        </w:r>
      </w:ins>
      <w:ins w:id="50" w:author="Contabilidad" w:date="2021-08-24T13:46:00Z">
        <w:r w:rsidR="002F186A">
          <w:rPr>
            <w:i/>
          </w:rPr>
          <w:t>an pueden darse cuenta de ell</w:t>
        </w:r>
      </w:ins>
      <w:ins w:id="51" w:author="Contabilidad" w:date="2021-08-25T10:43:00Z">
        <w:r w:rsidR="002F186A">
          <w:rPr>
            <w:i/>
          </w:rPr>
          <w:t>o.</w:t>
        </w:r>
      </w:ins>
      <w:customXmlInsRangeStart w:id="52" w:author="Contabilidad" w:date="2021-09-06T16:13:00Z"/>
      <w:sdt>
        <w:sdtPr>
          <w:rPr>
            <w:i/>
          </w:rPr>
          <w:id w:val="664132288"/>
          <w:citation/>
        </w:sdtPr>
        <w:sdtContent>
          <w:customXmlInsRangeEnd w:id="52"/>
          <w:ins w:id="53" w:author="Contabilidad" w:date="2021-09-06T16:13:00Z">
            <w:r w:rsidR="002200D4">
              <w:rPr>
                <w:i/>
              </w:rPr>
              <w:fldChar w:fldCharType="begin"/>
            </w:r>
          </w:ins>
          <w:ins w:id="54" w:author="Contabilidad" w:date="2021-09-06T16:14:00Z">
            <w:r w:rsidR="002200D4">
              <w:rPr>
                <w:i/>
                <w:lang w:val="es-EC"/>
              </w:rPr>
              <w:instrText xml:space="preserve">CITATION Moy99 \l 12298 </w:instrText>
            </w:r>
          </w:ins>
          <w:r w:rsidR="002200D4">
            <w:rPr>
              <w:i/>
            </w:rPr>
            <w:fldChar w:fldCharType="separate"/>
          </w:r>
          <w:ins w:id="55" w:author="Contabilidad" w:date="2021-09-06T16:14:00Z">
            <w:r w:rsidR="002200D4">
              <w:rPr>
                <w:i/>
                <w:noProof/>
                <w:lang w:val="es-EC"/>
              </w:rPr>
              <w:t xml:space="preserve"> </w:t>
            </w:r>
            <w:r w:rsidR="002200D4" w:rsidRPr="002200D4">
              <w:rPr>
                <w:noProof/>
                <w:lang w:val="es-EC"/>
                <w:rPrChange w:id="56" w:author="Contabilidad" w:date="2021-09-06T16:14:00Z">
                  <w:rPr/>
                </w:rPrChange>
              </w:rPr>
              <w:t>(Jules 1999)</w:t>
            </w:r>
          </w:ins>
          <w:ins w:id="57" w:author="Contabilidad" w:date="2021-09-06T16:13:00Z">
            <w:r w:rsidR="002200D4">
              <w:rPr>
                <w:i/>
              </w:rPr>
              <w:fldChar w:fldCharType="end"/>
            </w:r>
          </w:ins>
          <w:customXmlInsRangeStart w:id="58" w:author="Contabilidad" w:date="2021-09-06T16:13:00Z"/>
        </w:sdtContent>
      </w:sdt>
      <w:customXmlInsRangeEnd w:id="58"/>
      <w:ins w:id="59" w:author="Contabilidad" w:date="2021-08-24T13:45:00Z">
        <w:r>
          <w:rPr>
            <w:lang w:val="es-EC"/>
          </w:rPr>
          <w:br w:type="page"/>
        </w:r>
        <w:bookmarkStart w:id="60" w:name="_GoBack"/>
        <w:bookmarkEnd w:id="60"/>
      </w:ins>
    </w:p>
    <w:p w:rsidR="00EA7BBE" w:rsidRPr="00C6327D" w:rsidRDefault="00EA7BBE">
      <w:pPr>
        <w:jc w:val="center"/>
        <w:rPr>
          <w:lang w:val="es-EC"/>
        </w:rPr>
        <w:pPrChange w:id="61" w:author="Contabilidad" w:date="2021-08-23T15:52:00Z">
          <w:pPr>
            <w:pStyle w:val="Textoindependiente"/>
            <w:ind w:left="0"/>
            <w:jc w:val="left"/>
          </w:pPr>
        </w:pPrChange>
      </w:pPr>
    </w:p>
    <w:p w:rsidR="00EA7BBE" w:rsidRPr="00C6327D" w:rsidRDefault="00EA7BBE">
      <w:pPr>
        <w:jc w:val="center"/>
        <w:rPr>
          <w:lang w:val="es-EC"/>
        </w:rPr>
        <w:pPrChange w:id="62" w:author="Contabilidad" w:date="2021-08-23T15:52:00Z">
          <w:pPr>
            <w:pStyle w:val="Textoindependiente"/>
            <w:ind w:left="0"/>
            <w:jc w:val="left"/>
          </w:pPr>
        </w:pPrChange>
      </w:pPr>
    </w:p>
    <w:p w:rsidR="00EA7BBE" w:rsidRPr="00C6327D" w:rsidRDefault="00EA7BBE">
      <w:pPr>
        <w:jc w:val="center"/>
        <w:rPr>
          <w:lang w:val="es-EC"/>
        </w:rPr>
        <w:pPrChange w:id="63" w:author="Contabilidad" w:date="2021-08-23T15:52:00Z">
          <w:pPr>
            <w:pStyle w:val="Textoindependiente"/>
            <w:ind w:left="0"/>
            <w:jc w:val="left"/>
          </w:pPr>
        </w:pPrChange>
      </w:pPr>
    </w:p>
    <w:p w:rsidR="00EA7BBE" w:rsidRPr="008A698C" w:rsidRDefault="00EA7BBE">
      <w:pPr>
        <w:jc w:val="center"/>
        <w:rPr>
          <w:b/>
          <w:lang w:val="es-EC"/>
          <w:rPrChange w:id="64" w:author="Contabilidad" w:date="2021-08-24T13:43:00Z">
            <w:rPr>
              <w:lang w:val="es-EC"/>
            </w:rPr>
          </w:rPrChange>
        </w:rPr>
        <w:pPrChange w:id="65" w:author="Contabilidad" w:date="2021-08-23T15:52:00Z">
          <w:pPr>
            <w:pStyle w:val="Textoindependiente"/>
            <w:spacing w:before="9"/>
            <w:ind w:left="0"/>
            <w:jc w:val="left"/>
          </w:pPr>
        </w:pPrChange>
      </w:pPr>
    </w:p>
    <w:p w:rsidR="005F4CA8" w:rsidRPr="00C6327D" w:rsidRDefault="005F4CA8">
      <w:pPr>
        <w:jc w:val="center"/>
        <w:rPr>
          <w:szCs w:val="24"/>
          <w:lang w:val="es-EC"/>
        </w:rPr>
        <w:pPrChange w:id="66" w:author="Contabilidad" w:date="2021-08-23T15:52:00Z">
          <w:pPr>
            <w:pStyle w:val="Sinespaciado"/>
          </w:pPr>
        </w:pPrChange>
      </w:pPr>
      <w:r w:rsidRPr="008A698C">
        <w:rPr>
          <w:b/>
          <w:sz w:val="24"/>
          <w:szCs w:val="24"/>
          <w:lang w:val="es-EC"/>
        </w:rPr>
        <w:t>Miembros del tribunal de defensa</w:t>
      </w:r>
    </w:p>
    <w:p w:rsidR="005F4CA8" w:rsidRPr="00C6327D" w:rsidRDefault="005F4CA8">
      <w:pPr>
        <w:jc w:val="center"/>
        <w:rPr>
          <w:b/>
          <w:lang w:val="es-EC"/>
        </w:rPr>
        <w:pPrChange w:id="67" w:author="Contabilidad" w:date="2021-08-23T15:52:00Z">
          <w:pPr>
            <w:pStyle w:val="Textoindependiente"/>
            <w:ind w:left="0"/>
            <w:jc w:val="left"/>
          </w:pPr>
        </w:pPrChange>
      </w:pPr>
    </w:p>
    <w:p w:rsidR="005F4CA8" w:rsidRPr="00C6327D" w:rsidRDefault="005F4CA8">
      <w:pPr>
        <w:jc w:val="center"/>
        <w:rPr>
          <w:b/>
          <w:lang w:val="es-EC"/>
        </w:rPr>
        <w:pPrChange w:id="68" w:author="Contabilidad" w:date="2021-08-23T15:52:00Z">
          <w:pPr>
            <w:pStyle w:val="Textoindependiente"/>
            <w:ind w:left="0"/>
            <w:jc w:val="left"/>
          </w:pPr>
        </w:pPrChange>
      </w:pPr>
    </w:p>
    <w:p w:rsidR="005F4CA8" w:rsidRPr="00C6327D" w:rsidRDefault="005F4CA8">
      <w:pPr>
        <w:jc w:val="center"/>
        <w:rPr>
          <w:b/>
          <w:lang w:val="es-EC"/>
        </w:rPr>
        <w:pPrChange w:id="69" w:author="Contabilidad" w:date="2021-08-23T15:52:00Z">
          <w:pPr>
            <w:pStyle w:val="Textoindependiente"/>
            <w:ind w:left="0"/>
            <w:jc w:val="left"/>
          </w:pPr>
        </w:pPrChange>
      </w:pPr>
    </w:p>
    <w:p w:rsidR="005F4CA8" w:rsidRPr="00C6327D" w:rsidRDefault="005F4CA8">
      <w:pPr>
        <w:jc w:val="center"/>
        <w:rPr>
          <w:b/>
          <w:lang w:val="es-EC"/>
        </w:rPr>
        <w:pPrChange w:id="70" w:author="Contabilidad" w:date="2021-08-23T15:52:00Z">
          <w:pPr>
            <w:pStyle w:val="Textoindependiente"/>
            <w:ind w:left="0"/>
            <w:jc w:val="left"/>
          </w:pPr>
        </w:pPrChange>
      </w:pPr>
    </w:p>
    <w:p w:rsidR="005F4CA8" w:rsidRPr="00C6327D" w:rsidRDefault="005F4CA8">
      <w:pPr>
        <w:jc w:val="center"/>
        <w:rPr>
          <w:b/>
          <w:lang w:val="es-EC"/>
        </w:rPr>
        <w:pPrChange w:id="71" w:author="Contabilidad" w:date="2021-08-23T15:52:00Z">
          <w:pPr>
            <w:pStyle w:val="Textoindependiente"/>
            <w:ind w:left="0"/>
            <w:jc w:val="left"/>
          </w:pPr>
        </w:pPrChange>
      </w:pPr>
    </w:p>
    <w:p w:rsidR="005F4CA8" w:rsidRPr="00C6327D" w:rsidRDefault="005F4CA8">
      <w:pPr>
        <w:jc w:val="center"/>
        <w:rPr>
          <w:b/>
          <w:lang w:val="es-EC"/>
        </w:rPr>
        <w:pPrChange w:id="72" w:author="Contabilidad" w:date="2021-08-23T15:52:00Z">
          <w:pPr>
            <w:pStyle w:val="Textoindependiente"/>
            <w:ind w:left="0"/>
            <w:jc w:val="left"/>
          </w:pPr>
        </w:pPrChange>
      </w:pPr>
    </w:p>
    <w:p w:rsidR="005F4CA8" w:rsidRPr="00C6327D" w:rsidRDefault="005F4CA8">
      <w:pPr>
        <w:jc w:val="center"/>
        <w:rPr>
          <w:b/>
          <w:lang w:val="es-EC"/>
        </w:rPr>
        <w:pPrChange w:id="73" w:author="Contabilidad" w:date="2021-08-23T15:52:00Z">
          <w:pPr>
            <w:pStyle w:val="Textoindependiente"/>
            <w:ind w:left="0"/>
            <w:jc w:val="left"/>
          </w:pPr>
        </w:pPrChange>
      </w:pPr>
    </w:p>
    <w:p w:rsidR="005F4CA8" w:rsidRPr="00C6327D" w:rsidRDefault="005F4CA8">
      <w:pPr>
        <w:jc w:val="center"/>
        <w:rPr>
          <w:b/>
          <w:lang w:val="es-EC"/>
        </w:rPr>
        <w:pPrChange w:id="74" w:author="Contabilidad" w:date="2021-08-23T15:52:00Z">
          <w:pPr>
            <w:pStyle w:val="Textoindependiente"/>
            <w:spacing w:before="7"/>
            <w:ind w:left="0"/>
            <w:jc w:val="left"/>
          </w:pPr>
        </w:pPrChange>
      </w:pPr>
    </w:p>
    <w:p w:rsidR="005F4CA8" w:rsidRPr="00C6327D" w:rsidRDefault="005F4CA8">
      <w:pPr>
        <w:jc w:val="center"/>
        <w:rPr>
          <w:lang w:val="es-EC"/>
        </w:rPr>
        <w:pPrChange w:id="75" w:author="Contabilidad" w:date="2021-08-23T15:52:00Z">
          <w:pPr>
            <w:pStyle w:val="Textoindependiente"/>
            <w:ind w:left="81" w:right="100"/>
            <w:jc w:val="center"/>
          </w:pPr>
        </w:pPrChange>
      </w:pPr>
      <w:r w:rsidRPr="00C6327D">
        <w:rPr>
          <w:lang w:val="es-EC"/>
        </w:rPr>
        <w:t>Paula Gonzales</w:t>
      </w:r>
    </w:p>
    <w:p w:rsidR="005F4CA8" w:rsidRPr="00C6327D" w:rsidRDefault="005F4CA8">
      <w:pPr>
        <w:jc w:val="center"/>
        <w:rPr>
          <w:lang w:val="es-EC"/>
        </w:rPr>
        <w:pPrChange w:id="76" w:author="Contabilidad" w:date="2021-08-23T15:52:00Z">
          <w:pPr>
            <w:pStyle w:val="Textoindependiente"/>
            <w:spacing w:before="177"/>
            <w:ind w:left="81" w:right="98"/>
            <w:jc w:val="center"/>
          </w:pPr>
        </w:pPrChange>
      </w:pPr>
      <w:r w:rsidRPr="00C6327D">
        <w:rPr>
          <w:lang w:val="es-EC"/>
        </w:rPr>
        <w:t>Tutora del Proyecto integrador de saberes</w:t>
      </w:r>
    </w:p>
    <w:p w:rsidR="005F4CA8" w:rsidRPr="00C6327D" w:rsidRDefault="005F4CA8">
      <w:pPr>
        <w:jc w:val="center"/>
        <w:rPr>
          <w:lang w:val="es-EC"/>
        </w:rPr>
        <w:pPrChange w:id="77" w:author="Contabilidad" w:date="2021-08-23T15:52:00Z">
          <w:pPr>
            <w:pStyle w:val="Textoindependiente"/>
            <w:ind w:left="0"/>
            <w:jc w:val="left"/>
          </w:pPr>
        </w:pPrChange>
      </w:pPr>
    </w:p>
    <w:p w:rsidR="005F4CA8" w:rsidRPr="00C6327D" w:rsidRDefault="005F4CA8">
      <w:pPr>
        <w:jc w:val="center"/>
        <w:rPr>
          <w:lang w:val="es-EC"/>
        </w:rPr>
        <w:pPrChange w:id="78" w:author="Contabilidad" w:date="2021-08-23T15:52:00Z">
          <w:pPr>
            <w:pStyle w:val="Textoindependiente"/>
            <w:ind w:left="0"/>
            <w:jc w:val="left"/>
          </w:pPr>
        </w:pPrChange>
      </w:pPr>
    </w:p>
    <w:p w:rsidR="005F4CA8" w:rsidRPr="00C6327D" w:rsidRDefault="005F4CA8">
      <w:pPr>
        <w:jc w:val="center"/>
        <w:rPr>
          <w:lang w:val="es-EC"/>
        </w:rPr>
        <w:pPrChange w:id="79" w:author="Contabilidad" w:date="2021-08-23T15:52:00Z">
          <w:pPr>
            <w:pStyle w:val="Textoindependiente"/>
            <w:ind w:left="0"/>
            <w:jc w:val="left"/>
          </w:pPr>
        </w:pPrChange>
      </w:pPr>
    </w:p>
    <w:p w:rsidR="005F4CA8" w:rsidRPr="00C6327D" w:rsidRDefault="005F4CA8">
      <w:pPr>
        <w:jc w:val="center"/>
        <w:rPr>
          <w:lang w:val="es-EC"/>
        </w:rPr>
        <w:pPrChange w:id="80" w:author="Contabilidad" w:date="2021-08-23T15:52:00Z">
          <w:pPr>
            <w:pStyle w:val="Textoindependiente"/>
            <w:ind w:left="0"/>
            <w:jc w:val="left"/>
          </w:pPr>
        </w:pPrChange>
      </w:pPr>
    </w:p>
    <w:p w:rsidR="005F4CA8" w:rsidRPr="00C6327D" w:rsidRDefault="005F4CA8">
      <w:pPr>
        <w:jc w:val="center"/>
        <w:rPr>
          <w:lang w:val="es-EC"/>
        </w:rPr>
        <w:pPrChange w:id="81" w:author="Contabilidad" w:date="2021-08-23T15:52:00Z">
          <w:pPr>
            <w:pStyle w:val="Textoindependiente"/>
            <w:ind w:left="0"/>
            <w:jc w:val="left"/>
          </w:pPr>
        </w:pPrChange>
      </w:pPr>
    </w:p>
    <w:p w:rsidR="005F4CA8" w:rsidRPr="00C6327D" w:rsidRDefault="005F4CA8">
      <w:pPr>
        <w:jc w:val="center"/>
        <w:rPr>
          <w:lang w:val="es-EC"/>
        </w:rPr>
        <w:pPrChange w:id="82" w:author="Contabilidad" w:date="2021-08-23T15:52:00Z">
          <w:pPr>
            <w:pStyle w:val="Textoindependiente"/>
            <w:ind w:left="0"/>
            <w:jc w:val="left"/>
          </w:pPr>
        </w:pPrChange>
      </w:pPr>
    </w:p>
    <w:p w:rsidR="005F4CA8" w:rsidRPr="00C6327D" w:rsidRDefault="0080737E">
      <w:pPr>
        <w:jc w:val="center"/>
        <w:rPr>
          <w:lang w:val="es-EC"/>
        </w:rPr>
        <w:pPrChange w:id="83" w:author="Contabilidad" w:date="2021-08-23T15:52:00Z">
          <w:pPr>
            <w:pStyle w:val="Textoindependiente"/>
            <w:spacing w:before="203"/>
            <w:ind w:left="81" w:right="102"/>
            <w:jc w:val="center"/>
          </w:pPr>
        </w:pPrChange>
      </w:pPr>
      <w:r w:rsidRPr="00C6327D">
        <w:rPr>
          <w:lang w:val="es-EC"/>
        </w:rPr>
        <w:t>Benjamín Cort</w:t>
      </w:r>
      <w:ins w:id="84" w:author="Contabilidad" w:date="2021-08-24T13:43:00Z">
        <w:r w:rsidR="008A698C">
          <w:rPr>
            <w:lang w:val="es-EC"/>
          </w:rPr>
          <w:t>és</w:t>
        </w:r>
      </w:ins>
      <w:del w:id="85" w:author="Contabilidad" w:date="2021-08-24T13:43:00Z">
        <w:r w:rsidRPr="00C6327D" w:rsidDel="008A698C">
          <w:rPr>
            <w:lang w:val="es-EC"/>
          </w:rPr>
          <w:delText>ez</w:delText>
        </w:r>
      </w:del>
    </w:p>
    <w:p w:rsidR="005F4CA8" w:rsidRPr="00C6327D" w:rsidRDefault="005F4CA8">
      <w:pPr>
        <w:jc w:val="center"/>
        <w:rPr>
          <w:lang w:val="es-EC"/>
        </w:rPr>
        <w:pPrChange w:id="86" w:author="Contabilidad" w:date="2021-08-23T15:52:00Z">
          <w:pPr>
            <w:pStyle w:val="Textoindependiente"/>
            <w:spacing w:before="178"/>
            <w:ind w:left="81" w:right="100"/>
            <w:jc w:val="center"/>
          </w:pPr>
        </w:pPrChange>
      </w:pPr>
      <w:r w:rsidRPr="00C6327D">
        <w:rPr>
          <w:lang w:val="es-EC"/>
        </w:rPr>
        <w:t>M</w:t>
      </w:r>
      <w:r w:rsidR="0080737E" w:rsidRPr="00C6327D">
        <w:rPr>
          <w:lang w:val="es-EC"/>
        </w:rPr>
        <w:t>iembro del tribunal de defensa</w:t>
      </w:r>
    </w:p>
    <w:p w:rsidR="005F4CA8" w:rsidRPr="00C6327D" w:rsidRDefault="005F4CA8">
      <w:pPr>
        <w:jc w:val="center"/>
        <w:rPr>
          <w:lang w:val="es-EC"/>
        </w:rPr>
        <w:pPrChange w:id="87" w:author="Contabilidad" w:date="2021-08-23T15:52:00Z">
          <w:pPr>
            <w:pStyle w:val="Textoindependiente"/>
            <w:ind w:left="0"/>
            <w:jc w:val="left"/>
          </w:pPr>
        </w:pPrChange>
      </w:pPr>
    </w:p>
    <w:p w:rsidR="005F4CA8" w:rsidRPr="00C6327D" w:rsidRDefault="005F4CA8">
      <w:pPr>
        <w:jc w:val="center"/>
        <w:rPr>
          <w:lang w:val="es-EC"/>
        </w:rPr>
        <w:pPrChange w:id="88" w:author="Contabilidad" w:date="2021-08-23T15:52:00Z">
          <w:pPr>
            <w:pStyle w:val="Textoindependiente"/>
            <w:ind w:left="0"/>
            <w:jc w:val="left"/>
          </w:pPr>
        </w:pPrChange>
      </w:pPr>
    </w:p>
    <w:p w:rsidR="005F4CA8" w:rsidRPr="00C6327D" w:rsidRDefault="005F4CA8">
      <w:pPr>
        <w:jc w:val="center"/>
        <w:rPr>
          <w:lang w:val="es-EC"/>
        </w:rPr>
        <w:pPrChange w:id="89" w:author="Contabilidad" w:date="2021-08-23T15:52:00Z">
          <w:pPr>
            <w:pStyle w:val="Textoindependiente"/>
            <w:ind w:left="0"/>
            <w:jc w:val="left"/>
          </w:pPr>
        </w:pPrChange>
      </w:pPr>
    </w:p>
    <w:p w:rsidR="005F4CA8" w:rsidRPr="00C6327D" w:rsidRDefault="005F4CA8">
      <w:pPr>
        <w:jc w:val="center"/>
        <w:rPr>
          <w:lang w:val="es-EC"/>
        </w:rPr>
        <w:pPrChange w:id="90" w:author="Contabilidad" w:date="2021-08-23T15:52:00Z">
          <w:pPr>
            <w:pStyle w:val="Textoindependiente"/>
            <w:ind w:left="0"/>
            <w:jc w:val="left"/>
          </w:pPr>
        </w:pPrChange>
      </w:pPr>
    </w:p>
    <w:p w:rsidR="005F4CA8" w:rsidRPr="00C6327D" w:rsidRDefault="005F4CA8">
      <w:pPr>
        <w:jc w:val="center"/>
        <w:rPr>
          <w:lang w:val="es-EC"/>
        </w:rPr>
        <w:pPrChange w:id="91" w:author="Contabilidad" w:date="2021-08-23T15:52:00Z">
          <w:pPr>
            <w:pStyle w:val="Textoindependiente"/>
            <w:ind w:left="0"/>
            <w:jc w:val="left"/>
          </w:pPr>
        </w:pPrChange>
      </w:pPr>
    </w:p>
    <w:p w:rsidR="005F4CA8" w:rsidRPr="00C6327D" w:rsidRDefault="005F4CA8">
      <w:pPr>
        <w:jc w:val="center"/>
        <w:rPr>
          <w:lang w:val="es-EC"/>
        </w:rPr>
        <w:pPrChange w:id="92" w:author="Contabilidad" w:date="2021-08-23T15:52:00Z">
          <w:pPr>
            <w:pStyle w:val="Textoindependiente"/>
            <w:ind w:left="0"/>
            <w:jc w:val="left"/>
          </w:pPr>
        </w:pPrChange>
      </w:pPr>
    </w:p>
    <w:p w:rsidR="005F4CA8" w:rsidRPr="00C6327D" w:rsidRDefault="005F4CA8">
      <w:pPr>
        <w:jc w:val="center"/>
        <w:rPr>
          <w:lang w:val="es-EC"/>
        </w:rPr>
        <w:pPrChange w:id="93" w:author="Contabilidad" w:date="2021-08-23T15:52:00Z">
          <w:pPr>
            <w:pStyle w:val="Textoindependiente"/>
            <w:ind w:left="0"/>
            <w:jc w:val="left"/>
          </w:pPr>
        </w:pPrChange>
      </w:pPr>
    </w:p>
    <w:p w:rsidR="005F4CA8" w:rsidRPr="00C6327D" w:rsidRDefault="005F4CA8">
      <w:pPr>
        <w:jc w:val="center"/>
        <w:rPr>
          <w:lang w:val="es-EC"/>
        </w:rPr>
        <w:pPrChange w:id="94" w:author="Contabilidad" w:date="2021-08-23T15:52:00Z">
          <w:pPr>
            <w:pStyle w:val="Textoindependiente"/>
            <w:spacing w:before="1"/>
            <w:ind w:left="0"/>
            <w:jc w:val="left"/>
          </w:pPr>
        </w:pPrChange>
      </w:pPr>
    </w:p>
    <w:p w:rsidR="005F4CA8" w:rsidRPr="00C6327D" w:rsidRDefault="009F0CE3">
      <w:pPr>
        <w:jc w:val="center"/>
        <w:rPr>
          <w:lang w:val="es-EC"/>
        </w:rPr>
        <w:pPrChange w:id="95" w:author="Contabilidad" w:date="2021-08-23T15:52:00Z">
          <w:pPr>
            <w:pStyle w:val="Textoindependiente"/>
            <w:spacing w:before="1"/>
            <w:ind w:left="81" w:right="101"/>
            <w:jc w:val="center"/>
          </w:pPr>
        </w:pPrChange>
      </w:pPr>
      <w:r w:rsidRPr="00C6327D">
        <w:rPr>
          <w:lang w:val="es-EC"/>
        </w:rPr>
        <w:t xml:space="preserve">Daniel </w:t>
      </w:r>
      <w:r w:rsidR="00F10532" w:rsidRPr="00C6327D">
        <w:rPr>
          <w:lang w:val="es-EC"/>
        </w:rPr>
        <w:t>Zalamea</w:t>
      </w:r>
    </w:p>
    <w:p w:rsidR="005F4CA8" w:rsidRPr="00C6327D" w:rsidRDefault="005F4CA8">
      <w:pPr>
        <w:jc w:val="center"/>
        <w:rPr>
          <w:lang w:val="es-EC"/>
        </w:rPr>
        <w:pPrChange w:id="96" w:author="Contabilidad" w:date="2021-08-23T15:52:00Z">
          <w:pPr>
            <w:pStyle w:val="Textoindependiente"/>
            <w:spacing w:before="178"/>
            <w:ind w:left="81" w:right="101"/>
            <w:jc w:val="center"/>
          </w:pPr>
        </w:pPrChange>
      </w:pPr>
      <w:r w:rsidRPr="00C6327D">
        <w:rPr>
          <w:lang w:val="es-EC"/>
        </w:rPr>
        <w:t>Miembro del tribunal de defensa</w:t>
      </w:r>
    </w:p>
    <w:p w:rsidR="005F4CA8" w:rsidRPr="00C6327D" w:rsidRDefault="005F4CA8">
      <w:pPr>
        <w:rPr>
          <w:lang w:val="es-EC"/>
        </w:rPr>
        <w:pPrChange w:id="97" w:author="Contabilidad" w:date="2021-08-23T15:51:00Z">
          <w:pPr>
            <w:pStyle w:val="Ttulo1"/>
            <w:spacing w:before="79"/>
            <w:ind w:left="81" w:right="86"/>
            <w:jc w:val="center"/>
          </w:pPr>
        </w:pPrChange>
      </w:pPr>
    </w:p>
    <w:p w:rsidR="005F4CA8" w:rsidRPr="00C6327D" w:rsidRDefault="005F4CA8">
      <w:pPr>
        <w:rPr>
          <w:lang w:val="es-EC"/>
        </w:rPr>
        <w:pPrChange w:id="98" w:author="Contabilidad" w:date="2021-08-23T15:51:00Z">
          <w:pPr>
            <w:pStyle w:val="Ttulo1"/>
            <w:spacing w:before="79"/>
            <w:ind w:left="81" w:right="86"/>
            <w:jc w:val="center"/>
          </w:pPr>
        </w:pPrChange>
      </w:pPr>
    </w:p>
    <w:p w:rsidR="005F4CA8" w:rsidRPr="00C6327D" w:rsidRDefault="005F4CA8">
      <w:pPr>
        <w:rPr>
          <w:lang w:val="es-EC"/>
        </w:rPr>
        <w:pPrChange w:id="99" w:author="Contabilidad" w:date="2021-08-23T15:51:00Z">
          <w:pPr>
            <w:pStyle w:val="Ttulo1"/>
            <w:spacing w:before="79"/>
            <w:ind w:left="81" w:right="86"/>
            <w:jc w:val="center"/>
          </w:pPr>
        </w:pPrChange>
      </w:pPr>
    </w:p>
    <w:p w:rsidR="005F4CA8" w:rsidRPr="00C6327D" w:rsidRDefault="005F4CA8">
      <w:pPr>
        <w:rPr>
          <w:lang w:val="es-EC"/>
        </w:rPr>
        <w:pPrChange w:id="100" w:author="Contabilidad" w:date="2021-08-23T15:51:00Z">
          <w:pPr>
            <w:pStyle w:val="Ttulo1"/>
            <w:spacing w:before="79"/>
            <w:ind w:left="81" w:right="86"/>
            <w:jc w:val="center"/>
          </w:pPr>
        </w:pPrChange>
      </w:pPr>
    </w:p>
    <w:p w:rsidR="005F4CA8" w:rsidRPr="00C6327D" w:rsidRDefault="005F4CA8">
      <w:pPr>
        <w:rPr>
          <w:lang w:val="es-EC"/>
        </w:rPr>
        <w:pPrChange w:id="101" w:author="Contabilidad" w:date="2021-08-23T15:51:00Z">
          <w:pPr>
            <w:pStyle w:val="Ttulo1"/>
            <w:spacing w:before="79"/>
            <w:ind w:left="81" w:right="86"/>
            <w:jc w:val="center"/>
          </w:pPr>
        </w:pPrChange>
      </w:pPr>
    </w:p>
    <w:p w:rsidR="005F4CA8" w:rsidRPr="00C6327D" w:rsidRDefault="005F4CA8">
      <w:pPr>
        <w:rPr>
          <w:lang w:val="es-EC"/>
        </w:rPr>
        <w:pPrChange w:id="102" w:author="Contabilidad" w:date="2021-08-23T15:51:00Z">
          <w:pPr>
            <w:pStyle w:val="Ttulo1"/>
            <w:spacing w:before="79"/>
            <w:ind w:left="81" w:right="86"/>
            <w:jc w:val="center"/>
          </w:pPr>
        </w:pPrChange>
      </w:pPr>
    </w:p>
    <w:p w:rsidR="005F4CA8" w:rsidRPr="00C6327D" w:rsidRDefault="005F4CA8">
      <w:pPr>
        <w:rPr>
          <w:lang w:val="es-EC"/>
        </w:rPr>
        <w:pPrChange w:id="103" w:author="Contabilidad" w:date="2021-08-23T15:52:00Z">
          <w:pPr>
            <w:pStyle w:val="Ttulo1"/>
            <w:spacing w:before="79"/>
            <w:ind w:left="0" w:right="86"/>
          </w:pPr>
        </w:pPrChange>
      </w:pPr>
    </w:p>
    <w:p w:rsidR="005F4CA8" w:rsidRPr="00C6327D" w:rsidRDefault="005F4CA8" w:rsidP="00A902E9">
      <w:pPr>
        <w:pStyle w:val="Sinespaciado"/>
        <w:rPr>
          <w:szCs w:val="24"/>
          <w:lang w:val="es-EC"/>
        </w:rPr>
      </w:pPr>
      <w:r w:rsidRPr="00C6327D">
        <w:rPr>
          <w:szCs w:val="24"/>
          <w:lang w:val="es-EC"/>
        </w:rPr>
        <w:t>Agradecimientos:</w:t>
      </w:r>
    </w:p>
    <w:p w:rsidR="00304663" w:rsidRDefault="00304663" w:rsidP="001B264A">
      <w:pPr>
        <w:pStyle w:val="Textoindependiente"/>
        <w:ind w:left="0"/>
        <w:jc w:val="left"/>
        <w:rPr>
          <w:ins w:id="104" w:author="Contabilidad" w:date="2021-09-06T16:00:00Z"/>
          <w:lang w:val="es-EC"/>
        </w:rPr>
      </w:pPr>
    </w:p>
    <w:p w:rsidR="005F4CA8" w:rsidRDefault="004C208F" w:rsidP="001B264A">
      <w:pPr>
        <w:pStyle w:val="Textoindependiente"/>
        <w:ind w:left="0"/>
        <w:jc w:val="left"/>
        <w:rPr>
          <w:ins w:id="105" w:author="Contabilidad" w:date="2021-09-06T16:00:00Z"/>
          <w:lang w:val="es-EC"/>
        </w:rPr>
      </w:pPr>
      <w:ins w:id="106" w:author="Contabilidad" w:date="2021-09-06T13:15:00Z">
        <w:r>
          <w:rPr>
            <w:lang w:val="es-EC"/>
          </w:rPr>
          <w:t xml:space="preserve">A Daniel Zalamea, </w:t>
        </w:r>
        <w:r w:rsidR="00304663">
          <w:rPr>
            <w:lang w:val="es-EC"/>
          </w:rPr>
          <w:t xml:space="preserve"> por tod</w:t>
        </w:r>
      </w:ins>
      <w:ins w:id="107" w:author="Contabilidad" w:date="2021-09-06T16:00:00Z">
        <w:r w:rsidR="00304663">
          <w:rPr>
            <w:lang w:val="es-EC"/>
          </w:rPr>
          <w:t xml:space="preserve">a la información y consejos dados. </w:t>
        </w:r>
      </w:ins>
    </w:p>
    <w:p w:rsidR="00304663" w:rsidDel="00304663" w:rsidRDefault="00304663" w:rsidP="001B264A">
      <w:pPr>
        <w:pStyle w:val="Textoindependiente"/>
        <w:ind w:left="0"/>
        <w:jc w:val="left"/>
        <w:rPr>
          <w:del w:id="108" w:author="Contabilidad" w:date="2021-09-06T16:01:00Z"/>
          <w:lang w:val="es-EC"/>
        </w:rPr>
      </w:pPr>
      <w:ins w:id="109" w:author="Contabilidad" w:date="2021-09-06T16:00:00Z">
        <w:r>
          <w:rPr>
            <w:lang w:val="es-EC"/>
          </w:rPr>
          <w:t xml:space="preserve">A Jorge </w:t>
        </w:r>
        <w:proofErr w:type="spellStart"/>
        <w:r>
          <w:rPr>
            <w:lang w:val="es-EC"/>
          </w:rPr>
          <w:t>Gutierrez</w:t>
        </w:r>
        <w:proofErr w:type="spellEnd"/>
        <w:r>
          <w:rPr>
            <w:lang w:val="es-EC"/>
          </w:rPr>
          <w:t xml:space="preserve"> por su tiempo a responder varias veces mis dudas acerca del tema</w:t>
        </w:r>
      </w:ins>
      <w:ins w:id="110" w:author="Contabilidad" w:date="2021-09-06T16:01:00Z">
        <w:r>
          <w:rPr>
            <w:lang w:val="es-EC"/>
          </w:rPr>
          <w:t xml:space="preserve">. </w:t>
        </w:r>
      </w:ins>
    </w:p>
    <w:p w:rsidR="00304663" w:rsidRDefault="00304663" w:rsidP="001B264A">
      <w:pPr>
        <w:pStyle w:val="Textoindependiente"/>
        <w:ind w:left="0"/>
        <w:jc w:val="left"/>
        <w:rPr>
          <w:ins w:id="111" w:author="Contabilidad" w:date="2021-09-06T16:01:00Z"/>
          <w:lang w:val="es-EC"/>
        </w:rPr>
      </w:pPr>
    </w:p>
    <w:p w:rsidR="00304663" w:rsidRDefault="00304663" w:rsidP="001B264A">
      <w:pPr>
        <w:pStyle w:val="Textoindependiente"/>
        <w:ind w:left="0"/>
        <w:jc w:val="left"/>
        <w:rPr>
          <w:ins w:id="112" w:author="Contabilidad" w:date="2021-09-06T16:01:00Z"/>
          <w:lang w:val="es-EC"/>
        </w:rPr>
      </w:pPr>
      <w:ins w:id="113" w:author="Contabilidad" w:date="2021-09-06T16:01:00Z">
        <w:r>
          <w:rPr>
            <w:lang w:val="es-EC"/>
          </w:rPr>
          <w:t>A Paula por la paciencia y el tiempo dedicado a esta investigación.</w:t>
        </w:r>
      </w:ins>
    </w:p>
    <w:p w:rsidR="00304663" w:rsidRPr="004C208F" w:rsidRDefault="00304663" w:rsidP="001B264A">
      <w:pPr>
        <w:pStyle w:val="Textoindependiente"/>
        <w:ind w:left="0"/>
        <w:jc w:val="left"/>
        <w:rPr>
          <w:ins w:id="114" w:author="Contabilidad" w:date="2021-09-06T16:01:00Z"/>
          <w:lang w:val="es-EC"/>
          <w:rPrChange w:id="115" w:author="Contabilidad" w:date="2021-09-06T13:15:00Z">
            <w:rPr>
              <w:ins w:id="116" w:author="Contabilidad" w:date="2021-09-06T16:01:00Z"/>
              <w:b/>
              <w:lang w:val="es-EC"/>
            </w:rPr>
          </w:rPrChange>
        </w:rPr>
      </w:pPr>
    </w:p>
    <w:p w:rsidR="005F4CA8" w:rsidRPr="00C6327D" w:rsidRDefault="005F4CA8" w:rsidP="001B264A">
      <w:pPr>
        <w:pStyle w:val="Textoindependiente"/>
        <w:ind w:left="0"/>
        <w:jc w:val="left"/>
        <w:rPr>
          <w:b/>
          <w:lang w:val="es-EC"/>
        </w:rPr>
      </w:pPr>
    </w:p>
    <w:p w:rsidR="005F4CA8" w:rsidRPr="00C6327D" w:rsidRDefault="005F4CA8" w:rsidP="001B264A">
      <w:pPr>
        <w:pStyle w:val="Textoindependiente"/>
        <w:ind w:left="0"/>
        <w:jc w:val="left"/>
        <w:rPr>
          <w:b/>
          <w:lang w:val="es-EC"/>
        </w:rPr>
      </w:pPr>
    </w:p>
    <w:p w:rsidR="005F4CA8" w:rsidRPr="00C6327D" w:rsidRDefault="005F4CA8" w:rsidP="001B264A">
      <w:pPr>
        <w:pStyle w:val="Textoindependiente"/>
        <w:ind w:left="0"/>
        <w:jc w:val="left"/>
        <w:rPr>
          <w:b/>
          <w:lang w:val="es-EC"/>
        </w:rPr>
      </w:pPr>
    </w:p>
    <w:p w:rsidR="005F4CA8" w:rsidRPr="00C6327D" w:rsidRDefault="005F4CA8" w:rsidP="001B264A">
      <w:pPr>
        <w:pStyle w:val="Textoindependiente"/>
        <w:ind w:left="0"/>
        <w:jc w:val="left"/>
        <w:rPr>
          <w:b/>
          <w:lang w:val="es-EC"/>
        </w:rPr>
      </w:pPr>
    </w:p>
    <w:p w:rsidR="005F4CA8" w:rsidRPr="00C6327D" w:rsidRDefault="005F4CA8" w:rsidP="001B264A">
      <w:pPr>
        <w:pStyle w:val="Textoindependiente"/>
        <w:ind w:left="0"/>
        <w:jc w:val="left"/>
        <w:rPr>
          <w:b/>
          <w:lang w:val="es-EC"/>
        </w:rPr>
      </w:pPr>
    </w:p>
    <w:p w:rsidR="005F4CA8" w:rsidRPr="00C6327D" w:rsidRDefault="005F4CA8" w:rsidP="001B264A">
      <w:pPr>
        <w:pStyle w:val="Textoindependiente"/>
        <w:ind w:left="0"/>
        <w:jc w:val="left"/>
        <w:rPr>
          <w:b/>
          <w:lang w:val="es-EC"/>
        </w:rPr>
      </w:pPr>
    </w:p>
    <w:p w:rsidR="005F4CA8" w:rsidRPr="00C6327D" w:rsidRDefault="005F4CA8" w:rsidP="001B264A">
      <w:pPr>
        <w:pStyle w:val="Textoindependiente"/>
        <w:ind w:left="0"/>
        <w:jc w:val="left"/>
        <w:rPr>
          <w:b/>
          <w:lang w:val="es-EC"/>
        </w:rPr>
      </w:pPr>
    </w:p>
    <w:p w:rsidR="005F4CA8" w:rsidRPr="00C6327D" w:rsidRDefault="005F4CA8" w:rsidP="001B264A">
      <w:pPr>
        <w:pStyle w:val="Textoindependiente"/>
        <w:ind w:left="0"/>
        <w:jc w:val="left"/>
        <w:rPr>
          <w:b/>
          <w:lang w:val="es-EC"/>
        </w:rPr>
      </w:pPr>
    </w:p>
    <w:p w:rsidR="005F4CA8" w:rsidRPr="00C6327D" w:rsidRDefault="005F4CA8" w:rsidP="001B264A">
      <w:pPr>
        <w:pStyle w:val="Textoindependiente"/>
        <w:spacing w:before="7"/>
        <w:ind w:left="0"/>
        <w:jc w:val="left"/>
        <w:rPr>
          <w:b/>
          <w:lang w:val="es-EC"/>
        </w:rPr>
      </w:pPr>
    </w:p>
    <w:p w:rsidR="005F4CA8" w:rsidRPr="00C6327D" w:rsidRDefault="005F4CA8" w:rsidP="001B264A">
      <w:pPr>
        <w:pStyle w:val="Textoindependiente"/>
        <w:ind w:left="0"/>
        <w:jc w:val="left"/>
        <w:rPr>
          <w:lang w:val="es-EC"/>
        </w:rPr>
      </w:pPr>
    </w:p>
    <w:p w:rsidR="005F4CA8" w:rsidRPr="00C6327D" w:rsidRDefault="005F4CA8" w:rsidP="001B264A">
      <w:pPr>
        <w:pStyle w:val="Textoindependiente"/>
        <w:ind w:left="0"/>
        <w:jc w:val="left"/>
        <w:rPr>
          <w:lang w:val="es-EC"/>
        </w:rPr>
      </w:pPr>
    </w:p>
    <w:p w:rsidR="005F4CA8" w:rsidRPr="00C6327D" w:rsidRDefault="005F4CA8" w:rsidP="001B264A">
      <w:pPr>
        <w:pStyle w:val="Textoindependiente"/>
        <w:ind w:left="0"/>
        <w:jc w:val="left"/>
        <w:rPr>
          <w:lang w:val="es-EC"/>
        </w:rPr>
      </w:pPr>
    </w:p>
    <w:p w:rsidR="005F4CA8" w:rsidRPr="00C6327D" w:rsidRDefault="005F4CA8" w:rsidP="001B264A">
      <w:pPr>
        <w:pStyle w:val="Textoindependiente"/>
        <w:ind w:left="0"/>
        <w:jc w:val="left"/>
        <w:rPr>
          <w:lang w:val="es-EC"/>
        </w:rPr>
      </w:pPr>
    </w:p>
    <w:p w:rsidR="005F4CA8" w:rsidRPr="00C6327D" w:rsidRDefault="005F4CA8" w:rsidP="001B264A">
      <w:pPr>
        <w:pStyle w:val="Textoindependiente"/>
        <w:ind w:left="0"/>
        <w:jc w:val="left"/>
        <w:rPr>
          <w:lang w:val="es-EC"/>
        </w:rPr>
      </w:pPr>
    </w:p>
    <w:p w:rsidR="005F4CA8" w:rsidRPr="00C6327D" w:rsidRDefault="005F4CA8" w:rsidP="001B264A">
      <w:pPr>
        <w:pStyle w:val="Textoindependiente"/>
        <w:ind w:left="0"/>
        <w:jc w:val="left"/>
        <w:rPr>
          <w:lang w:val="es-EC"/>
        </w:rPr>
      </w:pPr>
    </w:p>
    <w:p w:rsidR="005F4CA8" w:rsidRPr="00C6327D" w:rsidRDefault="005F4CA8" w:rsidP="001B264A">
      <w:pPr>
        <w:pStyle w:val="Textoindependiente"/>
        <w:ind w:left="0"/>
        <w:jc w:val="left"/>
        <w:rPr>
          <w:lang w:val="es-EC"/>
        </w:rPr>
      </w:pPr>
    </w:p>
    <w:p w:rsidR="005F4CA8" w:rsidRPr="00C6327D" w:rsidRDefault="005F4CA8" w:rsidP="001B264A">
      <w:pPr>
        <w:pStyle w:val="Textoindependiente"/>
        <w:ind w:left="0"/>
        <w:jc w:val="left"/>
        <w:rPr>
          <w:lang w:val="es-EC"/>
        </w:rPr>
      </w:pPr>
    </w:p>
    <w:p w:rsidR="005F4CA8" w:rsidRPr="00C6327D" w:rsidRDefault="005F4CA8" w:rsidP="001B264A">
      <w:pPr>
        <w:pStyle w:val="Textoindependiente"/>
        <w:ind w:left="0"/>
        <w:jc w:val="left"/>
        <w:rPr>
          <w:lang w:val="es-EC"/>
        </w:rPr>
      </w:pPr>
    </w:p>
    <w:p w:rsidR="005F4CA8" w:rsidRPr="00C6327D" w:rsidRDefault="005F4CA8" w:rsidP="001B264A">
      <w:pPr>
        <w:pStyle w:val="Textoindependiente"/>
        <w:ind w:left="0"/>
        <w:jc w:val="left"/>
        <w:rPr>
          <w:lang w:val="es-EC"/>
        </w:rPr>
      </w:pPr>
    </w:p>
    <w:p w:rsidR="005F4CA8" w:rsidRPr="00C6327D" w:rsidRDefault="005F4CA8" w:rsidP="001B264A">
      <w:pPr>
        <w:pStyle w:val="Textoindependiente"/>
        <w:ind w:left="0"/>
        <w:jc w:val="left"/>
        <w:rPr>
          <w:lang w:val="es-EC"/>
        </w:rPr>
      </w:pPr>
    </w:p>
    <w:p w:rsidR="005F4CA8" w:rsidRPr="00C6327D" w:rsidRDefault="005F4CA8" w:rsidP="001B264A">
      <w:pPr>
        <w:pStyle w:val="Textoindependiente"/>
        <w:ind w:left="0"/>
        <w:jc w:val="left"/>
        <w:rPr>
          <w:lang w:val="es-EC"/>
        </w:rPr>
      </w:pPr>
    </w:p>
    <w:p w:rsidR="005F4CA8" w:rsidRPr="00C6327D" w:rsidRDefault="005F4CA8" w:rsidP="001B264A">
      <w:pPr>
        <w:pStyle w:val="Textoindependiente"/>
        <w:ind w:left="0"/>
        <w:jc w:val="left"/>
        <w:rPr>
          <w:lang w:val="es-EC"/>
        </w:rPr>
      </w:pPr>
    </w:p>
    <w:p w:rsidR="005F4CA8" w:rsidRPr="00C6327D" w:rsidRDefault="005F4CA8" w:rsidP="001B264A">
      <w:pPr>
        <w:pStyle w:val="Textoindependiente"/>
        <w:ind w:left="0"/>
        <w:jc w:val="left"/>
        <w:rPr>
          <w:lang w:val="es-EC"/>
        </w:rPr>
      </w:pPr>
    </w:p>
    <w:p w:rsidR="005F4CA8" w:rsidRPr="00C6327D" w:rsidRDefault="005F4CA8" w:rsidP="001B264A">
      <w:pPr>
        <w:pStyle w:val="Textoindependiente"/>
        <w:ind w:left="0"/>
        <w:jc w:val="left"/>
        <w:rPr>
          <w:lang w:val="es-EC"/>
        </w:rPr>
      </w:pPr>
    </w:p>
    <w:p w:rsidR="005F4CA8" w:rsidRPr="00C6327D" w:rsidRDefault="005F4CA8" w:rsidP="001B264A">
      <w:pPr>
        <w:pStyle w:val="Textoindependiente"/>
        <w:ind w:left="0"/>
        <w:jc w:val="left"/>
        <w:rPr>
          <w:lang w:val="es-EC"/>
        </w:rPr>
      </w:pPr>
    </w:p>
    <w:p w:rsidR="005F4CA8" w:rsidRPr="00C6327D" w:rsidRDefault="005F4CA8" w:rsidP="001B264A">
      <w:pPr>
        <w:pStyle w:val="Textoindependiente"/>
        <w:ind w:left="0"/>
        <w:jc w:val="left"/>
        <w:rPr>
          <w:lang w:val="es-EC"/>
        </w:rPr>
      </w:pPr>
    </w:p>
    <w:p w:rsidR="005F4CA8" w:rsidRPr="00C6327D" w:rsidRDefault="005F4CA8" w:rsidP="001B264A">
      <w:pPr>
        <w:pStyle w:val="Textoindependiente"/>
        <w:ind w:left="0"/>
        <w:jc w:val="left"/>
        <w:rPr>
          <w:lang w:val="es-EC"/>
        </w:rPr>
      </w:pPr>
    </w:p>
    <w:p w:rsidR="005F4CA8" w:rsidRPr="00C6327D" w:rsidRDefault="005F4CA8" w:rsidP="001B264A">
      <w:pPr>
        <w:pStyle w:val="Textoindependiente"/>
        <w:ind w:left="0"/>
        <w:jc w:val="left"/>
        <w:rPr>
          <w:lang w:val="es-EC"/>
        </w:rPr>
      </w:pPr>
    </w:p>
    <w:p w:rsidR="005F4CA8" w:rsidRPr="00C6327D" w:rsidRDefault="005F4CA8" w:rsidP="001B264A">
      <w:pPr>
        <w:pStyle w:val="Textoindependiente"/>
        <w:spacing w:before="9"/>
        <w:ind w:left="0"/>
        <w:jc w:val="left"/>
        <w:rPr>
          <w:lang w:val="es-EC"/>
        </w:rPr>
      </w:pPr>
    </w:p>
    <w:p w:rsidR="005F4CA8" w:rsidRPr="00C6327D" w:rsidRDefault="005F4CA8" w:rsidP="00A902E9">
      <w:pPr>
        <w:pStyle w:val="Sinespaciado"/>
        <w:rPr>
          <w:szCs w:val="24"/>
          <w:lang w:val="es-EC"/>
        </w:rPr>
      </w:pPr>
      <w:r w:rsidRPr="00C6327D">
        <w:rPr>
          <w:szCs w:val="24"/>
          <w:lang w:val="es-EC"/>
        </w:rPr>
        <w:t>Dedicatoria:</w:t>
      </w:r>
    </w:p>
    <w:p w:rsidR="005F4CA8" w:rsidRPr="00C6327D" w:rsidRDefault="005F4CA8" w:rsidP="001B264A">
      <w:pPr>
        <w:pStyle w:val="Textoindependiente"/>
        <w:ind w:left="0"/>
        <w:jc w:val="left"/>
        <w:rPr>
          <w:b/>
          <w:lang w:val="es-EC"/>
        </w:rPr>
      </w:pPr>
    </w:p>
    <w:p w:rsidR="005F4CA8" w:rsidDel="00D90F1B" w:rsidRDefault="00304663">
      <w:pPr>
        <w:pStyle w:val="Textoindependiente"/>
        <w:ind w:left="0"/>
        <w:rPr>
          <w:del w:id="117" w:author="Contabilidad" w:date="2021-09-06T16:03:00Z"/>
          <w:lang w:val="es-EC"/>
        </w:rPr>
        <w:pPrChange w:id="118" w:author="Contabilidad" w:date="2021-09-06T16:08:00Z">
          <w:pPr>
            <w:pStyle w:val="Textoindependiente"/>
            <w:ind w:left="0"/>
            <w:jc w:val="left"/>
          </w:pPr>
        </w:pPrChange>
      </w:pPr>
      <w:ins w:id="119" w:author="Contabilidad" w:date="2021-09-06T16:03:00Z">
        <w:r>
          <w:rPr>
            <w:lang w:val="es-EC"/>
          </w:rPr>
          <w:t>Dedico este trabajo</w:t>
        </w:r>
      </w:ins>
      <w:ins w:id="120" w:author="Contabilidad" w:date="2021-09-06T16:02:00Z">
        <w:r>
          <w:rPr>
            <w:lang w:val="es-EC"/>
          </w:rPr>
          <w:t xml:space="preserve"> todas aquellas personas involucradas en la industria del arte, </w:t>
        </w:r>
      </w:ins>
      <w:ins w:id="121" w:author="Contabilidad" w:date="2021-09-06T16:04:00Z">
        <w:r w:rsidR="00D90F1B">
          <w:rPr>
            <w:lang w:val="es-EC"/>
          </w:rPr>
          <w:t xml:space="preserve">quienes han sido precarizados y </w:t>
        </w:r>
      </w:ins>
      <w:ins w:id="122" w:author="Contabilidad" w:date="2021-09-06T16:02:00Z">
        <w:r>
          <w:rPr>
            <w:lang w:val="es-EC"/>
          </w:rPr>
          <w:t xml:space="preserve">cuyos derechos han sido vulnerados a lo largo de </w:t>
        </w:r>
        <w:r w:rsidR="00D90F1B">
          <w:rPr>
            <w:lang w:val="es-EC"/>
          </w:rPr>
          <w:t>la</w:t>
        </w:r>
      </w:ins>
      <w:ins w:id="123" w:author="Contabilidad" w:date="2021-09-06T16:04:00Z">
        <w:r w:rsidR="00D90F1B">
          <w:rPr>
            <w:lang w:val="es-EC"/>
          </w:rPr>
          <w:t xml:space="preserve"> historias bajo la perspectiva de “amor al arte</w:t>
        </w:r>
      </w:ins>
      <w:ins w:id="124" w:author="Contabilidad" w:date="2021-09-06T16:05:00Z">
        <w:r w:rsidR="00D90F1B">
          <w:rPr>
            <w:lang w:val="es-EC"/>
          </w:rPr>
          <w:t>”. Espero les sirva.</w:t>
        </w:r>
      </w:ins>
    </w:p>
    <w:p w:rsidR="00D90F1B" w:rsidRDefault="00D90F1B">
      <w:pPr>
        <w:pStyle w:val="Textoindependiente"/>
        <w:ind w:left="0"/>
        <w:rPr>
          <w:ins w:id="125" w:author="Contabilidad" w:date="2021-09-06T16:05:00Z"/>
          <w:lang w:val="es-EC"/>
        </w:rPr>
        <w:pPrChange w:id="126" w:author="Contabilidad" w:date="2021-09-06T16:08:00Z">
          <w:pPr>
            <w:pStyle w:val="Textoindependiente"/>
            <w:ind w:left="0"/>
            <w:jc w:val="left"/>
          </w:pPr>
        </w:pPrChange>
      </w:pPr>
    </w:p>
    <w:p w:rsidR="00D90F1B" w:rsidRDefault="00D90F1B">
      <w:pPr>
        <w:pStyle w:val="Textoindependiente"/>
        <w:ind w:left="0"/>
        <w:rPr>
          <w:ins w:id="127" w:author="Contabilidad" w:date="2021-09-06T16:05:00Z"/>
          <w:lang w:val="es-EC"/>
        </w:rPr>
        <w:pPrChange w:id="128" w:author="Contabilidad" w:date="2021-09-06T16:08:00Z">
          <w:pPr>
            <w:pStyle w:val="Textoindependiente"/>
            <w:ind w:left="0"/>
            <w:jc w:val="left"/>
          </w:pPr>
        </w:pPrChange>
      </w:pPr>
      <w:ins w:id="129" w:author="Contabilidad" w:date="2021-09-06T16:05:00Z">
        <w:r>
          <w:rPr>
            <w:lang w:val="es-EC"/>
          </w:rPr>
          <w:t xml:space="preserve">A mi madre por ser pilar fundamental a lo largo de mi carrera. Sin </w:t>
        </w:r>
      </w:ins>
      <w:ins w:id="130" w:author="Contabilidad" w:date="2021-09-06T16:07:00Z">
        <w:r>
          <w:rPr>
            <w:lang w:val="es-EC"/>
          </w:rPr>
          <w:t>su apoyo</w:t>
        </w:r>
      </w:ins>
      <w:ins w:id="131" w:author="Contabilidad" w:date="2021-09-06T16:05:00Z">
        <w:r>
          <w:rPr>
            <w:lang w:val="es-EC"/>
          </w:rPr>
          <w:t xml:space="preserve"> no pudiese ser quien soy.</w:t>
        </w:r>
      </w:ins>
    </w:p>
    <w:p w:rsidR="00D90F1B" w:rsidRPr="00304663" w:rsidRDefault="00D90F1B">
      <w:pPr>
        <w:pStyle w:val="Textoindependiente"/>
        <w:ind w:left="0"/>
        <w:rPr>
          <w:ins w:id="132" w:author="Contabilidad" w:date="2021-09-06T16:05:00Z"/>
          <w:lang w:val="es-EC"/>
          <w:rPrChange w:id="133" w:author="Contabilidad" w:date="2021-09-06T16:02:00Z">
            <w:rPr>
              <w:ins w:id="134" w:author="Contabilidad" w:date="2021-09-06T16:05:00Z"/>
              <w:b/>
              <w:lang w:val="es-EC"/>
            </w:rPr>
          </w:rPrChange>
        </w:rPr>
        <w:pPrChange w:id="135" w:author="Contabilidad" w:date="2021-09-06T16:08:00Z">
          <w:pPr>
            <w:pStyle w:val="Textoindependiente"/>
            <w:ind w:left="0"/>
            <w:jc w:val="left"/>
          </w:pPr>
        </w:pPrChange>
      </w:pPr>
      <w:ins w:id="136" w:author="Contabilidad" w:date="2021-09-06T16:07:00Z">
        <w:r>
          <w:rPr>
            <w:lang w:val="es-EC"/>
          </w:rPr>
          <w:t>Y a</w:t>
        </w:r>
      </w:ins>
      <w:ins w:id="137" w:author="Contabilidad" w:date="2021-09-06T16:05:00Z">
        <w:r>
          <w:rPr>
            <w:lang w:val="es-EC"/>
          </w:rPr>
          <w:t xml:space="preserve"> mis maestros por motivarme a dibujar mi propio camino.</w:t>
        </w:r>
      </w:ins>
    </w:p>
    <w:p w:rsidR="005F4CA8" w:rsidRPr="00C6327D" w:rsidRDefault="005F4CA8" w:rsidP="001B264A">
      <w:pPr>
        <w:pStyle w:val="Textoindependiente"/>
        <w:ind w:left="0"/>
        <w:jc w:val="left"/>
        <w:rPr>
          <w:b/>
          <w:lang w:val="es-EC"/>
        </w:rPr>
      </w:pPr>
    </w:p>
    <w:p w:rsidR="005F4CA8" w:rsidRPr="00C6327D" w:rsidRDefault="005F4CA8" w:rsidP="001B264A">
      <w:pPr>
        <w:pStyle w:val="Textoindependiente"/>
        <w:ind w:left="0"/>
        <w:jc w:val="left"/>
        <w:rPr>
          <w:b/>
          <w:lang w:val="es-EC"/>
        </w:rPr>
      </w:pPr>
    </w:p>
    <w:p w:rsidR="005F4CA8" w:rsidRPr="00C6327D" w:rsidRDefault="005F4CA8" w:rsidP="001B264A">
      <w:pPr>
        <w:pStyle w:val="Textoindependiente"/>
        <w:ind w:left="0"/>
        <w:jc w:val="left"/>
        <w:rPr>
          <w:b/>
          <w:lang w:val="es-EC"/>
        </w:rPr>
      </w:pPr>
    </w:p>
    <w:p w:rsidR="005F4CA8" w:rsidRPr="00C6327D" w:rsidRDefault="005F4CA8" w:rsidP="001B264A">
      <w:pPr>
        <w:pStyle w:val="Textoindependiente"/>
        <w:ind w:left="0"/>
        <w:jc w:val="left"/>
        <w:rPr>
          <w:b/>
          <w:lang w:val="es-EC"/>
        </w:rPr>
      </w:pPr>
    </w:p>
    <w:p w:rsidR="005F4CA8" w:rsidRPr="00C6327D" w:rsidRDefault="005F4CA8" w:rsidP="001B264A">
      <w:pPr>
        <w:pStyle w:val="Textoindependiente"/>
        <w:ind w:left="0"/>
        <w:jc w:val="left"/>
        <w:rPr>
          <w:b/>
          <w:lang w:val="es-EC"/>
        </w:rPr>
      </w:pPr>
    </w:p>
    <w:p w:rsidR="005F4CA8" w:rsidRPr="00C6327D" w:rsidRDefault="005F4CA8" w:rsidP="001B264A">
      <w:pPr>
        <w:rPr>
          <w:sz w:val="24"/>
          <w:szCs w:val="24"/>
          <w:lang w:val="es-EC"/>
        </w:rPr>
      </w:pPr>
    </w:p>
    <w:p w:rsidR="005F4CA8" w:rsidRPr="00C6327D" w:rsidRDefault="005F4CA8" w:rsidP="001B264A">
      <w:pPr>
        <w:rPr>
          <w:sz w:val="24"/>
          <w:szCs w:val="24"/>
          <w:lang w:val="es-EC"/>
        </w:rPr>
      </w:pPr>
    </w:p>
    <w:p w:rsidR="005F4CA8" w:rsidRPr="00C6327D" w:rsidRDefault="005F4CA8" w:rsidP="001B264A">
      <w:pPr>
        <w:rPr>
          <w:sz w:val="24"/>
          <w:szCs w:val="24"/>
          <w:lang w:val="es-EC"/>
        </w:rPr>
      </w:pPr>
    </w:p>
    <w:p w:rsidR="005F4CA8" w:rsidRPr="00C6327D" w:rsidRDefault="005F4CA8" w:rsidP="001B264A">
      <w:pPr>
        <w:rPr>
          <w:sz w:val="24"/>
          <w:szCs w:val="24"/>
          <w:lang w:val="es-EC"/>
        </w:rPr>
      </w:pPr>
    </w:p>
    <w:p w:rsidR="005F4CA8" w:rsidRPr="00C6327D" w:rsidRDefault="005F4CA8" w:rsidP="001B264A">
      <w:pPr>
        <w:rPr>
          <w:sz w:val="24"/>
          <w:szCs w:val="24"/>
          <w:lang w:val="es-EC"/>
        </w:rPr>
      </w:pPr>
    </w:p>
    <w:p w:rsidR="005F4CA8" w:rsidRPr="00C6327D" w:rsidRDefault="005F4CA8" w:rsidP="001B264A">
      <w:pPr>
        <w:rPr>
          <w:sz w:val="24"/>
          <w:szCs w:val="24"/>
          <w:lang w:val="es-EC"/>
        </w:rPr>
        <w:sectPr w:rsidR="005F4CA8" w:rsidRPr="00C6327D">
          <w:pgSz w:w="12240" w:h="15840"/>
          <w:pgMar w:top="1500" w:right="1320" w:bottom="1200" w:left="1340" w:header="0" w:footer="1000" w:gutter="0"/>
          <w:cols w:space="720"/>
        </w:sectPr>
      </w:pPr>
    </w:p>
    <w:p w:rsidR="00BC32A2" w:rsidRPr="00C6327D" w:rsidRDefault="00BC32A2">
      <w:pPr>
        <w:pStyle w:val="Ttulo1"/>
        <w:rPr>
          <w:lang w:val="es-EC"/>
        </w:rPr>
        <w:pPrChange w:id="138" w:author="Contabilidad" w:date="2021-08-24T13:30:00Z">
          <w:pPr>
            <w:pStyle w:val="Sinespaciado"/>
          </w:pPr>
        </w:pPrChange>
      </w:pPr>
      <w:bookmarkStart w:id="139" w:name="_Toc81561155"/>
      <w:r w:rsidRPr="00C6327D">
        <w:rPr>
          <w:lang w:val="es-EC"/>
        </w:rPr>
        <w:lastRenderedPageBreak/>
        <w:t>ÍNDICE GENERAL</w:t>
      </w:r>
      <w:bookmarkEnd w:id="139"/>
    </w:p>
    <w:p w:rsidR="001F759E" w:rsidRPr="00C6327D" w:rsidRDefault="001F759E" w:rsidP="00A902E9">
      <w:pPr>
        <w:pStyle w:val="Sinespaciado"/>
        <w:rPr>
          <w:szCs w:val="24"/>
          <w:lang w:val="es-EC"/>
        </w:rPr>
      </w:pPr>
    </w:p>
    <w:p w:rsidR="001F759E" w:rsidRPr="00C6327D" w:rsidRDefault="001F759E" w:rsidP="00A902E9">
      <w:pPr>
        <w:pStyle w:val="Sinespaciado"/>
        <w:rPr>
          <w:szCs w:val="24"/>
          <w:lang w:val="es-EC"/>
        </w:rPr>
      </w:pPr>
    </w:p>
    <w:sdt>
      <w:sdtPr>
        <w:rPr>
          <w:b w:val="0"/>
          <w:bCs/>
          <w:sz w:val="22"/>
          <w:szCs w:val="24"/>
          <w:lang w:val="es-ES"/>
        </w:rPr>
        <w:id w:val="-750578388"/>
        <w:docPartObj>
          <w:docPartGallery w:val="Table of Contents"/>
          <w:docPartUnique/>
        </w:docPartObj>
      </w:sdtPr>
      <w:sdtEndPr>
        <w:rPr>
          <w:bCs w:val="0"/>
          <w:szCs w:val="22"/>
        </w:rPr>
      </w:sdtEndPr>
      <w:sdtContent>
        <w:p w:rsidR="008C4DDD" w:rsidRDefault="00BC32A2">
          <w:pPr>
            <w:pStyle w:val="TDC1"/>
            <w:tabs>
              <w:tab w:val="right" w:leader="dot" w:pos="8494"/>
            </w:tabs>
            <w:rPr>
              <w:ins w:id="140" w:author="Contabilidad" w:date="2021-09-03T11:32:00Z"/>
              <w:rFonts w:asciiTheme="minorHAnsi" w:eastAsiaTheme="minorEastAsia" w:hAnsiTheme="minorHAnsi" w:cstheme="minorBidi"/>
              <w:b w:val="0"/>
              <w:noProof/>
              <w:sz w:val="22"/>
              <w:lang w:eastAsia="es-EC" w:bidi="ar-SA"/>
            </w:rPr>
          </w:pPr>
          <w:r w:rsidRPr="00C6327D">
            <w:rPr>
              <w:szCs w:val="24"/>
            </w:rPr>
            <w:fldChar w:fldCharType="begin"/>
          </w:r>
          <w:r w:rsidRPr="00C6327D">
            <w:rPr>
              <w:szCs w:val="24"/>
            </w:rPr>
            <w:instrText xml:space="preserve"> TOC \o "1-3" \h \z \u </w:instrText>
          </w:r>
          <w:r w:rsidRPr="00C6327D">
            <w:rPr>
              <w:szCs w:val="24"/>
            </w:rPr>
            <w:fldChar w:fldCharType="separate"/>
          </w:r>
          <w:ins w:id="141" w:author="Contabilidad" w:date="2021-09-03T11:32:00Z">
            <w:r w:rsidR="008C4DDD" w:rsidRPr="008D3B4F">
              <w:rPr>
                <w:rStyle w:val="Hipervnculo"/>
                <w:noProof/>
              </w:rPr>
              <w:fldChar w:fldCharType="begin"/>
            </w:r>
            <w:r w:rsidR="008C4DDD" w:rsidRPr="008D3B4F">
              <w:rPr>
                <w:rStyle w:val="Hipervnculo"/>
                <w:noProof/>
              </w:rPr>
              <w:instrText xml:space="preserve"> </w:instrText>
            </w:r>
            <w:r w:rsidR="008C4DDD">
              <w:rPr>
                <w:noProof/>
              </w:rPr>
              <w:instrText>HYPERLINK \l "_Toc81561155"</w:instrText>
            </w:r>
            <w:r w:rsidR="008C4DDD" w:rsidRPr="008D3B4F">
              <w:rPr>
                <w:rStyle w:val="Hipervnculo"/>
                <w:noProof/>
              </w:rPr>
              <w:instrText xml:space="preserve"> </w:instrText>
            </w:r>
            <w:r w:rsidR="008C4DDD" w:rsidRPr="008D3B4F">
              <w:rPr>
                <w:rStyle w:val="Hipervnculo"/>
                <w:noProof/>
              </w:rPr>
              <w:fldChar w:fldCharType="separate"/>
            </w:r>
            <w:r w:rsidR="008C4DDD" w:rsidRPr="008D3B4F">
              <w:rPr>
                <w:rStyle w:val="Hipervnculo"/>
                <w:noProof/>
              </w:rPr>
              <w:t>ÍNDICE GENERAL</w:t>
            </w:r>
            <w:r w:rsidR="008C4DDD">
              <w:rPr>
                <w:noProof/>
                <w:webHidden/>
              </w:rPr>
              <w:tab/>
            </w:r>
            <w:r w:rsidR="008C4DDD">
              <w:rPr>
                <w:noProof/>
                <w:webHidden/>
              </w:rPr>
              <w:fldChar w:fldCharType="begin"/>
            </w:r>
            <w:r w:rsidR="008C4DDD">
              <w:rPr>
                <w:noProof/>
                <w:webHidden/>
              </w:rPr>
              <w:instrText xml:space="preserve"> PAGEREF _Toc81561155 \h </w:instrText>
            </w:r>
          </w:ins>
          <w:r w:rsidR="008C4DDD">
            <w:rPr>
              <w:noProof/>
              <w:webHidden/>
            </w:rPr>
          </w:r>
          <w:r w:rsidR="008C4DDD">
            <w:rPr>
              <w:noProof/>
              <w:webHidden/>
            </w:rPr>
            <w:fldChar w:fldCharType="separate"/>
          </w:r>
          <w:ins w:id="142" w:author="Contabilidad" w:date="2021-09-03T11:32:00Z">
            <w:r w:rsidR="008C4DDD">
              <w:rPr>
                <w:noProof/>
                <w:webHidden/>
              </w:rPr>
              <w:t>8</w:t>
            </w:r>
            <w:r w:rsidR="008C4DDD">
              <w:rPr>
                <w:noProof/>
                <w:webHidden/>
              </w:rPr>
              <w:fldChar w:fldCharType="end"/>
            </w:r>
            <w:r w:rsidR="008C4DDD" w:rsidRPr="008D3B4F">
              <w:rPr>
                <w:rStyle w:val="Hipervnculo"/>
                <w:noProof/>
              </w:rPr>
              <w:fldChar w:fldCharType="end"/>
            </w:r>
          </w:ins>
        </w:p>
        <w:p w:rsidR="008C4DDD" w:rsidRDefault="008C4DDD">
          <w:pPr>
            <w:pStyle w:val="TDC1"/>
            <w:tabs>
              <w:tab w:val="right" w:leader="dot" w:pos="8494"/>
            </w:tabs>
            <w:rPr>
              <w:ins w:id="143" w:author="Contabilidad" w:date="2021-09-03T11:32:00Z"/>
              <w:rFonts w:asciiTheme="minorHAnsi" w:eastAsiaTheme="minorEastAsia" w:hAnsiTheme="minorHAnsi" w:cstheme="minorBidi"/>
              <w:b w:val="0"/>
              <w:noProof/>
              <w:sz w:val="22"/>
              <w:lang w:eastAsia="es-EC" w:bidi="ar-SA"/>
            </w:rPr>
          </w:pPr>
          <w:ins w:id="144" w:author="Contabilidad" w:date="2021-09-03T11:32:00Z">
            <w:r w:rsidRPr="008D3B4F">
              <w:rPr>
                <w:rStyle w:val="Hipervnculo"/>
                <w:noProof/>
              </w:rPr>
              <w:fldChar w:fldCharType="begin"/>
            </w:r>
            <w:r w:rsidRPr="008D3B4F">
              <w:rPr>
                <w:rStyle w:val="Hipervnculo"/>
                <w:noProof/>
              </w:rPr>
              <w:instrText xml:space="preserve"> </w:instrText>
            </w:r>
            <w:r>
              <w:rPr>
                <w:noProof/>
              </w:rPr>
              <w:instrText>HYPERLINK \l "_Toc81561156"</w:instrText>
            </w:r>
            <w:r w:rsidRPr="008D3B4F">
              <w:rPr>
                <w:rStyle w:val="Hipervnculo"/>
                <w:noProof/>
              </w:rPr>
              <w:instrText xml:space="preserve"> </w:instrText>
            </w:r>
            <w:r w:rsidRPr="008D3B4F">
              <w:rPr>
                <w:rStyle w:val="Hipervnculo"/>
                <w:noProof/>
              </w:rPr>
              <w:fldChar w:fldCharType="separate"/>
            </w:r>
            <w:r w:rsidRPr="008D3B4F">
              <w:rPr>
                <w:rStyle w:val="Hipervnculo"/>
                <w:noProof/>
              </w:rPr>
              <w:t>OBJETIVOS</w:t>
            </w:r>
            <w:r>
              <w:rPr>
                <w:noProof/>
                <w:webHidden/>
              </w:rPr>
              <w:tab/>
            </w:r>
            <w:r>
              <w:rPr>
                <w:noProof/>
                <w:webHidden/>
              </w:rPr>
              <w:fldChar w:fldCharType="begin"/>
            </w:r>
            <w:r>
              <w:rPr>
                <w:noProof/>
                <w:webHidden/>
              </w:rPr>
              <w:instrText xml:space="preserve"> PAGEREF _Toc81561156 \h </w:instrText>
            </w:r>
          </w:ins>
          <w:r>
            <w:rPr>
              <w:noProof/>
              <w:webHidden/>
            </w:rPr>
          </w:r>
          <w:r>
            <w:rPr>
              <w:noProof/>
              <w:webHidden/>
            </w:rPr>
            <w:fldChar w:fldCharType="separate"/>
          </w:r>
          <w:ins w:id="145" w:author="Contabilidad" w:date="2021-09-03T11:32:00Z">
            <w:r>
              <w:rPr>
                <w:noProof/>
                <w:webHidden/>
              </w:rPr>
              <w:t>11</w:t>
            </w:r>
            <w:r>
              <w:rPr>
                <w:noProof/>
                <w:webHidden/>
              </w:rPr>
              <w:fldChar w:fldCharType="end"/>
            </w:r>
            <w:r w:rsidRPr="008D3B4F">
              <w:rPr>
                <w:rStyle w:val="Hipervnculo"/>
                <w:noProof/>
              </w:rPr>
              <w:fldChar w:fldCharType="end"/>
            </w:r>
          </w:ins>
        </w:p>
        <w:p w:rsidR="008C4DDD" w:rsidRDefault="008C4DDD">
          <w:pPr>
            <w:pStyle w:val="TDC2"/>
            <w:tabs>
              <w:tab w:val="right" w:leader="dot" w:pos="8494"/>
            </w:tabs>
            <w:rPr>
              <w:ins w:id="146" w:author="Contabilidad" w:date="2021-09-03T11:32:00Z"/>
              <w:noProof/>
            </w:rPr>
          </w:pPr>
          <w:ins w:id="147" w:author="Contabilidad" w:date="2021-09-03T11:32:00Z">
            <w:r w:rsidRPr="008D3B4F">
              <w:rPr>
                <w:rStyle w:val="Hipervnculo"/>
                <w:noProof/>
              </w:rPr>
              <w:fldChar w:fldCharType="begin"/>
            </w:r>
            <w:r w:rsidRPr="008D3B4F">
              <w:rPr>
                <w:rStyle w:val="Hipervnculo"/>
                <w:noProof/>
              </w:rPr>
              <w:instrText xml:space="preserve"> </w:instrText>
            </w:r>
            <w:r>
              <w:rPr>
                <w:noProof/>
              </w:rPr>
              <w:instrText>HYPERLINK \l "_Toc81561157"</w:instrText>
            </w:r>
            <w:r w:rsidRPr="008D3B4F">
              <w:rPr>
                <w:rStyle w:val="Hipervnculo"/>
                <w:noProof/>
              </w:rPr>
              <w:instrText xml:space="preserve"> </w:instrText>
            </w:r>
            <w:r w:rsidRPr="008D3B4F">
              <w:rPr>
                <w:rStyle w:val="Hipervnculo"/>
                <w:noProof/>
              </w:rPr>
              <w:fldChar w:fldCharType="separate"/>
            </w:r>
            <w:r w:rsidRPr="008D3B4F">
              <w:rPr>
                <w:rStyle w:val="Hipervnculo"/>
                <w:noProof/>
                <w:lang w:bidi="es-ES"/>
              </w:rPr>
              <w:t>OBJETIVO GENERAL:</w:t>
            </w:r>
            <w:r>
              <w:rPr>
                <w:noProof/>
                <w:webHidden/>
              </w:rPr>
              <w:tab/>
            </w:r>
            <w:r>
              <w:rPr>
                <w:noProof/>
                <w:webHidden/>
              </w:rPr>
              <w:fldChar w:fldCharType="begin"/>
            </w:r>
            <w:r>
              <w:rPr>
                <w:noProof/>
                <w:webHidden/>
              </w:rPr>
              <w:instrText xml:space="preserve"> PAGEREF _Toc81561157 \h </w:instrText>
            </w:r>
          </w:ins>
          <w:r>
            <w:rPr>
              <w:noProof/>
              <w:webHidden/>
            </w:rPr>
          </w:r>
          <w:r>
            <w:rPr>
              <w:noProof/>
              <w:webHidden/>
            </w:rPr>
            <w:fldChar w:fldCharType="separate"/>
          </w:r>
          <w:ins w:id="148" w:author="Contabilidad" w:date="2021-09-03T11:32:00Z">
            <w:r>
              <w:rPr>
                <w:noProof/>
                <w:webHidden/>
              </w:rPr>
              <w:t>11</w:t>
            </w:r>
            <w:r>
              <w:rPr>
                <w:noProof/>
                <w:webHidden/>
              </w:rPr>
              <w:fldChar w:fldCharType="end"/>
            </w:r>
            <w:r w:rsidRPr="008D3B4F">
              <w:rPr>
                <w:rStyle w:val="Hipervnculo"/>
                <w:noProof/>
              </w:rPr>
              <w:fldChar w:fldCharType="end"/>
            </w:r>
          </w:ins>
        </w:p>
        <w:p w:rsidR="008C4DDD" w:rsidRDefault="008C4DDD">
          <w:pPr>
            <w:pStyle w:val="TDC2"/>
            <w:tabs>
              <w:tab w:val="right" w:leader="dot" w:pos="8494"/>
            </w:tabs>
            <w:rPr>
              <w:ins w:id="149" w:author="Contabilidad" w:date="2021-09-03T11:32:00Z"/>
              <w:noProof/>
            </w:rPr>
          </w:pPr>
          <w:ins w:id="150" w:author="Contabilidad" w:date="2021-09-03T11:32:00Z">
            <w:r w:rsidRPr="008D3B4F">
              <w:rPr>
                <w:rStyle w:val="Hipervnculo"/>
                <w:noProof/>
              </w:rPr>
              <w:fldChar w:fldCharType="begin"/>
            </w:r>
            <w:r w:rsidRPr="008D3B4F">
              <w:rPr>
                <w:rStyle w:val="Hipervnculo"/>
                <w:noProof/>
              </w:rPr>
              <w:instrText xml:space="preserve"> </w:instrText>
            </w:r>
            <w:r>
              <w:rPr>
                <w:noProof/>
              </w:rPr>
              <w:instrText>HYPERLINK \l "_Toc81561158"</w:instrText>
            </w:r>
            <w:r w:rsidRPr="008D3B4F">
              <w:rPr>
                <w:rStyle w:val="Hipervnculo"/>
                <w:noProof/>
              </w:rPr>
              <w:instrText xml:space="preserve"> </w:instrText>
            </w:r>
            <w:r w:rsidRPr="008D3B4F">
              <w:rPr>
                <w:rStyle w:val="Hipervnculo"/>
                <w:noProof/>
              </w:rPr>
              <w:fldChar w:fldCharType="separate"/>
            </w:r>
            <w:r w:rsidRPr="008D3B4F">
              <w:rPr>
                <w:rStyle w:val="Hipervnculo"/>
                <w:noProof/>
                <w:lang w:bidi="es-ES"/>
              </w:rPr>
              <w:t>OBJETIVOS ESPECÍFICOS:</w:t>
            </w:r>
            <w:r>
              <w:rPr>
                <w:noProof/>
                <w:webHidden/>
              </w:rPr>
              <w:tab/>
            </w:r>
            <w:r>
              <w:rPr>
                <w:noProof/>
                <w:webHidden/>
              </w:rPr>
              <w:fldChar w:fldCharType="begin"/>
            </w:r>
            <w:r>
              <w:rPr>
                <w:noProof/>
                <w:webHidden/>
              </w:rPr>
              <w:instrText xml:space="preserve"> PAGEREF _Toc81561158 \h </w:instrText>
            </w:r>
          </w:ins>
          <w:r>
            <w:rPr>
              <w:noProof/>
              <w:webHidden/>
            </w:rPr>
          </w:r>
          <w:r>
            <w:rPr>
              <w:noProof/>
              <w:webHidden/>
            </w:rPr>
            <w:fldChar w:fldCharType="separate"/>
          </w:r>
          <w:ins w:id="151" w:author="Contabilidad" w:date="2021-09-03T11:32:00Z">
            <w:r>
              <w:rPr>
                <w:noProof/>
                <w:webHidden/>
              </w:rPr>
              <w:t>11</w:t>
            </w:r>
            <w:r>
              <w:rPr>
                <w:noProof/>
                <w:webHidden/>
              </w:rPr>
              <w:fldChar w:fldCharType="end"/>
            </w:r>
            <w:r w:rsidRPr="008D3B4F">
              <w:rPr>
                <w:rStyle w:val="Hipervnculo"/>
                <w:noProof/>
              </w:rPr>
              <w:fldChar w:fldCharType="end"/>
            </w:r>
          </w:ins>
        </w:p>
        <w:p w:rsidR="008C4DDD" w:rsidRDefault="008C4DDD">
          <w:pPr>
            <w:pStyle w:val="TDC2"/>
            <w:tabs>
              <w:tab w:val="right" w:leader="dot" w:pos="8494"/>
            </w:tabs>
            <w:rPr>
              <w:ins w:id="152" w:author="Contabilidad" w:date="2021-09-03T11:32:00Z"/>
              <w:noProof/>
            </w:rPr>
          </w:pPr>
          <w:ins w:id="153" w:author="Contabilidad" w:date="2021-09-03T11:32:00Z">
            <w:r w:rsidRPr="008D3B4F">
              <w:rPr>
                <w:rStyle w:val="Hipervnculo"/>
                <w:noProof/>
              </w:rPr>
              <w:fldChar w:fldCharType="begin"/>
            </w:r>
            <w:r w:rsidRPr="008D3B4F">
              <w:rPr>
                <w:rStyle w:val="Hipervnculo"/>
                <w:noProof/>
              </w:rPr>
              <w:instrText xml:space="preserve"> </w:instrText>
            </w:r>
            <w:r>
              <w:rPr>
                <w:noProof/>
              </w:rPr>
              <w:instrText>HYPERLINK \l "_Toc81561159"</w:instrText>
            </w:r>
            <w:r w:rsidRPr="008D3B4F">
              <w:rPr>
                <w:rStyle w:val="Hipervnculo"/>
                <w:noProof/>
              </w:rPr>
              <w:instrText xml:space="preserve"> </w:instrText>
            </w:r>
            <w:r w:rsidRPr="008D3B4F">
              <w:rPr>
                <w:rStyle w:val="Hipervnculo"/>
                <w:noProof/>
              </w:rPr>
              <w:fldChar w:fldCharType="separate"/>
            </w:r>
            <w:r w:rsidRPr="008D3B4F">
              <w:rPr>
                <w:rStyle w:val="Hipervnculo"/>
                <w:noProof/>
                <w:lang w:bidi="es-ES"/>
              </w:rPr>
              <w:t>METODOLOGÍA:</w:t>
            </w:r>
            <w:r>
              <w:rPr>
                <w:noProof/>
                <w:webHidden/>
              </w:rPr>
              <w:tab/>
            </w:r>
            <w:r>
              <w:rPr>
                <w:noProof/>
                <w:webHidden/>
              </w:rPr>
              <w:fldChar w:fldCharType="begin"/>
            </w:r>
            <w:r>
              <w:rPr>
                <w:noProof/>
                <w:webHidden/>
              </w:rPr>
              <w:instrText xml:space="preserve"> PAGEREF _Toc81561159 \h </w:instrText>
            </w:r>
          </w:ins>
          <w:r>
            <w:rPr>
              <w:noProof/>
              <w:webHidden/>
            </w:rPr>
          </w:r>
          <w:r>
            <w:rPr>
              <w:noProof/>
              <w:webHidden/>
            </w:rPr>
            <w:fldChar w:fldCharType="separate"/>
          </w:r>
          <w:ins w:id="154" w:author="Contabilidad" w:date="2021-09-03T11:32:00Z">
            <w:r>
              <w:rPr>
                <w:noProof/>
                <w:webHidden/>
              </w:rPr>
              <w:t>11</w:t>
            </w:r>
            <w:r>
              <w:rPr>
                <w:noProof/>
                <w:webHidden/>
              </w:rPr>
              <w:fldChar w:fldCharType="end"/>
            </w:r>
            <w:r w:rsidRPr="008D3B4F">
              <w:rPr>
                <w:rStyle w:val="Hipervnculo"/>
                <w:noProof/>
              </w:rPr>
              <w:fldChar w:fldCharType="end"/>
            </w:r>
          </w:ins>
        </w:p>
        <w:p w:rsidR="008C4DDD" w:rsidRDefault="008C4DDD">
          <w:pPr>
            <w:pStyle w:val="TDC1"/>
            <w:tabs>
              <w:tab w:val="right" w:leader="dot" w:pos="8494"/>
            </w:tabs>
            <w:rPr>
              <w:ins w:id="155" w:author="Contabilidad" w:date="2021-09-03T11:32:00Z"/>
              <w:rFonts w:asciiTheme="minorHAnsi" w:eastAsiaTheme="minorEastAsia" w:hAnsiTheme="minorHAnsi" w:cstheme="minorBidi"/>
              <w:b w:val="0"/>
              <w:noProof/>
              <w:sz w:val="22"/>
              <w:lang w:eastAsia="es-EC" w:bidi="ar-SA"/>
            </w:rPr>
          </w:pPr>
          <w:ins w:id="156" w:author="Contabilidad" w:date="2021-09-03T11:32:00Z">
            <w:r w:rsidRPr="008D3B4F">
              <w:rPr>
                <w:rStyle w:val="Hipervnculo"/>
                <w:noProof/>
              </w:rPr>
              <w:fldChar w:fldCharType="begin"/>
            </w:r>
            <w:r w:rsidRPr="008D3B4F">
              <w:rPr>
                <w:rStyle w:val="Hipervnculo"/>
                <w:noProof/>
              </w:rPr>
              <w:instrText xml:space="preserve"> </w:instrText>
            </w:r>
            <w:r>
              <w:rPr>
                <w:noProof/>
              </w:rPr>
              <w:instrText>HYPERLINK \l "_Toc81561160"</w:instrText>
            </w:r>
            <w:r w:rsidRPr="008D3B4F">
              <w:rPr>
                <w:rStyle w:val="Hipervnculo"/>
                <w:noProof/>
              </w:rPr>
              <w:instrText xml:space="preserve"> </w:instrText>
            </w:r>
            <w:r w:rsidRPr="008D3B4F">
              <w:rPr>
                <w:rStyle w:val="Hipervnculo"/>
                <w:noProof/>
              </w:rPr>
              <w:fldChar w:fldCharType="separate"/>
            </w:r>
            <w:r w:rsidRPr="008D3B4F">
              <w:rPr>
                <w:rStyle w:val="Hipervnculo"/>
                <w:noProof/>
              </w:rPr>
              <w:t>INTRODUCCIÓN</w:t>
            </w:r>
            <w:r>
              <w:rPr>
                <w:noProof/>
                <w:webHidden/>
              </w:rPr>
              <w:tab/>
            </w:r>
            <w:r>
              <w:rPr>
                <w:noProof/>
                <w:webHidden/>
              </w:rPr>
              <w:fldChar w:fldCharType="begin"/>
            </w:r>
            <w:r>
              <w:rPr>
                <w:noProof/>
                <w:webHidden/>
              </w:rPr>
              <w:instrText xml:space="preserve"> PAGEREF _Toc81561160 \h </w:instrText>
            </w:r>
          </w:ins>
          <w:r>
            <w:rPr>
              <w:noProof/>
              <w:webHidden/>
            </w:rPr>
          </w:r>
          <w:r>
            <w:rPr>
              <w:noProof/>
              <w:webHidden/>
            </w:rPr>
            <w:fldChar w:fldCharType="separate"/>
          </w:r>
          <w:ins w:id="157" w:author="Contabilidad" w:date="2021-09-03T11:32:00Z">
            <w:r>
              <w:rPr>
                <w:noProof/>
                <w:webHidden/>
              </w:rPr>
              <w:t>12</w:t>
            </w:r>
            <w:r>
              <w:rPr>
                <w:noProof/>
                <w:webHidden/>
              </w:rPr>
              <w:fldChar w:fldCharType="end"/>
            </w:r>
            <w:r w:rsidRPr="008D3B4F">
              <w:rPr>
                <w:rStyle w:val="Hipervnculo"/>
                <w:noProof/>
              </w:rPr>
              <w:fldChar w:fldCharType="end"/>
            </w:r>
          </w:ins>
        </w:p>
        <w:p w:rsidR="008C4DDD" w:rsidRDefault="008C4DDD">
          <w:pPr>
            <w:pStyle w:val="TDC1"/>
            <w:tabs>
              <w:tab w:val="right" w:leader="dot" w:pos="8494"/>
            </w:tabs>
            <w:rPr>
              <w:ins w:id="158" w:author="Contabilidad" w:date="2021-09-03T11:32:00Z"/>
              <w:rFonts w:asciiTheme="minorHAnsi" w:eastAsiaTheme="minorEastAsia" w:hAnsiTheme="minorHAnsi" w:cstheme="minorBidi"/>
              <w:b w:val="0"/>
              <w:noProof/>
              <w:sz w:val="22"/>
              <w:lang w:eastAsia="es-EC" w:bidi="ar-SA"/>
            </w:rPr>
          </w:pPr>
          <w:ins w:id="159" w:author="Contabilidad" w:date="2021-09-03T11:32:00Z">
            <w:r w:rsidRPr="008D3B4F">
              <w:rPr>
                <w:rStyle w:val="Hipervnculo"/>
                <w:noProof/>
              </w:rPr>
              <w:fldChar w:fldCharType="begin"/>
            </w:r>
            <w:r w:rsidRPr="008D3B4F">
              <w:rPr>
                <w:rStyle w:val="Hipervnculo"/>
                <w:noProof/>
              </w:rPr>
              <w:instrText xml:space="preserve"> </w:instrText>
            </w:r>
            <w:r>
              <w:rPr>
                <w:noProof/>
              </w:rPr>
              <w:instrText>HYPERLINK \l "_Toc81561161"</w:instrText>
            </w:r>
            <w:r w:rsidRPr="008D3B4F">
              <w:rPr>
                <w:rStyle w:val="Hipervnculo"/>
                <w:noProof/>
              </w:rPr>
              <w:instrText xml:space="preserve"> </w:instrText>
            </w:r>
            <w:r w:rsidRPr="008D3B4F">
              <w:rPr>
                <w:rStyle w:val="Hipervnculo"/>
                <w:noProof/>
              </w:rPr>
              <w:fldChar w:fldCharType="separate"/>
            </w:r>
            <w:r w:rsidRPr="008D3B4F">
              <w:rPr>
                <w:rStyle w:val="Hipervnculo"/>
                <w:noProof/>
              </w:rPr>
              <w:t>MARCO TEÓRICO</w:t>
            </w:r>
            <w:r>
              <w:rPr>
                <w:noProof/>
                <w:webHidden/>
              </w:rPr>
              <w:tab/>
            </w:r>
            <w:r>
              <w:rPr>
                <w:noProof/>
                <w:webHidden/>
              </w:rPr>
              <w:fldChar w:fldCharType="begin"/>
            </w:r>
            <w:r>
              <w:rPr>
                <w:noProof/>
                <w:webHidden/>
              </w:rPr>
              <w:instrText xml:space="preserve"> PAGEREF _Toc81561161 \h </w:instrText>
            </w:r>
          </w:ins>
          <w:r>
            <w:rPr>
              <w:noProof/>
              <w:webHidden/>
            </w:rPr>
          </w:r>
          <w:r>
            <w:rPr>
              <w:noProof/>
              <w:webHidden/>
            </w:rPr>
            <w:fldChar w:fldCharType="separate"/>
          </w:r>
          <w:ins w:id="160" w:author="Contabilidad" w:date="2021-09-03T11:32:00Z">
            <w:r>
              <w:rPr>
                <w:noProof/>
                <w:webHidden/>
              </w:rPr>
              <w:t>15</w:t>
            </w:r>
            <w:r>
              <w:rPr>
                <w:noProof/>
                <w:webHidden/>
              </w:rPr>
              <w:fldChar w:fldCharType="end"/>
            </w:r>
            <w:r w:rsidRPr="008D3B4F">
              <w:rPr>
                <w:rStyle w:val="Hipervnculo"/>
                <w:noProof/>
              </w:rPr>
              <w:fldChar w:fldCharType="end"/>
            </w:r>
          </w:ins>
        </w:p>
        <w:p w:rsidR="008C4DDD" w:rsidRDefault="008C4DDD">
          <w:pPr>
            <w:pStyle w:val="TDC2"/>
            <w:tabs>
              <w:tab w:val="right" w:leader="dot" w:pos="8494"/>
            </w:tabs>
            <w:rPr>
              <w:ins w:id="161" w:author="Contabilidad" w:date="2021-09-03T11:32:00Z"/>
              <w:noProof/>
            </w:rPr>
          </w:pPr>
          <w:ins w:id="162" w:author="Contabilidad" w:date="2021-09-03T11:32:00Z">
            <w:r w:rsidRPr="008D3B4F">
              <w:rPr>
                <w:rStyle w:val="Hipervnculo"/>
                <w:noProof/>
              </w:rPr>
              <w:fldChar w:fldCharType="begin"/>
            </w:r>
            <w:r w:rsidRPr="008D3B4F">
              <w:rPr>
                <w:rStyle w:val="Hipervnculo"/>
                <w:noProof/>
              </w:rPr>
              <w:instrText xml:space="preserve"> </w:instrText>
            </w:r>
            <w:r>
              <w:rPr>
                <w:noProof/>
              </w:rPr>
              <w:instrText>HYPERLINK \l "_Toc81561162"</w:instrText>
            </w:r>
            <w:r w:rsidRPr="008D3B4F">
              <w:rPr>
                <w:rStyle w:val="Hipervnculo"/>
                <w:noProof/>
              </w:rPr>
              <w:instrText xml:space="preserve"> </w:instrText>
            </w:r>
            <w:r w:rsidRPr="008D3B4F">
              <w:rPr>
                <w:rStyle w:val="Hipervnculo"/>
                <w:noProof/>
              </w:rPr>
              <w:fldChar w:fldCharType="separate"/>
            </w:r>
            <w:r w:rsidRPr="008D3B4F">
              <w:rPr>
                <w:rStyle w:val="Hipervnculo"/>
                <w:noProof/>
                <w:lang w:bidi="es-ES"/>
              </w:rPr>
              <w:t>CAPÍTULO 1: MATRIZ PRODUCTIVA</w:t>
            </w:r>
            <w:r>
              <w:rPr>
                <w:noProof/>
                <w:webHidden/>
              </w:rPr>
              <w:tab/>
            </w:r>
            <w:r>
              <w:rPr>
                <w:noProof/>
                <w:webHidden/>
              </w:rPr>
              <w:fldChar w:fldCharType="begin"/>
            </w:r>
            <w:r>
              <w:rPr>
                <w:noProof/>
                <w:webHidden/>
              </w:rPr>
              <w:instrText xml:space="preserve"> PAGEREF _Toc81561162 \h </w:instrText>
            </w:r>
          </w:ins>
          <w:r>
            <w:rPr>
              <w:noProof/>
              <w:webHidden/>
            </w:rPr>
          </w:r>
          <w:r>
            <w:rPr>
              <w:noProof/>
              <w:webHidden/>
            </w:rPr>
            <w:fldChar w:fldCharType="separate"/>
          </w:r>
          <w:ins w:id="163" w:author="Contabilidad" w:date="2021-09-03T11:32:00Z">
            <w:r>
              <w:rPr>
                <w:noProof/>
                <w:webHidden/>
              </w:rPr>
              <w:t>15</w:t>
            </w:r>
            <w:r>
              <w:rPr>
                <w:noProof/>
                <w:webHidden/>
              </w:rPr>
              <w:fldChar w:fldCharType="end"/>
            </w:r>
            <w:r w:rsidRPr="008D3B4F">
              <w:rPr>
                <w:rStyle w:val="Hipervnculo"/>
                <w:noProof/>
              </w:rPr>
              <w:fldChar w:fldCharType="end"/>
            </w:r>
          </w:ins>
        </w:p>
        <w:p w:rsidR="008C4DDD" w:rsidRDefault="008C4DDD">
          <w:pPr>
            <w:pStyle w:val="TDC3"/>
            <w:tabs>
              <w:tab w:val="right" w:leader="dot" w:pos="8494"/>
            </w:tabs>
            <w:rPr>
              <w:ins w:id="164" w:author="Contabilidad" w:date="2021-09-03T11:32:00Z"/>
              <w:noProof/>
            </w:rPr>
          </w:pPr>
          <w:ins w:id="165" w:author="Contabilidad" w:date="2021-09-03T11:32:00Z">
            <w:r w:rsidRPr="008D3B4F">
              <w:rPr>
                <w:rStyle w:val="Hipervnculo"/>
                <w:noProof/>
              </w:rPr>
              <w:fldChar w:fldCharType="begin"/>
            </w:r>
            <w:r w:rsidRPr="008D3B4F">
              <w:rPr>
                <w:rStyle w:val="Hipervnculo"/>
                <w:noProof/>
              </w:rPr>
              <w:instrText xml:space="preserve"> </w:instrText>
            </w:r>
            <w:r>
              <w:rPr>
                <w:noProof/>
              </w:rPr>
              <w:instrText>HYPERLINK \l "_Toc81561163"</w:instrText>
            </w:r>
            <w:r w:rsidRPr="008D3B4F">
              <w:rPr>
                <w:rStyle w:val="Hipervnculo"/>
                <w:noProof/>
              </w:rPr>
              <w:instrText xml:space="preserve"> </w:instrText>
            </w:r>
            <w:r w:rsidRPr="008D3B4F">
              <w:rPr>
                <w:rStyle w:val="Hipervnculo"/>
                <w:noProof/>
              </w:rPr>
              <w:fldChar w:fldCharType="separate"/>
            </w:r>
            <w:r w:rsidRPr="008D3B4F">
              <w:rPr>
                <w:rStyle w:val="Hipervnculo"/>
                <w:noProof/>
                <w:lang w:bidi="es-ES"/>
              </w:rPr>
              <w:t>EL TÉCNICO</w:t>
            </w:r>
            <w:r>
              <w:rPr>
                <w:noProof/>
                <w:webHidden/>
              </w:rPr>
              <w:tab/>
            </w:r>
            <w:r>
              <w:rPr>
                <w:noProof/>
                <w:webHidden/>
              </w:rPr>
              <w:fldChar w:fldCharType="begin"/>
            </w:r>
            <w:r>
              <w:rPr>
                <w:noProof/>
                <w:webHidden/>
              </w:rPr>
              <w:instrText xml:space="preserve"> PAGEREF _Toc81561163 \h </w:instrText>
            </w:r>
          </w:ins>
          <w:r>
            <w:rPr>
              <w:noProof/>
              <w:webHidden/>
            </w:rPr>
          </w:r>
          <w:r>
            <w:rPr>
              <w:noProof/>
              <w:webHidden/>
            </w:rPr>
            <w:fldChar w:fldCharType="separate"/>
          </w:r>
          <w:ins w:id="166" w:author="Contabilidad" w:date="2021-09-03T11:32:00Z">
            <w:r>
              <w:rPr>
                <w:noProof/>
                <w:webHidden/>
              </w:rPr>
              <w:t>17</w:t>
            </w:r>
            <w:r>
              <w:rPr>
                <w:noProof/>
                <w:webHidden/>
              </w:rPr>
              <w:fldChar w:fldCharType="end"/>
            </w:r>
            <w:r w:rsidRPr="008D3B4F">
              <w:rPr>
                <w:rStyle w:val="Hipervnculo"/>
                <w:noProof/>
              </w:rPr>
              <w:fldChar w:fldCharType="end"/>
            </w:r>
          </w:ins>
        </w:p>
        <w:p w:rsidR="008C4DDD" w:rsidRDefault="008C4DDD">
          <w:pPr>
            <w:pStyle w:val="TDC3"/>
            <w:tabs>
              <w:tab w:val="right" w:leader="dot" w:pos="8494"/>
            </w:tabs>
            <w:rPr>
              <w:ins w:id="167" w:author="Contabilidad" w:date="2021-09-03T11:32:00Z"/>
              <w:noProof/>
            </w:rPr>
          </w:pPr>
          <w:ins w:id="168" w:author="Contabilidad" w:date="2021-09-03T11:32:00Z">
            <w:r w:rsidRPr="008D3B4F">
              <w:rPr>
                <w:rStyle w:val="Hipervnculo"/>
                <w:noProof/>
              </w:rPr>
              <w:fldChar w:fldCharType="begin"/>
            </w:r>
            <w:r w:rsidRPr="008D3B4F">
              <w:rPr>
                <w:rStyle w:val="Hipervnculo"/>
                <w:noProof/>
              </w:rPr>
              <w:instrText xml:space="preserve"> </w:instrText>
            </w:r>
            <w:r>
              <w:rPr>
                <w:noProof/>
              </w:rPr>
              <w:instrText>HYPERLINK \l "_Toc81561164"</w:instrText>
            </w:r>
            <w:r w:rsidRPr="008D3B4F">
              <w:rPr>
                <w:rStyle w:val="Hipervnculo"/>
                <w:noProof/>
              </w:rPr>
              <w:instrText xml:space="preserve"> </w:instrText>
            </w:r>
            <w:r w:rsidRPr="008D3B4F">
              <w:rPr>
                <w:rStyle w:val="Hipervnculo"/>
                <w:noProof/>
              </w:rPr>
              <w:fldChar w:fldCharType="separate"/>
            </w:r>
            <w:r w:rsidRPr="008D3B4F">
              <w:rPr>
                <w:rStyle w:val="Hipervnculo"/>
                <w:noProof/>
                <w:lang w:bidi="es-ES"/>
              </w:rPr>
              <w:t>ROLES DEL TÉCNICO SEGÚN EL TERRITORIO</w:t>
            </w:r>
            <w:r>
              <w:rPr>
                <w:noProof/>
                <w:webHidden/>
              </w:rPr>
              <w:tab/>
            </w:r>
            <w:r>
              <w:rPr>
                <w:noProof/>
                <w:webHidden/>
              </w:rPr>
              <w:fldChar w:fldCharType="begin"/>
            </w:r>
            <w:r>
              <w:rPr>
                <w:noProof/>
                <w:webHidden/>
              </w:rPr>
              <w:instrText xml:space="preserve"> PAGEREF _Toc81561164 \h </w:instrText>
            </w:r>
          </w:ins>
          <w:r>
            <w:rPr>
              <w:noProof/>
              <w:webHidden/>
            </w:rPr>
          </w:r>
          <w:r>
            <w:rPr>
              <w:noProof/>
              <w:webHidden/>
            </w:rPr>
            <w:fldChar w:fldCharType="separate"/>
          </w:r>
          <w:ins w:id="169" w:author="Contabilidad" w:date="2021-09-03T11:32:00Z">
            <w:r>
              <w:rPr>
                <w:noProof/>
                <w:webHidden/>
              </w:rPr>
              <w:t>20</w:t>
            </w:r>
            <w:r>
              <w:rPr>
                <w:noProof/>
                <w:webHidden/>
              </w:rPr>
              <w:fldChar w:fldCharType="end"/>
            </w:r>
            <w:r w:rsidRPr="008D3B4F">
              <w:rPr>
                <w:rStyle w:val="Hipervnculo"/>
                <w:noProof/>
              </w:rPr>
              <w:fldChar w:fldCharType="end"/>
            </w:r>
          </w:ins>
        </w:p>
        <w:p w:rsidR="008C4DDD" w:rsidRDefault="008C4DDD">
          <w:pPr>
            <w:pStyle w:val="TDC3"/>
            <w:tabs>
              <w:tab w:val="right" w:leader="dot" w:pos="8494"/>
            </w:tabs>
            <w:rPr>
              <w:ins w:id="170" w:author="Contabilidad" w:date="2021-09-03T11:32:00Z"/>
              <w:noProof/>
            </w:rPr>
          </w:pPr>
          <w:ins w:id="171" w:author="Contabilidad" w:date="2021-09-03T11:32:00Z">
            <w:r w:rsidRPr="008D3B4F">
              <w:rPr>
                <w:rStyle w:val="Hipervnculo"/>
                <w:noProof/>
              </w:rPr>
              <w:fldChar w:fldCharType="begin"/>
            </w:r>
            <w:r w:rsidRPr="008D3B4F">
              <w:rPr>
                <w:rStyle w:val="Hipervnculo"/>
                <w:noProof/>
              </w:rPr>
              <w:instrText xml:space="preserve"> </w:instrText>
            </w:r>
            <w:r>
              <w:rPr>
                <w:noProof/>
              </w:rPr>
              <w:instrText>HYPERLINK \l "_Toc81561165"</w:instrText>
            </w:r>
            <w:r w:rsidRPr="008D3B4F">
              <w:rPr>
                <w:rStyle w:val="Hipervnculo"/>
                <w:noProof/>
              </w:rPr>
              <w:instrText xml:space="preserve"> </w:instrText>
            </w:r>
            <w:r w:rsidRPr="008D3B4F">
              <w:rPr>
                <w:rStyle w:val="Hipervnculo"/>
                <w:noProof/>
              </w:rPr>
              <w:fldChar w:fldCharType="separate"/>
            </w:r>
            <w:r w:rsidRPr="008D3B4F">
              <w:rPr>
                <w:rStyle w:val="Hipervnculo"/>
                <w:noProof/>
                <w:lang w:bidi="es-ES"/>
              </w:rPr>
              <w:t>LA FUNCIÓN DEL TÉCNICO EN COLOMBIA Y OTROS PAÍSES</w:t>
            </w:r>
            <w:r>
              <w:rPr>
                <w:noProof/>
                <w:webHidden/>
              </w:rPr>
              <w:tab/>
            </w:r>
            <w:r>
              <w:rPr>
                <w:noProof/>
                <w:webHidden/>
              </w:rPr>
              <w:fldChar w:fldCharType="begin"/>
            </w:r>
            <w:r>
              <w:rPr>
                <w:noProof/>
                <w:webHidden/>
              </w:rPr>
              <w:instrText xml:space="preserve"> PAGEREF _Toc81561165 \h </w:instrText>
            </w:r>
          </w:ins>
          <w:r>
            <w:rPr>
              <w:noProof/>
              <w:webHidden/>
            </w:rPr>
          </w:r>
          <w:r>
            <w:rPr>
              <w:noProof/>
              <w:webHidden/>
            </w:rPr>
            <w:fldChar w:fldCharType="separate"/>
          </w:r>
          <w:ins w:id="172" w:author="Contabilidad" w:date="2021-09-03T11:32:00Z">
            <w:r>
              <w:rPr>
                <w:noProof/>
                <w:webHidden/>
              </w:rPr>
              <w:t>21</w:t>
            </w:r>
            <w:r>
              <w:rPr>
                <w:noProof/>
                <w:webHidden/>
              </w:rPr>
              <w:fldChar w:fldCharType="end"/>
            </w:r>
            <w:r w:rsidRPr="008D3B4F">
              <w:rPr>
                <w:rStyle w:val="Hipervnculo"/>
                <w:noProof/>
              </w:rPr>
              <w:fldChar w:fldCharType="end"/>
            </w:r>
          </w:ins>
        </w:p>
        <w:p w:rsidR="008C4DDD" w:rsidRDefault="008C4DDD">
          <w:pPr>
            <w:pStyle w:val="TDC3"/>
            <w:tabs>
              <w:tab w:val="right" w:leader="dot" w:pos="8494"/>
            </w:tabs>
            <w:rPr>
              <w:ins w:id="173" w:author="Contabilidad" w:date="2021-09-03T11:32:00Z"/>
              <w:noProof/>
            </w:rPr>
          </w:pPr>
          <w:ins w:id="174" w:author="Contabilidad" w:date="2021-09-03T11:32:00Z">
            <w:r w:rsidRPr="008D3B4F">
              <w:rPr>
                <w:rStyle w:val="Hipervnculo"/>
                <w:noProof/>
              </w:rPr>
              <w:fldChar w:fldCharType="begin"/>
            </w:r>
            <w:r w:rsidRPr="008D3B4F">
              <w:rPr>
                <w:rStyle w:val="Hipervnculo"/>
                <w:noProof/>
              </w:rPr>
              <w:instrText xml:space="preserve"> </w:instrText>
            </w:r>
            <w:r>
              <w:rPr>
                <w:noProof/>
              </w:rPr>
              <w:instrText>HYPERLINK \l "_Toc81561166"</w:instrText>
            </w:r>
            <w:r w:rsidRPr="008D3B4F">
              <w:rPr>
                <w:rStyle w:val="Hipervnculo"/>
                <w:noProof/>
              </w:rPr>
              <w:instrText xml:space="preserve"> </w:instrText>
            </w:r>
            <w:r w:rsidRPr="008D3B4F">
              <w:rPr>
                <w:rStyle w:val="Hipervnculo"/>
                <w:noProof/>
              </w:rPr>
              <w:fldChar w:fldCharType="separate"/>
            </w:r>
            <w:r w:rsidRPr="008D3B4F">
              <w:rPr>
                <w:rStyle w:val="Hipervnculo"/>
                <w:noProof/>
                <w:lang w:bidi="es-ES"/>
              </w:rPr>
              <w:t>SITUACIÓN LABORAL DEL TÉCNICO EN EL ECUADOR</w:t>
            </w:r>
            <w:r>
              <w:rPr>
                <w:noProof/>
                <w:webHidden/>
              </w:rPr>
              <w:tab/>
            </w:r>
            <w:r>
              <w:rPr>
                <w:noProof/>
                <w:webHidden/>
              </w:rPr>
              <w:fldChar w:fldCharType="begin"/>
            </w:r>
            <w:r>
              <w:rPr>
                <w:noProof/>
                <w:webHidden/>
              </w:rPr>
              <w:instrText xml:space="preserve"> PAGEREF _Toc81561166 \h </w:instrText>
            </w:r>
          </w:ins>
          <w:r>
            <w:rPr>
              <w:noProof/>
              <w:webHidden/>
            </w:rPr>
          </w:r>
          <w:r>
            <w:rPr>
              <w:noProof/>
              <w:webHidden/>
            </w:rPr>
            <w:fldChar w:fldCharType="separate"/>
          </w:r>
          <w:ins w:id="175" w:author="Contabilidad" w:date="2021-09-03T11:32:00Z">
            <w:r>
              <w:rPr>
                <w:noProof/>
                <w:webHidden/>
              </w:rPr>
              <w:t>26</w:t>
            </w:r>
            <w:r>
              <w:rPr>
                <w:noProof/>
                <w:webHidden/>
              </w:rPr>
              <w:fldChar w:fldCharType="end"/>
            </w:r>
            <w:r w:rsidRPr="008D3B4F">
              <w:rPr>
                <w:rStyle w:val="Hipervnculo"/>
                <w:noProof/>
              </w:rPr>
              <w:fldChar w:fldCharType="end"/>
            </w:r>
          </w:ins>
        </w:p>
        <w:p w:rsidR="008C4DDD" w:rsidRDefault="008C4DDD">
          <w:pPr>
            <w:pStyle w:val="TDC3"/>
            <w:tabs>
              <w:tab w:val="right" w:leader="dot" w:pos="8494"/>
            </w:tabs>
            <w:rPr>
              <w:ins w:id="176" w:author="Contabilidad" w:date="2021-09-03T11:32:00Z"/>
              <w:noProof/>
            </w:rPr>
          </w:pPr>
          <w:ins w:id="177" w:author="Contabilidad" w:date="2021-09-03T11:32:00Z">
            <w:r w:rsidRPr="008D3B4F">
              <w:rPr>
                <w:rStyle w:val="Hipervnculo"/>
                <w:noProof/>
              </w:rPr>
              <w:fldChar w:fldCharType="begin"/>
            </w:r>
            <w:r w:rsidRPr="008D3B4F">
              <w:rPr>
                <w:rStyle w:val="Hipervnculo"/>
                <w:noProof/>
              </w:rPr>
              <w:instrText xml:space="preserve"> </w:instrText>
            </w:r>
            <w:r>
              <w:rPr>
                <w:noProof/>
              </w:rPr>
              <w:instrText>HYPERLINK \l "_Toc81561167"</w:instrText>
            </w:r>
            <w:r w:rsidRPr="008D3B4F">
              <w:rPr>
                <w:rStyle w:val="Hipervnculo"/>
                <w:noProof/>
              </w:rPr>
              <w:instrText xml:space="preserve"> </w:instrText>
            </w:r>
            <w:r w:rsidRPr="008D3B4F">
              <w:rPr>
                <w:rStyle w:val="Hipervnculo"/>
                <w:noProof/>
              </w:rPr>
              <w:fldChar w:fldCharType="separate"/>
            </w:r>
            <w:r w:rsidRPr="008D3B4F">
              <w:rPr>
                <w:rStyle w:val="Hipervnculo"/>
                <w:noProof/>
                <w:lang w:bidi="es-ES"/>
              </w:rPr>
              <w:t>MARCO LEGAL</w:t>
            </w:r>
            <w:r>
              <w:rPr>
                <w:noProof/>
                <w:webHidden/>
              </w:rPr>
              <w:tab/>
            </w:r>
            <w:r>
              <w:rPr>
                <w:noProof/>
                <w:webHidden/>
              </w:rPr>
              <w:fldChar w:fldCharType="begin"/>
            </w:r>
            <w:r>
              <w:rPr>
                <w:noProof/>
                <w:webHidden/>
              </w:rPr>
              <w:instrText xml:space="preserve"> PAGEREF _Toc81561167 \h </w:instrText>
            </w:r>
          </w:ins>
          <w:r>
            <w:rPr>
              <w:noProof/>
              <w:webHidden/>
            </w:rPr>
          </w:r>
          <w:r>
            <w:rPr>
              <w:noProof/>
              <w:webHidden/>
            </w:rPr>
            <w:fldChar w:fldCharType="separate"/>
          </w:r>
          <w:ins w:id="178" w:author="Contabilidad" w:date="2021-09-03T11:32:00Z">
            <w:r>
              <w:rPr>
                <w:noProof/>
                <w:webHidden/>
              </w:rPr>
              <w:t>27</w:t>
            </w:r>
            <w:r>
              <w:rPr>
                <w:noProof/>
                <w:webHidden/>
              </w:rPr>
              <w:fldChar w:fldCharType="end"/>
            </w:r>
            <w:r w:rsidRPr="008D3B4F">
              <w:rPr>
                <w:rStyle w:val="Hipervnculo"/>
                <w:noProof/>
              </w:rPr>
              <w:fldChar w:fldCharType="end"/>
            </w:r>
          </w:ins>
        </w:p>
        <w:p w:rsidR="008C4DDD" w:rsidRDefault="008C4DDD">
          <w:pPr>
            <w:pStyle w:val="TDC3"/>
            <w:tabs>
              <w:tab w:val="right" w:leader="dot" w:pos="8494"/>
            </w:tabs>
            <w:rPr>
              <w:ins w:id="179" w:author="Contabilidad" w:date="2021-09-03T11:32:00Z"/>
              <w:noProof/>
            </w:rPr>
          </w:pPr>
          <w:ins w:id="180" w:author="Contabilidad" w:date="2021-09-03T11:32:00Z">
            <w:r w:rsidRPr="008D3B4F">
              <w:rPr>
                <w:rStyle w:val="Hipervnculo"/>
                <w:noProof/>
              </w:rPr>
              <w:fldChar w:fldCharType="begin"/>
            </w:r>
            <w:r w:rsidRPr="008D3B4F">
              <w:rPr>
                <w:rStyle w:val="Hipervnculo"/>
                <w:noProof/>
              </w:rPr>
              <w:instrText xml:space="preserve"> </w:instrText>
            </w:r>
            <w:r>
              <w:rPr>
                <w:noProof/>
              </w:rPr>
              <w:instrText>HYPERLINK \l "_Toc81561168"</w:instrText>
            </w:r>
            <w:r w:rsidRPr="008D3B4F">
              <w:rPr>
                <w:rStyle w:val="Hipervnculo"/>
                <w:noProof/>
              </w:rPr>
              <w:instrText xml:space="preserve"> </w:instrText>
            </w:r>
            <w:r w:rsidRPr="008D3B4F">
              <w:rPr>
                <w:rStyle w:val="Hipervnculo"/>
                <w:noProof/>
              </w:rPr>
              <w:fldChar w:fldCharType="separate"/>
            </w:r>
            <w:r w:rsidRPr="008D3B4F">
              <w:rPr>
                <w:rStyle w:val="Hipervnculo"/>
                <w:noProof/>
                <w:lang w:bidi="es-ES"/>
              </w:rPr>
              <w:t>EL MERCADO Y LA DEMANDA</w:t>
            </w:r>
            <w:r>
              <w:rPr>
                <w:noProof/>
                <w:webHidden/>
              </w:rPr>
              <w:tab/>
            </w:r>
            <w:r>
              <w:rPr>
                <w:noProof/>
                <w:webHidden/>
              </w:rPr>
              <w:fldChar w:fldCharType="begin"/>
            </w:r>
            <w:r>
              <w:rPr>
                <w:noProof/>
                <w:webHidden/>
              </w:rPr>
              <w:instrText xml:space="preserve"> PAGEREF _Toc81561168 \h </w:instrText>
            </w:r>
          </w:ins>
          <w:r>
            <w:rPr>
              <w:noProof/>
              <w:webHidden/>
            </w:rPr>
          </w:r>
          <w:r>
            <w:rPr>
              <w:noProof/>
              <w:webHidden/>
            </w:rPr>
            <w:fldChar w:fldCharType="separate"/>
          </w:r>
          <w:ins w:id="181" w:author="Contabilidad" w:date="2021-09-03T11:32:00Z">
            <w:r>
              <w:rPr>
                <w:noProof/>
                <w:webHidden/>
              </w:rPr>
              <w:t>33</w:t>
            </w:r>
            <w:r>
              <w:rPr>
                <w:noProof/>
                <w:webHidden/>
              </w:rPr>
              <w:fldChar w:fldCharType="end"/>
            </w:r>
            <w:r w:rsidRPr="008D3B4F">
              <w:rPr>
                <w:rStyle w:val="Hipervnculo"/>
                <w:noProof/>
              </w:rPr>
              <w:fldChar w:fldCharType="end"/>
            </w:r>
          </w:ins>
        </w:p>
        <w:p w:rsidR="008C4DDD" w:rsidRDefault="008C4DDD">
          <w:pPr>
            <w:pStyle w:val="TDC2"/>
            <w:tabs>
              <w:tab w:val="right" w:leader="dot" w:pos="8494"/>
            </w:tabs>
            <w:rPr>
              <w:ins w:id="182" w:author="Contabilidad" w:date="2021-09-03T11:32:00Z"/>
              <w:noProof/>
            </w:rPr>
          </w:pPr>
          <w:ins w:id="183" w:author="Contabilidad" w:date="2021-09-03T11:32:00Z">
            <w:r w:rsidRPr="008D3B4F">
              <w:rPr>
                <w:rStyle w:val="Hipervnculo"/>
                <w:noProof/>
              </w:rPr>
              <w:fldChar w:fldCharType="begin"/>
            </w:r>
            <w:r w:rsidRPr="008D3B4F">
              <w:rPr>
                <w:rStyle w:val="Hipervnculo"/>
                <w:noProof/>
              </w:rPr>
              <w:instrText xml:space="preserve"> </w:instrText>
            </w:r>
            <w:r>
              <w:rPr>
                <w:noProof/>
              </w:rPr>
              <w:instrText>HYPERLINK \l "_Toc81561169"</w:instrText>
            </w:r>
            <w:r w:rsidRPr="008D3B4F">
              <w:rPr>
                <w:rStyle w:val="Hipervnculo"/>
                <w:noProof/>
              </w:rPr>
              <w:instrText xml:space="preserve"> </w:instrText>
            </w:r>
            <w:r w:rsidRPr="008D3B4F">
              <w:rPr>
                <w:rStyle w:val="Hipervnculo"/>
                <w:noProof/>
              </w:rPr>
              <w:fldChar w:fldCharType="separate"/>
            </w:r>
            <w:r w:rsidRPr="008D3B4F">
              <w:rPr>
                <w:rStyle w:val="Hipervnculo"/>
                <w:noProof/>
                <w:lang w:bidi="es-ES"/>
              </w:rPr>
              <w:t>CAPÍTULO 2: MATRIZ FORMATIVA</w:t>
            </w:r>
            <w:r>
              <w:rPr>
                <w:noProof/>
                <w:webHidden/>
              </w:rPr>
              <w:tab/>
            </w:r>
            <w:r>
              <w:rPr>
                <w:noProof/>
                <w:webHidden/>
              </w:rPr>
              <w:fldChar w:fldCharType="begin"/>
            </w:r>
            <w:r>
              <w:rPr>
                <w:noProof/>
                <w:webHidden/>
              </w:rPr>
              <w:instrText xml:space="preserve"> PAGEREF _Toc81561169 \h </w:instrText>
            </w:r>
          </w:ins>
          <w:r>
            <w:rPr>
              <w:noProof/>
              <w:webHidden/>
            </w:rPr>
          </w:r>
          <w:r>
            <w:rPr>
              <w:noProof/>
              <w:webHidden/>
            </w:rPr>
            <w:fldChar w:fldCharType="separate"/>
          </w:r>
          <w:ins w:id="184" w:author="Contabilidad" w:date="2021-09-03T11:32:00Z">
            <w:r>
              <w:rPr>
                <w:noProof/>
                <w:webHidden/>
              </w:rPr>
              <w:t>39</w:t>
            </w:r>
            <w:r>
              <w:rPr>
                <w:noProof/>
                <w:webHidden/>
              </w:rPr>
              <w:fldChar w:fldCharType="end"/>
            </w:r>
            <w:r w:rsidRPr="008D3B4F">
              <w:rPr>
                <w:rStyle w:val="Hipervnculo"/>
                <w:noProof/>
              </w:rPr>
              <w:fldChar w:fldCharType="end"/>
            </w:r>
          </w:ins>
        </w:p>
        <w:p w:rsidR="008C4DDD" w:rsidRDefault="008C4DDD">
          <w:pPr>
            <w:pStyle w:val="TDC3"/>
            <w:tabs>
              <w:tab w:val="right" w:leader="dot" w:pos="8494"/>
            </w:tabs>
            <w:rPr>
              <w:ins w:id="185" w:author="Contabilidad" w:date="2021-09-03T11:32:00Z"/>
              <w:noProof/>
            </w:rPr>
          </w:pPr>
          <w:ins w:id="186" w:author="Contabilidad" w:date="2021-09-03T11:32:00Z">
            <w:r w:rsidRPr="008D3B4F">
              <w:rPr>
                <w:rStyle w:val="Hipervnculo"/>
                <w:noProof/>
              </w:rPr>
              <w:fldChar w:fldCharType="begin"/>
            </w:r>
            <w:r w:rsidRPr="008D3B4F">
              <w:rPr>
                <w:rStyle w:val="Hipervnculo"/>
                <w:noProof/>
              </w:rPr>
              <w:instrText xml:space="preserve"> </w:instrText>
            </w:r>
            <w:r>
              <w:rPr>
                <w:noProof/>
              </w:rPr>
              <w:instrText>HYPERLINK \l "_Toc81561170"</w:instrText>
            </w:r>
            <w:r w:rsidRPr="008D3B4F">
              <w:rPr>
                <w:rStyle w:val="Hipervnculo"/>
                <w:noProof/>
              </w:rPr>
              <w:instrText xml:space="preserve"> </w:instrText>
            </w:r>
            <w:r w:rsidRPr="008D3B4F">
              <w:rPr>
                <w:rStyle w:val="Hipervnculo"/>
                <w:noProof/>
              </w:rPr>
              <w:fldChar w:fldCharType="separate"/>
            </w:r>
            <w:r w:rsidRPr="008D3B4F">
              <w:rPr>
                <w:rStyle w:val="Hipervnculo"/>
                <w:noProof/>
                <w:lang w:bidi="es-ES"/>
              </w:rPr>
              <w:t>CAPÍTULO 3:</w:t>
            </w:r>
            <w:r>
              <w:rPr>
                <w:noProof/>
                <w:webHidden/>
              </w:rPr>
              <w:tab/>
            </w:r>
            <w:r>
              <w:rPr>
                <w:noProof/>
                <w:webHidden/>
              </w:rPr>
              <w:fldChar w:fldCharType="begin"/>
            </w:r>
            <w:r>
              <w:rPr>
                <w:noProof/>
                <w:webHidden/>
              </w:rPr>
              <w:instrText xml:space="preserve"> PAGEREF _Toc81561170 \h </w:instrText>
            </w:r>
          </w:ins>
          <w:r>
            <w:rPr>
              <w:noProof/>
              <w:webHidden/>
            </w:rPr>
          </w:r>
          <w:r>
            <w:rPr>
              <w:noProof/>
              <w:webHidden/>
            </w:rPr>
            <w:fldChar w:fldCharType="separate"/>
          </w:r>
          <w:ins w:id="187" w:author="Contabilidad" w:date="2021-09-03T11:32:00Z">
            <w:r>
              <w:rPr>
                <w:noProof/>
                <w:webHidden/>
              </w:rPr>
              <w:t>50</w:t>
            </w:r>
            <w:r>
              <w:rPr>
                <w:noProof/>
                <w:webHidden/>
              </w:rPr>
              <w:fldChar w:fldCharType="end"/>
            </w:r>
            <w:r w:rsidRPr="008D3B4F">
              <w:rPr>
                <w:rStyle w:val="Hipervnculo"/>
                <w:noProof/>
              </w:rPr>
              <w:fldChar w:fldCharType="end"/>
            </w:r>
          </w:ins>
        </w:p>
        <w:p w:rsidR="008C4DDD" w:rsidRDefault="008C4DDD">
          <w:pPr>
            <w:pStyle w:val="TDC3"/>
            <w:tabs>
              <w:tab w:val="right" w:leader="dot" w:pos="8494"/>
            </w:tabs>
            <w:rPr>
              <w:ins w:id="188" w:author="Contabilidad" w:date="2021-09-03T11:32:00Z"/>
              <w:noProof/>
            </w:rPr>
          </w:pPr>
          <w:ins w:id="189" w:author="Contabilidad" w:date="2021-09-03T11:32:00Z">
            <w:r w:rsidRPr="008D3B4F">
              <w:rPr>
                <w:rStyle w:val="Hipervnculo"/>
                <w:noProof/>
              </w:rPr>
              <w:fldChar w:fldCharType="begin"/>
            </w:r>
            <w:r w:rsidRPr="008D3B4F">
              <w:rPr>
                <w:rStyle w:val="Hipervnculo"/>
                <w:noProof/>
              </w:rPr>
              <w:instrText xml:space="preserve"> </w:instrText>
            </w:r>
            <w:r>
              <w:rPr>
                <w:noProof/>
              </w:rPr>
              <w:instrText>HYPERLINK \l "_Toc81561171"</w:instrText>
            </w:r>
            <w:r w:rsidRPr="008D3B4F">
              <w:rPr>
                <w:rStyle w:val="Hipervnculo"/>
                <w:noProof/>
              </w:rPr>
              <w:instrText xml:space="preserve"> </w:instrText>
            </w:r>
            <w:r w:rsidRPr="008D3B4F">
              <w:rPr>
                <w:rStyle w:val="Hipervnculo"/>
                <w:noProof/>
              </w:rPr>
              <w:fldChar w:fldCharType="separate"/>
            </w:r>
            <w:r w:rsidRPr="008D3B4F">
              <w:rPr>
                <w:rStyle w:val="Hipervnculo"/>
                <w:noProof/>
                <w:lang w:bidi="es-ES"/>
              </w:rPr>
              <w:t>APORTE ECONÓMICO DE LAS INDUSTRIAS CREATIVAS</w:t>
            </w:r>
            <w:r>
              <w:rPr>
                <w:noProof/>
                <w:webHidden/>
              </w:rPr>
              <w:tab/>
            </w:r>
            <w:r>
              <w:rPr>
                <w:noProof/>
                <w:webHidden/>
              </w:rPr>
              <w:fldChar w:fldCharType="begin"/>
            </w:r>
            <w:r>
              <w:rPr>
                <w:noProof/>
                <w:webHidden/>
              </w:rPr>
              <w:instrText xml:space="preserve"> PAGEREF _Toc81561171 \h </w:instrText>
            </w:r>
          </w:ins>
          <w:r>
            <w:rPr>
              <w:noProof/>
              <w:webHidden/>
            </w:rPr>
          </w:r>
          <w:r>
            <w:rPr>
              <w:noProof/>
              <w:webHidden/>
            </w:rPr>
            <w:fldChar w:fldCharType="separate"/>
          </w:r>
          <w:ins w:id="190" w:author="Contabilidad" w:date="2021-09-03T11:32:00Z">
            <w:r>
              <w:rPr>
                <w:noProof/>
                <w:webHidden/>
              </w:rPr>
              <w:t>50</w:t>
            </w:r>
            <w:r>
              <w:rPr>
                <w:noProof/>
                <w:webHidden/>
              </w:rPr>
              <w:fldChar w:fldCharType="end"/>
            </w:r>
            <w:r w:rsidRPr="008D3B4F">
              <w:rPr>
                <w:rStyle w:val="Hipervnculo"/>
                <w:noProof/>
              </w:rPr>
              <w:fldChar w:fldCharType="end"/>
            </w:r>
          </w:ins>
        </w:p>
        <w:p w:rsidR="008C4DDD" w:rsidRDefault="008C4DDD">
          <w:pPr>
            <w:pStyle w:val="TDC1"/>
            <w:tabs>
              <w:tab w:val="right" w:leader="dot" w:pos="8494"/>
            </w:tabs>
            <w:rPr>
              <w:ins w:id="191" w:author="Contabilidad" w:date="2021-09-03T11:32:00Z"/>
              <w:rFonts w:asciiTheme="minorHAnsi" w:eastAsiaTheme="minorEastAsia" w:hAnsiTheme="minorHAnsi" w:cstheme="minorBidi"/>
              <w:b w:val="0"/>
              <w:noProof/>
              <w:sz w:val="22"/>
              <w:lang w:eastAsia="es-EC" w:bidi="ar-SA"/>
            </w:rPr>
          </w:pPr>
          <w:ins w:id="192" w:author="Contabilidad" w:date="2021-09-03T11:32:00Z">
            <w:r w:rsidRPr="008D3B4F">
              <w:rPr>
                <w:rStyle w:val="Hipervnculo"/>
                <w:noProof/>
              </w:rPr>
              <w:fldChar w:fldCharType="begin"/>
            </w:r>
            <w:r w:rsidRPr="008D3B4F">
              <w:rPr>
                <w:rStyle w:val="Hipervnculo"/>
                <w:noProof/>
              </w:rPr>
              <w:instrText xml:space="preserve"> </w:instrText>
            </w:r>
            <w:r>
              <w:rPr>
                <w:noProof/>
              </w:rPr>
              <w:instrText>HYPERLINK \l "_Toc81561172"</w:instrText>
            </w:r>
            <w:r w:rsidRPr="008D3B4F">
              <w:rPr>
                <w:rStyle w:val="Hipervnculo"/>
                <w:noProof/>
              </w:rPr>
              <w:instrText xml:space="preserve"> </w:instrText>
            </w:r>
            <w:r w:rsidRPr="008D3B4F">
              <w:rPr>
                <w:rStyle w:val="Hipervnculo"/>
                <w:noProof/>
              </w:rPr>
              <w:fldChar w:fldCharType="separate"/>
            </w:r>
            <w:r w:rsidRPr="008D3B4F">
              <w:rPr>
                <w:rStyle w:val="Hipervnculo"/>
                <w:noProof/>
              </w:rPr>
              <w:t>PUNTOS DE VINCULACIÓN.</w:t>
            </w:r>
            <w:r>
              <w:rPr>
                <w:noProof/>
                <w:webHidden/>
              </w:rPr>
              <w:tab/>
            </w:r>
            <w:r>
              <w:rPr>
                <w:noProof/>
                <w:webHidden/>
              </w:rPr>
              <w:fldChar w:fldCharType="begin"/>
            </w:r>
            <w:r>
              <w:rPr>
                <w:noProof/>
                <w:webHidden/>
              </w:rPr>
              <w:instrText xml:space="preserve"> PAGEREF _Toc81561172 \h </w:instrText>
            </w:r>
          </w:ins>
          <w:r>
            <w:rPr>
              <w:noProof/>
              <w:webHidden/>
            </w:rPr>
          </w:r>
          <w:r>
            <w:rPr>
              <w:noProof/>
              <w:webHidden/>
            </w:rPr>
            <w:fldChar w:fldCharType="separate"/>
          </w:r>
          <w:ins w:id="193" w:author="Contabilidad" w:date="2021-09-03T11:32:00Z">
            <w:r>
              <w:rPr>
                <w:noProof/>
                <w:webHidden/>
              </w:rPr>
              <w:t>62</w:t>
            </w:r>
            <w:r>
              <w:rPr>
                <w:noProof/>
                <w:webHidden/>
              </w:rPr>
              <w:fldChar w:fldCharType="end"/>
            </w:r>
            <w:r w:rsidRPr="008D3B4F">
              <w:rPr>
                <w:rStyle w:val="Hipervnculo"/>
                <w:noProof/>
              </w:rPr>
              <w:fldChar w:fldCharType="end"/>
            </w:r>
          </w:ins>
        </w:p>
        <w:p w:rsidR="008C4DDD" w:rsidRDefault="008C4DDD">
          <w:pPr>
            <w:pStyle w:val="TDC1"/>
            <w:tabs>
              <w:tab w:val="right" w:leader="dot" w:pos="8494"/>
            </w:tabs>
            <w:rPr>
              <w:ins w:id="194" w:author="Contabilidad" w:date="2021-09-03T11:32:00Z"/>
              <w:rFonts w:asciiTheme="minorHAnsi" w:eastAsiaTheme="minorEastAsia" w:hAnsiTheme="minorHAnsi" w:cstheme="minorBidi"/>
              <w:b w:val="0"/>
              <w:noProof/>
              <w:sz w:val="22"/>
              <w:lang w:eastAsia="es-EC" w:bidi="ar-SA"/>
            </w:rPr>
          </w:pPr>
          <w:ins w:id="195" w:author="Contabilidad" w:date="2021-09-03T11:32:00Z">
            <w:r w:rsidRPr="008D3B4F">
              <w:rPr>
                <w:rStyle w:val="Hipervnculo"/>
                <w:noProof/>
              </w:rPr>
              <w:fldChar w:fldCharType="begin"/>
            </w:r>
            <w:r w:rsidRPr="008D3B4F">
              <w:rPr>
                <w:rStyle w:val="Hipervnculo"/>
                <w:noProof/>
              </w:rPr>
              <w:instrText xml:space="preserve"> </w:instrText>
            </w:r>
            <w:r>
              <w:rPr>
                <w:noProof/>
              </w:rPr>
              <w:instrText>HYPERLINK \l "_Toc81561173"</w:instrText>
            </w:r>
            <w:r w:rsidRPr="008D3B4F">
              <w:rPr>
                <w:rStyle w:val="Hipervnculo"/>
                <w:noProof/>
              </w:rPr>
              <w:instrText xml:space="preserve"> </w:instrText>
            </w:r>
            <w:r w:rsidRPr="008D3B4F">
              <w:rPr>
                <w:rStyle w:val="Hipervnculo"/>
                <w:noProof/>
              </w:rPr>
              <w:fldChar w:fldCharType="separate"/>
            </w:r>
            <w:r>
              <w:rPr>
                <w:noProof/>
                <w:webHidden/>
              </w:rPr>
              <w:tab/>
            </w:r>
            <w:r>
              <w:rPr>
                <w:noProof/>
                <w:webHidden/>
              </w:rPr>
              <w:fldChar w:fldCharType="begin"/>
            </w:r>
            <w:r>
              <w:rPr>
                <w:noProof/>
                <w:webHidden/>
              </w:rPr>
              <w:instrText xml:space="preserve"> PAGEREF _Toc81561173 \h </w:instrText>
            </w:r>
          </w:ins>
          <w:r>
            <w:rPr>
              <w:noProof/>
              <w:webHidden/>
            </w:rPr>
          </w:r>
          <w:r>
            <w:rPr>
              <w:noProof/>
              <w:webHidden/>
            </w:rPr>
            <w:fldChar w:fldCharType="separate"/>
          </w:r>
          <w:ins w:id="196" w:author="Contabilidad" w:date="2021-09-03T11:32:00Z">
            <w:r>
              <w:rPr>
                <w:noProof/>
                <w:webHidden/>
              </w:rPr>
              <w:t>62</w:t>
            </w:r>
            <w:r>
              <w:rPr>
                <w:noProof/>
                <w:webHidden/>
              </w:rPr>
              <w:fldChar w:fldCharType="end"/>
            </w:r>
            <w:r w:rsidRPr="008D3B4F">
              <w:rPr>
                <w:rStyle w:val="Hipervnculo"/>
                <w:noProof/>
              </w:rPr>
              <w:fldChar w:fldCharType="end"/>
            </w:r>
          </w:ins>
        </w:p>
        <w:p w:rsidR="008C4DDD" w:rsidRDefault="008C4DDD">
          <w:pPr>
            <w:pStyle w:val="TDC1"/>
            <w:tabs>
              <w:tab w:val="right" w:leader="dot" w:pos="8494"/>
            </w:tabs>
            <w:rPr>
              <w:ins w:id="197" w:author="Contabilidad" w:date="2021-09-03T11:32:00Z"/>
              <w:rFonts w:asciiTheme="minorHAnsi" w:eastAsiaTheme="minorEastAsia" w:hAnsiTheme="minorHAnsi" w:cstheme="minorBidi"/>
              <w:b w:val="0"/>
              <w:noProof/>
              <w:sz w:val="22"/>
              <w:lang w:eastAsia="es-EC" w:bidi="ar-SA"/>
            </w:rPr>
          </w:pPr>
          <w:ins w:id="198" w:author="Contabilidad" w:date="2021-09-03T11:32:00Z">
            <w:r w:rsidRPr="008D3B4F">
              <w:rPr>
                <w:rStyle w:val="Hipervnculo"/>
                <w:noProof/>
              </w:rPr>
              <w:fldChar w:fldCharType="begin"/>
            </w:r>
            <w:r w:rsidRPr="008D3B4F">
              <w:rPr>
                <w:rStyle w:val="Hipervnculo"/>
                <w:noProof/>
              </w:rPr>
              <w:instrText xml:space="preserve"> </w:instrText>
            </w:r>
            <w:r>
              <w:rPr>
                <w:noProof/>
              </w:rPr>
              <w:instrText>HYPERLINK \l "_Toc81561174"</w:instrText>
            </w:r>
            <w:r w:rsidRPr="008D3B4F">
              <w:rPr>
                <w:rStyle w:val="Hipervnculo"/>
                <w:noProof/>
              </w:rPr>
              <w:instrText xml:space="preserve"> </w:instrText>
            </w:r>
            <w:r w:rsidRPr="008D3B4F">
              <w:rPr>
                <w:rStyle w:val="Hipervnculo"/>
                <w:noProof/>
              </w:rPr>
              <w:fldChar w:fldCharType="separate"/>
            </w:r>
            <w:r w:rsidRPr="008D3B4F">
              <w:rPr>
                <w:rStyle w:val="Hipervnculo"/>
                <w:noProof/>
              </w:rPr>
              <w:t>CONCLUSIONES</w:t>
            </w:r>
            <w:r>
              <w:rPr>
                <w:noProof/>
                <w:webHidden/>
              </w:rPr>
              <w:tab/>
            </w:r>
            <w:r>
              <w:rPr>
                <w:noProof/>
                <w:webHidden/>
              </w:rPr>
              <w:fldChar w:fldCharType="begin"/>
            </w:r>
            <w:r>
              <w:rPr>
                <w:noProof/>
                <w:webHidden/>
              </w:rPr>
              <w:instrText xml:space="preserve"> PAGEREF _Toc81561174 \h </w:instrText>
            </w:r>
          </w:ins>
          <w:r>
            <w:rPr>
              <w:noProof/>
              <w:webHidden/>
            </w:rPr>
          </w:r>
          <w:r>
            <w:rPr>
              <w:noProof/>
              <w:webHidden/>
            </w:rPr>
            <w:fldChar w:fldCharType="separate"/>
          </w:r>
          <w:ins w:id="199" w:author="Contabilidad" w:date="2021-09-03T11:32:00Z">
            <w:r>
              <w:rPr>
                <w:noProof/>
                <w:webHidden/>
              </w:rPr>
              <w:t>64</w:t>
            </w:r>
            <w:r>
              <w:rPr>
                <w:noProof/>
                <w:webHidden/>
              </w:rPr>
              <w:fldChar w:fldCharType="end"/>
            </w:r>
            <w:r w:rsidRPr="008D3B4F">
              <w:rPr>
                <w:rStyle w:val="Hipervnculo"/>
                <w:noProof/>
              </w:rPr>
              <w:fldChar w:fldCharType="end"/>
            </w:r>
          </w:ins>
        </w:p>
        <w:p w:rsidR="008C4DDD" w:rsidRDefault="008C4DDD">
          <w:pPr>
            <w:pStyle w:val="TDC1"/>
            <w:tabs>
              <w:tab w:val="right" w:leader="dot" w:pos="8494"/>
            </w:tabs>
            <w:rPr>
              <w:ins w:id="200" w:author="Contabilidad" w:date="2021-09-03T11:32:00Z"/>
              <w:rFonts w:asciiTheme="minorHAnsi" w:eastAsiaTheme="minorEastAsia" w:hAnsiTheme="minorHAnsi" w:cstheme="minorBidi"/>
              <w:b w:val="0"/>
              <w:noProof/>
              <w:sz w:val="22"/>
              <w:lang w:eastAsia="es-EC" w:bidi="ar-SA"/>
            </w:rPr>
          </w:pPr>
          <w:ins w:id="201" w:author="Contabilidad" w:date="2021-09-03T11:32:00Z">
            <w:r w:rsidRPr="008D3B4F">
              <w:rPr>
                <w:rStyle w:val="Hipervnculo"/>
                <w:noProof/>
              </w:rPr>
              <w:fldChar w:fldCharType="begin"/>
            </w:r>
            <w:r w:rsidRPr="008D3B4F">
              <w:rPr>
                <w:rStyle w:val="Hipervnculo"/>
                <w:noProof/>
              </w:rPr>
              <w:instrText xml:space="preserve"> </w:instrText>
            </w:r>
            <w:r>
              <w:rPr>
                <w:noProof/>
              </w:rPr>
              <w:instrText>HYPERLINK \l "_Toc81561175"</w:instrText>
            </w:r>
            <w:r w:rsidRPr="008D3B4F">
              <w:rPr>
                <w:rStyle w:val="Hipervnculo"/>
                <w:noProof/>
              </w:rPr>
              <w:instrText xml:space="preserve"> </w:instrText>
            </w:r>
            <w:r w:rsidRPr="008D3B4F">
              <w:rPr>
                <w:rStyle w:val="Hipervnculo"/>
                <w:noProof/>
              </w:rPr>
              <w:fldChar w:fldCharType="separate"/>
            </w:r>
            <w:r w:rsidRPr="008D3B4F">
              <w:rPr>
                <w:rStyle w:val="Hipervnculo"/>
                <w:noProof/>
              </w:rPr>
              <w:t>Bibliografía</w:t>
            </w:r>
            <w:r>
              <w:rPr>
                <w:noProof/>
                <w:webHidden/>
              </w:rPr>
              <w:tab/>
            </w:r>
            <w:r>
              <w:rPr>
                <w:noProof/>
                <w:webHidden/>
              </w:rPr>
              <w:fldChar w:fldCharType="begin"/>
            </w:r>
            <w:r>
              <w:rPr>
                <w:noProof/>
                <w:webHidden/>
              </w:rPr>
              <w:instrText xml:space="preserve"> PAGEREF _Toc81561175 \h </w:instrText>
            </w:r>
          </w:ins>
          <w:r>
            <w:rPr>
              <w:noProof/>
              <w:webHidden/>
            </w:rPr>
          </w:r>
          <w:r>
            <w:rPr>
              <w:noProof/>
              <w:webHidden/>
            </w:rPr>
            <w:fldChar w:fldCharType="separate"/>
          </w:r>
          <w:ins w:id="202" w:author="Contabilidad" w:date="2021-09-03T11:32:00Z">
            <w:r>
              <w:rPr>
                <w:noProof/>
                <w:webHidden/>
              </w:rPr>
              <w:t>66</w:t>
            </w:r>
            <w:r>
              <w:rPr>
                <w:noProof/>
                <w:webHidden/>
              </w:rPr>
              <w:fldChar w:fldCharType="end"/>
            </w:r>
            <w:r w:rsidRPr="008D3B4F">
              <w:rPr>
                <w:rStyle w:val="Hipervnculo"/>
                <w:noProof/>
              </w:rPr>
              <w:fldChar w:fldCharType="end"/>
            </w:r>
          </w:ins>
        </w:p>
        <w:p w:rsidR="008C4DDD" w:rsidRDefault="008C4DDD">
          <w:pPr>
            <w:pStyle w:val="TDC1"/>
            <w:tabs>
              <w:tab w:val="right" w:leader="dot" w:pos="8494"/>
            </w:tabs>
            <w:rPr>
              <w:ins w:id="203" w:author="Contabilidad" w:date="2021-09-03T11:32:00Z"/>
              <w:rFonts w:asciiTheme="minorHAnsi" w:eastAsiaTheme="minorEastAsia" w:hAnsiTheme="minorHAnsi" w:cstheme="minorBidi"/>
              <w:b w:val="0"/>
              <w:noProof/>
              <w:sz w:val="22"/>
              <w:lang w:eastAsia="es-EC" w:bidi="ar-SA"/>
            </w:rPr>
          </w:pPr>
          <w:ins w:id="204" w:author="Contabilidad" w:date="2021-09-03T11:32:00Z">
            <w:r w:rsidRPr="008D3B4F">
              <w:rPr>
                <w:rStyle w:val="Hipervnculo"/>
                <w:noProof/>
              </w:rPr>
              <w:fldChar w:fldCharType="begin"/>
            </w:r>
            <w:r w:rsidRPr="008D3B4F">
              <w:rPr>
                <w:rStyle w:val="Hipervnculo"/>
                <w:noProof/>
              </w:rPr>
              <w:instrText xml:space="preserve"> </w:instrText>
            </w:r>
            <w:r>
              <w:rPr>
                <w:noProof/>
              </w:rPr>
              <w:instrText>HYPERLINK \l "_Toc81561176"</w:instrText>
            </w:r>
            <w:r w:rsidRPr="008D3B4F">
              <w:rPr>
                <w:rStyle w:val="Hipervnculo"/>
                <w:noProof/>
              </w:rPr>
              <w:instrText xml:space="preserve"> </w:instrText>
            </w:r>
            <w:r w:rsidRPr="008D3B4F">
              <w:rPr>
                <w:rStyle w:val="Hipervnculo"/>
                <w:noProof/>
              </w:rPr>
              <w:fldChar w:fldCharType="separate"/>
            </w:r>
            <w:r w:rsidRPr="008D3B4F">
              <w:rPr>
                <w:rStyle w:val="Hipervnculo"/>
                <w:noProof/>
                <w:lang w:val="en-US"/>
              </w:rPr>
              <w:t>Trabajos citados</w:t>
            </w:r>
            <w:r>
              <w:rPr>
                <w:noProof/>
                <w:webHidden/>
              </w:rPr>
              <w:tab/>
            </w:r>
            <w:r>
              <w:rPr>
                <w:noProof/>
                <w:webHidden/>
              </w:rPr>
              <w:fldChar w:fldCharType="begin"/>
            </w:r>
            <w:r>
              <w:rPr>
                <w:noProof/>
                <w:webHidden/>
              </w:rPr>
              <w:instrText xml:space="preserve"> PAGEREF _Toc81561176 \h </w:instrText>
            </w:r>
          </w:ins>
          <w:r>
            <w:rPr>
              <w:noProof/>
              <w:webHidden/>
            </w:rPr>
          </w:r>
          <w:r>
            <w:rPr>
              <w:noProof/>
              <w:webHidden/>
            </w:rPr>
            <w:fldChar w:fldCharType="separate"/>
          </w:r>
          <w:ins w:id="205" w:author="Contabilidad" w:date="2021-09-03T11:32:00Z">
            <w:r>
              <w:rPr>
                <w:noProof/>
                <w:webHidden/>
              </w:rPr>
              <w:t>67</w:t>
            </w:r>
            <w:r>
              <w:rPr>
                <w:noProof/>
                <w:webHidden/>
              </w:rPr>
              <w:fldChar w:fldCharType="end"/>
            </w:r>
            <w:r w:rsidRPr="008D3B4F">
              <w:rPr>
                <w:rStyle w:val="Hipervnculo"/>
                <w:noProof/>
              </w:rPr>
              <w:fldChar w:fldCharType="end"/>
            </w:r>
          </w:ins>
        </w:p>
        <w:p w:rsidR="001F759E" w:rsidRPr="00C6327D" w:rsidDel="00E73F98" w:rsidRDefault="001F759E" w:rsidP="001F759E">
          <w:pPr>
            <w:rPr>
              <w:del w:id="206" w:author="Contabilidad" w:date="2021-08-24T13:23:00Z"/>
              <w:rFonts w:eastAsiaTheme="minorEastAsia"/>
              <w:noProof/>
              <w:sz w:val="24"/>
              <w:szCs w:val="24"/>
              <w:lang w:val="es-EC" w:eastAsia="en-US" w:bidi="ar-SA"/>
            </w:rPr>
          </w:pPr>
          <w:del w:id="207" w:author="Contabilidad" w:date="2021-08-24T13:23:00Z">
            <w:r w:rsidRPr="00E73F98" w:rsidDel="00E73F98">
              <w:rPr>
                <w:rPrChange w:id="208" w:author="Contabilidad" w:date="2021-08-24T13:23:00Z">
                  <w:rPr>
                    <w:rStyle w:val="Hipervnculo"/>
                    <w:b/>
                    <w:noProof/>
                    <w:sz w:val="24"/>
                    <w:szCs w:val="24"/>
                    <w:lang w:val="es-EC"/>
                  </w:rPr>
                </w:rPrChange>
              </w:rPr>
              <w:delText>INTRODUCCIÓN</w:delText>
            </w:r>
            <w:r w:rsidRPr="00C6327D" w:rsidDel="00E73F98">
              <w:rPr>
                <w:noProof/>
                <w:webHidden/>
                <w:sz w:val="24"/>
                <w:szCs w:val="24"/>
                <w:lang w:val="es-EC"/>
              </w:rPr>
              <w:tab/>
              <w:delText>11</w:delText>
            </w:r>
          </w:del>
        </w:p>
        <w:p w:rsidR="001F759E" w:rsidRPr="00C6327D" w:rsidDel="00E73F98" w:rsidRDefault="001F759E">
          <w:pPr>
            <w:pStyle w:val="TDC2"/>
            <w:tabs>
              <w:tab w:val="right" w:leader="dot" w:pos="8494"/>
            </w:tabs>
            <w:rPr>
              <w:del w:id="209" w:author="Contabilidad" w:date="2021-08-24T13:23:00Z"/>
              <w:rFonts w:ascii="Times New Roman" w:hAnsi="Times New Roman" w:cs="Times New Roman"/>
              <w:noProof/>
              <w:sz w:val="24"/>
              <w:szCs w:val="24"/>
              <w:lang w:eastAsia="en-US"/>
            </w:rPr>
          </w:pPr>
          <w:del w:id="210" w:author="Contabilidad" w:date="2021-08-24T13:23:00Z">
            <w:r w:rsidRPr="00E73F98" w:rsidDel="00E73F98">
              <w:rPr>
                <w:rPrChange w:id="211" w:author="Contabilidad" w:date="2021-08-24T13:23:00Z">
                  <w:rPr>
                    <w:rStyle w:val="Hipervnculo"/>
                    <w:b/>
                    <w:noProof/>
                    <w:sz w:val="24"/>
                    <w:szCs w:val="24"/>
                  </w:rPr>
                </w:rPrChange>
              </w:rPr>
              <w:delText>Preliminares</w:delText>
            </w:r>
            <w:r w:rsidRPr="00C6327D" w:rsidDel="00E73F98">
              <w:rPr>
                <w:rFonts w:ascii="Times New Roman" w:hAnsi="Times New Roman" w:cs="Times New Roman"/>
                <w:noProof/>
                <w:webHidden/>
                <w:sz w:val="24"/>
                <w:szCs w:val="24"/>
              </w:rPr>
              <w:tab/>
              <w:delText>11</w:delText>
            </w:r>
          </w:del>
        </w:p>
        <w:p w:rsidR="001F759E" w:rsidRPr="00C6327D" w:rsidDel="00E73F98" w:rsidRDefault="001F759E">
          <w:pPr>
            <w:pStyle w:val="TDC1"/>
            <w:tabs>
              <w:tab w:val="right" w:leader="dot" w:pos="8494"/>
            </w:tabs>
            <w:rPr>
              <w:del w:id="212" w:author="Contabilidad" w:date="2021-08-24T13:23:00Z"/>
              <w:rFonts w:eastAsiaTheme="minorEastAsia"/>
              <w:noProof/>
              <w:szCs w:val="24"/>
              <w:lang w:eastAsia="en-US" w:bidi="ar-SA"/>
            </w:rPr>
          </w:pPr>
          <w:del w:id="213" w:author="Contabilidad" w:date="2021-08-24T13:23:00Z">
            <w:r w:rsidRPr="00E73F98" w:rsidDel="00E73F98">
              <w:rPr>
                <w:rPrChange w:id="214" w:author="Contabilidad" w:date="2021-08-24T13:23:00Z">
                  <w:rPr>
                    <w:rStyle w:val="Hipervnculo"/>
                    <w:b w:val="0"/>
                    <w:noProof/>
                    <w:szCs w:val="24"/>
                  </w:rPr>
                </w:rPrChange>
              </w:rPr>
              <w:delText>OBJETIVOS</w:delText>
            </w:r>
            <w:r w:rsidRPr="00C6327D" w:rsidDel="00E73F98">
              <w:rPr>
                <w:noProof/>
                <w:webHidden/>
                <w:szCs w:val="24"/>
              </w:rPr>
              <w:tab/>
              <w:delText>13</w:delText>
            </w:r>
          </w:del>
        </w:p>
        <w:p w:rsidR="001F759E" w:rsidRPr="00C6327D" w:rsidDel="00E73F98" w:rsidRDefault="001F759E">
          <w:pPr>
            <w:pStyle w:val="TDC2"/>
            <w:tabs>
              <w:tab w:val="right" w:leader="dot" w:pos="8494"/>
            </w:tabs>
            <w:rPr>
              <w:del w:id="215" w:author="Contabilidad" w:date="2021-08-24T13:23:00Z"/>
              <w:rFonts w:ascii="Times New Roman" w:hAnsi="Times New Roman" w:cs="Times New Roman"/>
              <w:noProof/>
              <w:sz w:val="24"/>
              <w:szCs w:val="24"/>
              <w:lang w:eastAsia="en-US"/>
            </w:rPr>
          </w:pPr>
          <w:del w:id="216" w:author="Contabilidad" w:date="2021-08-24T13:23:00Z">
            <w:r w:rsidRPr="00E73F98" w:rsidDel="00E73F98">
              <w:rPr>
                <w:rPrChange w:id="217" w:author="Contabilidad" w:date="2021-08-24T13:23:00Z">
                  <w:rPr>
                    <w:rStyle w:val="Hipervnculo"/>
                    <w:b/>
                    <w:noProof/>
                    <w:sz w:val="24"/>
                    <w:szCs w:val="24"/>
                  </w:rPr>
                </w:rPrChange>
              </w:rPr>
              <w:delText>OBJETIVO GENERAL:</w:delText>
            </w:r>
            <w:r w:rsidRPr="00C6327D" w:rsidDel="00E73F98">
              <w:rPr>
                <w:rFonts w:ascii="Times New Roman" w:hAnsi="Times New Roman" w:cs="Times New Roman"/>
                <w:noProof/>
                <w:webHidden/>
                <w:sz w:val="24"/>
                <w:szCs w:val="24"/>
              </w:rPr>
              <w:tab/>
              <w:delText>13</w:delText>
            </w:r>
          </w:del>
        </w:p>
        <w:p w:rsidR="001F759E" w:rsidRPr="00C6327D" w:rsidDel="00E73F98" w:rsidRDefault="001F759E">
          <w:pPr>
            <w:pStyle w:val="TDC2"/>
            <w:tabs>
              <w:tab w:val="right" w:leader="dot" w:pos="8494"/>
            </w:tabs>
            <w:rPr>
              <w:del w:id="218" w:author="Contabilidad" w:date="2021-08-24T13:23:00Z"/>
              <w:rFonts w:ascii="Times New Roman" w:hAnsi="Times New Roman" w:cs="Times New Roman"/>
              <w:noProof/>
              <w:sz w:val="24"/>
              <w:szCs w:val="24"/>
              <w:lang w:eastAsia="en-US"/>
            </w:rPr>
          </w:pPr>
          <w:del w:id="219" w:author="Contabilidad" w:date="2021-08-24T13:23:00Z">
            <w:r w:rsidRPr="00E73F98" w:rsidDel="00E73F98">
              <w:rPr>
                <w:rPrChange w:id="220" w:author="Contabilidad" w:date="2021-08-24T13:23:00Z">
                  <w:rPr>
                    <w:rStyle w:val="Hipervnculo"/>
                    <w:b/>
                    <w:noProof/>
                    <w:sz w:val="24"/>
                    <w:szCs w:val="24"/>
                  </w:rPr>
                </w:rPrChange>
              </w:rPr>
              <w:delText>OBJETIVOS ESPECÍFICOS:</w:delText>
            </w:r>
            <w:r w:rsidRPr="00C6327D" w:rsidDel="00E73F98">
              <w:rPr>
                <w:rFonts w:ascii="Times New Roman" w:hAnsi="Times New Roman" w:cs="Times New Roman"/>
                <w:noProof/>
                <w:webHidden/>
                <w:sz w:val="24"/>
                <w:szCs w:val="24"/>
              </w:rPr>
              <w:tab/>
              <w:delText>13</w:delText>
            </w:r>
          </w:del>
        </w:p>
        <w:p w:rsidR="001F759E" w:rsidRPr="00C6327D" w:rsidDel="00E73F98" w:rsidRDefault="001F759E">
          <w:pPr>
            <w:pStyle w:val="TDC2"/>
            <w:tabs>
              <w:tab w:val="right" w:leader="dot" w:pos="8494"/>
            </w:tabs>
            <w:rPr>
              <w:del w:id="221" w:author="Contabilidad" w:date="2021-08-24T13:23:00Z"/>
              <w:rFonts w:ascii="Times New Roman" w:hAnsi="Times New Roman" w:cs="Times New Roman"/>
              <w:noProof/>
              <w:sz w:val="24"/>
              <w:szCs w:val="24"/>
              <w:lang w:eastAsia="en-US"/>
            </w:rPr>
          </w:pPr>
          <w:del w:id="222" w:author="Contabilidad" w:date="2021-08-24T13:23:00Z">
            <w:r w:rsidRPr="00E73F98" w:rsidDel="00E73F98">
              <w:rPr>
                <w:rPrChange w:id="223" w:author="Contabilidad" w:date="2021-08-24T13:23:00Z">
                  <w:rPr>
                    <w:rStyle w:val="Hipervnculo"/>
                    <w:b/>
                    <w:noProof/>
                    <w:sz w:val="24"/>
                    <w:szCs w:val="24"/>
                  </w:rPr>
                </w:rPrChange>
              </w:rPr>
              <w:delText>METODOLOGÍA:</w:delText>
            </w:r>
            <w:r w:rsidRPr="00C6327D" w:rsidDel="00E73F98">
              <w:rPr>
                <w:rFonts w:ascii="Times New Roman" w:hAnsi="Times New Roman" w:cs="Times New Roman"/>
                <w:noProof/>
                <w:webHidden/>
                <w:sz w:val="24"/>
                <w:szCs w:val="24"/>
              </w:rPr>
              <w:tab/>
              <w:delText>14</w:delText>
            </w:r>
          </w:del>
        </w:p>
        <w:p w:rsidR="001F759E" w:rsidRPr="00C6327D" w:rsidDel="00E73F98" w:rsidRDefault="001F759E">
          <w:pPr>
            <w:pStyle w:val="TDC1"/>
            <w:tabs>
              <w:tab w:val="right" w:leader="dot" w:pos="8494"/>
            </w:tabs>
            <w:rPr>
              <w:del w:id="224" w:author="Contabilidad" w:date="2021-08-24T13:23:00Z"/>
              <w:rFonts w:eastAsiaTheme="minorEastAsia"/>
              <w:noProof/>
              <w:szCs w:val="24"/>
              <w:lang w:eastAsia="en-US" w:bidi="ar-SA"/>
            </w:rPr>
          </w:pPr>
          <w:del w:id="225" w:author="Contabilidad" w:date="2021-08-24T13:23:00Z">
            <w:r w:rsidRPr="00E73F98" w:rsidDel="00E73F98">
              <w:rPr>
                <w:rPrChange w:id="226" w:author="Contabilidad" w:date="2021-08-24T13:23:00Z">
                  <w:rPr>
                    <w:rStyle w:val="Hipervnculo"/>
                    <w:b w:val="0"/>
                    <w:noProof/>
                    <w:szCs w:val="24"/>
                  </w:rPr>
                </w:rPrChange>
              </w:rPr>
              <w:delText>CAPÍTULO 1: EL TÉCNICO</w:delText>
            </w:r>
            <w:r w:rsidRPr="00C6327D" w:rsidDel="00E73F98">
              <w:rPr>
                <w:noProof/>
                <w:webHidden/>
                <w:szCs w:val="24"/>
              </w:rPr>
              <w:tab/>
              <w:delText>14</w:delText>
            </w:r>
          </w:del>
        </w:p>
        <w:p w:rsidR="001F759E" w:rsidRPr="00C6327D" w:rsidDel="00E73F98" w:rsidRDefault="001F759E">
          <w:pPr>
            <w:pStyle w:val="TDC3"/>
            <w:tabs>
              <w:tab w:val="right" w:leader="dot" w:pos="8494"/>
            </w:tabs>
            <w:rPr>
              <w:del w:id="227" w:author="Contabilidad" w:date="2021-08-24T13:23:00Z"/>
              <w:rFonts w:ascii="Times New Roman" w:hAnsi="Times New Roman" w:cs="Times New Roman"/>
              <w:noProof/>
              <w:sz w:val="24"/>
              <w:szCs w:val="24"/>
              <w:lang w:eastAsia="en-US"/>
            </w:rPr>
          </w:pPr>
          <w:del w:id="228" w:author="Contabilidad" w:date="2021-08-24T13:23:00Z">
            <w:r w:rsidRPr="00E73F98" w:rsidDel="00E73F98">
              <w:rPr>
                <w:rPrChange w:id="229" w:author="Contabilidad" w:date="2021-08-24T13:23:00Z">
                  <w:rPr>
                    <w:rStyle w:val="Hipervnculo"/>
                    <w:b/>
                    <w:noProof/>
                    <w:sz w:val="24"/>
                    <w:szCs w:val="24"/>
                  </w:rPr>
                </w:rPrChange>
              </w:rPr>
              <w:delText>1.1 El técnico en el quehacer escénico</w:delText>
            </w:r>
            <w:r w:rsidRPr="00C6327D" w:rsidDel="00E73F98">
              <w:rPr>
                <w:rFonts w:ascii="Times New Roman" w:hAnsi="Times New Roman" w:cs="Times New Roman"/>
                <w:noProof/>
                <w:webHidden/>
                <w:sz w:val="24"/>
                <w:szCs w:val="24"/>
              </w:rPr>
              <w:tab/>
              <w:delText>14</w:delText>
            </w:r>
          </w:del>
        </w:p>
        <w:p w:rsidR="001F759E" w:rsidRPr="00C6327D" w:rsidDel="00E73F98" w:rsidRDefault="001F759E">
          <w:pPr>
            <w:pStyle w:val="TDC2"/>
            <w:tabs>
              <w:tab w:val="right" w:leader="dot" w:pos="8494"/>
            </w:tabs>
            <w:rPr>
              <w:del w:id="230" w:author="Contabilidad" w:date="2021-08-24T13:23:00Z"/>
              <w:rFonts w:ascii="Times New Roman" w:hAnsi="Times New Roman" w:cs="Times New Roman"/>
              <w:noProof/>
              <w:sz w:val="24"/>
              <w:szCs w:val="24"/>
              <w:lang w:eastAsia="en-US"/>
            </w:rPr>
          </w:pPr>
          <w:del w:id="231" w:author="Contabilidad" w:date="2021-08-24T13:23:00Z">
            <w:r w:rsidRPr="00E73F98" w:rsidDel="00E73F98">
              <w:rPr>
                <w:rPrChange w:id="232" w:author="Contabilidad" w:date="2021-08-24T13:23:00Z">
                  <w:rPr>
                    <w:rStyle w:val="Hipervnculo"/>
                    <w:b/>
                    <w:noProof/>
                    <w:sz w:val="24"/>
                    <w:szCs w:val="24"/>
                  </w:rPr>
                </w:rPrChange>
              </w:rPr>
              <w:delText>1.2 Situación laboral del técnico en el Ecuador</w:delText>
            </w:r>
            <w:r w:rsidRPr="00C6327D" w:rsidDel="00E73F98">
              <w:rPr>
                <w:rFonts w:ascii="Times New Roman" w:hAnsi="Times New Roman" w:cs="Times New Roman"/>
                <w:noProof/>
                <w:webHidden/>
                <w:sz w:val="24"/>
                <w:szCs w:val="24"/>
              </w:rPr>
              <w:tab/>
              <w:delText>19</w:delText>
            </w:r>
          </w:del>
        </w:p>
        <w:p w:rsidR="001F759E" w:rsidRPr="00C6327D" w:rsidDel="00E73F98" w:rsidRDefault="001F759E">
          <w:pPr>
            <w:pStyle w:val="TDC3"/>
            <w:tabs>
              <w:tab w:val="right" w:leader="dot" w:pos="8494"/>
            </w:tabs>
            <w:rPr>
              <w:del w:id="233" w:author="Contabilidad" w:date="2021-08-24T13:23:00Z"/>
              <w:rFonts w:ascii="Times New Roman" w:hAnsi="Times New Roman" w:cs="Times New Roman"/>
              <w:noProof/>
              <w:sz w:val="24"/>
              <w:szCs w:val="24"/>
              <w:lang w:eastAsia="en-US"/>
            </w:rPr>
          </w:pPr>
          <w:del w:id="234" w:author="Contabilidad" w:date="2021-08-24T13:23:00Z">
            <w:r w:rsidRPr="00E73F98" w:rsidDel="00E73F98">
              <w:rPr>
                <w:rPrChange w:id="235" w:author="Contabilidad" w:date="2021-08-24T13:23:00Z">
                  <w:rPr>
                    <w:rStyle w:val="Hipervnculo"/>
                    <w:b/>
                    <w:noProof/>
                    <w:sz w:val="24"/>
                    <w:szCs w:val="24"/>
                  </w:rPr>
                </w:rPrChange>
              </w:rPr>
              <w:delText>Marco legal</w:delText>
            </w:r>
            <w:r w:rsidRPr="00C6327D" w:rsidDel="00E73F98">
              <w:rPr>
                <w:rFonts w:ascii="Times New Roman" w:hAnsi="Times New Roman" w:cs="Times New Roman"/>
                <w:noProof/>
                <w:webHidden/>
                <w:sz w:val="24"/>
                <w:szCs w:val="24"/>
              </w:rPr>
              <w:tab/>
              <w:delText>19</w:delText>
            </w:r>
          </w:del>
        </w:p>
        <w:p w:rsidR="001F759E" w:rsidRPr="00C6327D" w:rsidDel="00E73F98" w:rsidRDefault="001F759E">
          <w:pPr>
            <w:pStyle w:val="TDC3"/>
            <w:tabs>
              <w:tab w:val="right" w:leader="dot" w:pos="8494"/>
            </w:tabs>
            <w:rPr>
              <w:del w:id="236" w:author="Contabilidad" w:date="2021-08-24T13:23:00Z"/>
              <w:rFonts w:ascii="Times New Roman" w:hAnsi="Times New Roman" w:cs="Times New Roman"/>
              <w:noProof/>
              <w:sz w:val="24"/>
              <w:szCs w:val="24"/>
              <w:lang w:eastAsia="en-US"/>
            </w:rPr>
          </w:pPr>
          <w:del w:id="237" w:author="Contabilidad" w:date="2021-08-24T13:23:00Z">
            <w:r w:rsidRPr="00E73F98" w:rsidDel="00E73F98">
              <w:rPr>
                <w:rPrChange w:id="238" w:author="Contabilidad" w:date="2021-08-24T13:23:00Z">
                  <w:rPr>
                    <w:rStyle w:val="Hipervnculo"/>
                    <w:b/>
                    <w:noProof/>
                    <w:sz w:val="24"/>
                    <w:szCs w:val="24"/>
                  </w:rPr>
                </w:rPrChange>
              </w:rPr>
              <w:delText>1.3 El mercado y la demanda</w:delText>
            </w:r>
            <w:r w:rsidRPr="00C6327D" w:rsidDel="00E73F98">
              <w:rPr>
                <w:rFonts w:ascii="Times New Roman" w:hAnsi="Times New Roman" w:cs="Times New Roman"/>
                <w:noProof/>
                <w:webHidden/>
                <w:sz w:val="24"/>
                <w:szCs w:val="24"/>
              </w:rPr>
              <w:tab/>
              <w:delText>24</w:delText>
            </w:r>
          </w:del>
        </w:p>
        <w:p w:rsidR="001F759E" w:rsidRPr="00C6327D" w:rsidDel="00E73F98" w:rsidRDefault="001F759E">
          <w:pPr>
            <w:pStyle w:val="TDC3"/>
            <w:tabs>
              <w:tab w:val="right" w:leader="dot" w:pos="8494"/>
            </w:tabs>
            <w:rPr>
              <w:del w:id="239" w:author="Contabilidad" w:date="2021-08-24T13:23:00Z"/>
              <w:rFonts w:ascii="Times New Roman" w:hAnsi="Times New Roman" w:cs="Times New Roman"/>
              <w:noProof/>
              <w:sz w:val="24"/>
              <w:szCs w:val="24"/>
              <w:lang w:eastAsia="en-US"/>
            </w:rPr>
          </w:pPr>
          <w:del w:id="240" w:author="Contabilidad" w:date="2021-08-24T13:23:00Z">
            <w:r w:rsidRPr="00E73F98" w:rsidDel="00E73F98">
              <w:rPr>
                <w:rPrChange w:id="241" w:author="Contabilidad" w:date="2021-08-24T13:23:00Z">
                  <w:rPr>
                    <w:rStyle w:val="Hipervnculo"/>
                    <w:b/>
                    <w:noProof/>
                    <w:sz w:val="24"/>
                    <w:szCs w:val="24"/>
                  </w:rPr>
                </w:rPrChange>
              </w:rPr>
              <w:delText>Contrataciones</w:delText>
            </w:r>
            <w:r w:rsidRPr="00C6327D" w:rsidDel="00E73F98">
              <w:rPr>
                <w:rFonts w:ascii="Times New Roman" w:hAnsi="Times New Roman" w:cs="Times New Roman"/>
                <w:noProof/>
                <w:webHidden/>
                <w:sz w:val="24"/>
                <w:szCs w:val="24"/>
              </w:rPr>
              <w:tab/>
              <w:delText>28</w:delText>
            </w:r>
          </w:del>
        </w:p>
        <w:p w:rsidR="001F759E" w:rsidRPr="00C6327D" w:rsidDel="00E73F98" w:rsidRDefault="001F759E">
          <w:pPr>
            <w:pStyle w:val="TDC3"/>
            <w:tabs>
              <w:tab w:val="right" w:leader="dot" w:pos="8494"/>
            </w:tabs>
            <w:rPr>
              <w:del w:id="242" w:author="Contabilidad" w:date="2021-08-24T13:23:00Z"/>
              <w:rFonts w:ascii="Times New Roman" w:hAnsi="Times New Roman" w:cs="Times New Roman"/>
              <w:noProof/>
              <w:sz w:val="24"/>
              <w:szCs w:val="24"/>
              <w:lang w:eastAsia="en-US"/>
            </w:rPr>
          </w:pPr>
          <w:del w:id="243" w:author="Contabilidad" w:date="2021-08-24T13:23:00Z">
            <w:r w:rsidRPr="00E73F98" w:rsidDel="00E73F98">
              <w:rPr>
                <w:rPrChange w:id="244" w:author="Contabilidad" w:date="2021-08-24T13:23:00Z">
                  <w:rPr>
                    <w:rStyle w:val="Hipervnculo"/>
                    <w:b/>
                    <w:noProof/>
                    <w:sz w:val="24"/>
                    <w:szCs w:val="24"/>
                  </w:rPr>
                </w:rPrChange>
              </w:rPr>
              <w:delText>Presupuesto por cada tipo de evento.</w:delText>
            </w:r>
            <w:r w:rsidRPr="00C6327D" w:rsidDel="00E73F98">
              <w:rPr>
                <w:rFonts w:ascii="Times New Roman" w:hAnsi="Times New Roman" w:cs="Times New Roman"/>
                <w:noProof/>
                <w:webHidden/>
                <w:sz w:val="24"/>
                <w:szCs w:val="24"/>
              </w:rPr>
              <w:tab/>
              <w:delText>28</w:delText>
            </w:r>
          </w:del>
        </w:p>
        <w:p w:rsidR="001F759E" w:rsidRPr="00C6327D" w:rsidDel="00E73F98" w:rsidRDefault="001F759E">
          <w:pPr>
            <w:pStyle w:val="TDC3"/>
            <w:tabs>
              <w:tab w:val="right" w:leader="dot" w:pos="8494"/>
            </w:tabs>
            <w:rPr>
              <w:del w:id="245" w:author="Contabilidad" w:date="2021-08-24T13:23:00Z"/>
              <w:rFonts w:ascii="Times New Roman" w:hAnsi="Times New Roman" w:cs="Times New Roman"/>
              <w:noProof/>
              <w:sz w:val="24"/>
              <w:szCs w:val="24"/>
              <w:lang w:eastAsia="en-US"/>
            </w:rPr>
          </w:pPr>
          <w:del w:id="246" w:author="Contabilidad" w:date="2021-08-24T13:23:00Z">
            <w:r w:rsidRPr="00E73F98" w:rsidDel="00E73F98">
              <w:rPr>
                <w:rPrChange w:id="247" w:author="Contabilidad" w:date="2021-08-24T13:23:00Z">
                  <w:rPr>
                    <w:rStyle w:val="Hipervnculo"/>
                    <w:b/>
                    <w:noProof/>
                    <w:sz w:val="24"/>
                    <w:szCs w:val="24"/>
                  </w:rPr>
                </w:rPrChange>
              </w:rPr>
              <w:delText>Prestaciones laborales</w:delText>
            </w:r>
            <w:r w:rsidRPr="00C6327D" w:rsidDel="00E73F98">
              <w:rPr>
                <w:rFonts w:ascii="Times New Roman" w:hAnsi="Times New Roman" w:cs="Times New Roman"/>
                <w:noProof/>
                <w:webHidden/>
                <w:sz w:val="24"/>
                <w:szCs w:val="24"/>
              </w:rPr>
              <w:tab/>
              <w:delText>28</w:delText>
            </w:r>
          </w:del>
        </w:p>
        <w:p w:rsidR="001F759E" w:rsidRPr="00C6327D" w:rsidDel="00E73F98" w:rsidRDefault="001F759E">
          <w:pPr>
            <w:pStyle w:val="TDC3"/>
            <w:tabs>
              <w:tab w:val="right" w:leader="dot" w:pos="8494"/>
            </w:tabs>
            <w:rPr>
              <w:del w:id="248" w:author="Contabilidad" w:date="2021-08-24T13:23:00Z"/>
              <w:rFonts w:ascii="Times New Roman" w:hAnsi="Times New Roman" w:cs="Times New Roman"/>
              <w:noProof/>
              <w:sz w:val="24"/>
              <w:szCs w:val="24"/>
              <w:lang w:eastAsia="en-US"/>
            </w:rPr>
          </w:pPr>
          <w:del w:id="249" w:author="Contabilidad" w:date="2021-08-24T13:23:00Z">
            <w:r w:rsidRPr="00E73F98" w:rsidDel="00E73F98">
              <w:rPr>
                <w:rPrChange w:id="250" w:author="Contabilidad" w:date="2021-08-24T13:23:00Z">
                  <w:rPr>
                    <w:rStyle w:val="Hipervnculo"/>
                    <w:b/>
                    <w:noProof/>
                    <w:sz w:val="24"/>
                    <w:szCs w:val="24"/>
                  </w:rPr>
                </w:rPrChange>
              </w:rPr>
              <w:delText>Cargas horarias, ambiente y condiciones de trabajo</w:delText>
            </w:r>
            <w:r w:rsidRPr="00C6327D" w:rsidDel="00E73F98">
              <w:rPr>
                <w:rFonts w:ascii="Times New Roman" w:hAnsi="Times New Roman" w:cs="Times New Roman"/>
                <w:noProof/>
                <w:webHidden/>
                <w:sz w:val="24"/>
                <w:szCs w:val="24"/>
              </w:rPr>
              <w:tab/>
              <w:delText>28</w:delText>
            </w:r>
          </w:del>
        </w:p>
        <w:p w:rsidR="001F759E" w:rsidRPr="00C6327D" w:rsidDel="00E73F98" w:rsidRDefault="001F759E">
          <w:pPr>
            <w:pStyle w:val="TDC3"/>
            <w:tabs>
              <w:tab w:val="right" w:leader="dot" w:pos="8494"/>
            </w:tabs>
            <w:rPr>
              <w:del w:id="251" w:author="Contabilidad" w:date="2021-08-24T13:23:00Z"/>
              <w:rFonts w:ascii="Times New Roman" w:hAnsi="Times New Roman" w:cs="Times New Roman"/>
              <w:noProof/>
              <w:sz w:val="24"/>
              <w:szCs w:val="24"/>
              <w:lang w:eastAsia="en-US"/>
            </w:rPr>
          </w:pPr>
          <w:del w:id="252" w:author="Contabilidad" w:date="2021-08-24T13:23:00Z">
            <w:r w:rsidRPr="00E73F98" w:rsidDel="00E73F98">
              <w:rPr>
                <w:rPrChange w:id="253" w:author="Contabilidad" w:date="2021-08-24T13:23:00Z">
                  <w:rPr>
                    <w:rStyle w:val="Hipervnculo"/>
                    <w:b/>
                    <w:noProof/>
                    <w:sz w:val="24"/>
                    <w:szCs w:val="24"/>
                  </w:rPr>
                </w:rPrChange>
              </w:rPr>
              <w:delText>El mercado y la demanda</w:delText>
            </w:r>
            <w:r w:rsidRPr="00C6327D" w:rsidDel="00E73F98">
              <w:rPr>
                <w:rFonts w:ascii="Times New Roman" w:hAnsi="Times New Roman" w:cs="Times New Roman"/>
                <w:noProof/>
                <w:webHidden/>
                <w:sz w:val="24"/>
                <w:szCs w:val="24"/>
              </w:rPr>
              <w:tab/>
              <w:delText>28</w:delText>
            </w:r>
          </w:del>
        </w:p>
        <w:p w:rsidR="001F759E" w:rsidRPr="00C6327D" w:rsidDel="00E73F98" w:rsidRDefault="001F759E">
          <w:pPr>
            <w:pStyle w:val="TDC3"/>
            <w:tabs>
              <w:tab w:val="right" w:leader="dot" w:pos="8494"/>
            </w:tabs>
            <w:rPr>
              <w:del w:id="254" w:author="Contabilidad" w:date="2021-08-24T13:23:00Z"/>
              <w:rFonts w:ascii="Times New Roman" w:hAnsi="Times New Roman" w:cs="Times New Roman"/>
              <w:noProof/>
              <w:sz w:val="24"/>
              <w:szCs w:val="24"/>
              <w:lang w:eastAsia="en-US"/>
            </w:rPr>
          </w:pPr>
          <w:del w:id="255" w:author="Contabilidad" w:date="2021-08-24T13:23:00Z">
            <w:r w:rsidRPr="00E73F98" w:rsidDel="00E73F98">
              <w:rPr>
                <w:rPrChange w:id="256" w:author="Contabilidad" w:date="2021-08-24T13:23:00Z">
                  <w:rPr>
                    <w:rStyle w:val="Hipervnculo"/>
                    <w:b/>
                    <w:noProof/>
                    <w:sz w:val="24"/>
                    <w:szCs w:val="24"/>
                  </w:rPr>
                </w:rPrChange>
              </w:rPr>
              <w:delText>Áreas de trabajo de un técnico</w:delText>
            </w:r>
            <w:r w:rsidRPr="00C6327D" w:rsidDel="00E73F98">
              <w:rPr>
                <w:rFonts w:ascii="Times New Roman" w:hAnsi="Times New Roman" w:cs="Times New Roman"/>
                <w:noProof/>
                <w:webHidden/>
                <w:sz w:val="24"/>
                <w:szCs w:val="24"/>
              </w:rPr>
              <w:tab/>
              <w:delText>31</w:delText>
            </w:r>
          </w:del>
        </w:p>
        <w:p w:rsidR="001F759E" w:rsidRPr="00C6327D" w:rsidDel="00E73F98" w:rsidRDefault="001F759E">
          <w:pPr>
            <w:pStyle w:val="TDC1"/>
            <w:tabs>
              <w:tab w:val="right" w:leader="dot" w:pos="8494"/>
            </w:tabs>
            <w:rPr>
              <w:del w:id="257" w:author="Contabilidad" w:date="2021-08-24T13:23:00Z"/>
              <w:rFonts w:eastAsiaTheme="minorEastAsia"/>
              <w:noProof/>
              <w:szCs w:val="24"/>
              <w:lang w:eastAsia="en-US" w:bidi="ar-SA"/>
            </w:rPr>
          </w:pPr>
          <w:del w:id="258" w:author="Contabilidad" w:date="2021-08-24T13:23:00Z">
            <w:r w:rsidRPr="00E73F98" w:rsidDel="00E73F98">
              <w:rPr>
                <w:rPrChange w:id="259" w:author="Contabilidad" w:date="2021-08-24T13:23:00Z">
                  <w:rPr>
                    <w:rStyle w:val="Hipervnculo"/>
                    <w:b w:val="0"/>
                    <w:noProof/>
                    <w:szCs w:val="24"/>
                  </w:rPr>
                </w:rPrChange>
              </w:rPr>
              <w:delText>CAPÍTULO 2: FORMACIÓN ACADÉMICA</w:delText>
            </w:r>
            <w:r w:rsidRPr="00C6327D" w:rsidDel="00E73F98">
              <w:rPr>
                <w:noProof/>
                <w:webHidden/>
                <w:szCs w:val="24"/>
              </w:rPr>
              <w:tab/>
              <w:delText>31</w:delText>
            </w:r>
          </w:del>
        </w:p>
        <w:p w:rsidR="001F759E" w:rsidRPr="00C6327D" w:rsidDel="00E73F98" w:rsidRDefault="001F759E">
          <w:pPr>
            <w:pStyle w:val="TDC1"/>
            <w:tabs>
              <w:tab w:val="right" w:leader="dot" w:pos="8494"/>
            </w:tabs>
            <w:rPr>
              <w:del w:id="260" w:author="Contabilidad" w:date="2021-08-24T13:23:00Z"/>
              <w:rFonts w:eastAsiaTheme="minorEastAsia"/>
              <w:noProof/>
              <w:szCs w:val="24"/>
              <w:lang w:eastAsia="en-US" w:bidi="ar-SA"/>
            </w:rPr>
          </w:pPr>
          <w:del w:id="261" w:author="Contabilidad" w:date="2021-08-24T13:23:00Z">
            <w:r w:rsidRPr="00E73F98" w:rsidDel="00E73F98">
              <w:rPr>
                <w:rPrChange w:id="262" w:author="Contabilidad" w:date="2021-08-24T13:23:00Z">
                  <w:rPr>
                    <w:rStyle w:val="Hipervnculo"/>
                    <w:b w:val="0"/>
                    <w:noProof/>
                    <w:szCs w:val="24"/>
                  </w:rPr>
                </w:rPrChange>
              </w:rPr>
              <w:delText>La importancia de una educación de calidad</w:delText>
            </w:r>
            <w:r w:rsidRPr="00C6327D" w:rsidDel="00E73F98">
              <w:rPr>
                <w:noProof/>
                <w:webHidden/>
                <w:szCs w:val="24"/>
              </w:rPr>
              <w:tab/>
              <w:delText>31</w:delText>
            </w:r>
          </w:del>
        </w:p>
        <w:p w:rsidR="001F759E" w:rsidRPr="00C6327D" w:rsidDel="00E73F98" w:rsidRDefault="001F759E">
          <w:pPr>
            <w:pStyle w:val="TDC1"/>
            <w:tabs>
              <w:tab w:val="right" w:leader="dot" w:pos="8494"/>
            </w:tabs>
            <w:rPr>
              <w:del w:id="263" w:author="Contabilidad" w:date="2021-08-24T13:23:00Z"/>
              <w:rFonts w:eastAsiaTheme="minorEastAsia"/>
              <w:noProof/>
              <w:szCs w:val="24"/>
              <w:lang w:eastAsia="en-US" w:bidi="ar-SA"/>
            </w:rPr>
          </w:pPr>
          <w:del w:id="264" w:author="Contabilidad" w:date="2021-08-24T13:23:00Z">
            <w:r w:rsidRPr="00E73F98" w:rsidDel="00E73F98">
              <w:rPr>
                <w:rPrChange w:id="265" w:author="Contabilidad" w:date="2021-08-24T13:23:00Z">
                  <w:rPr>
                    <w:rStyle w:val="Hipervnculo"/>
                    <w:b w:val="0"/>
                    <w:noProof/>
                    <w:szCs w:val="24"/>
                  </w:rPr>
                </w:rPrChange>
              </w:rPr>
              <w:delText>CAPÍTULO 3:</w:delText>
            </w:r>
            <w:r w:rsidRPr="00C6327D" w:rsidDel="00E73F98">
              <w:rPr>
                <w:noProof/>
                <w:webHidden/>
                <w:szCs w:val="24"/>
              </w:rPr>
              <w:tab/>
              <w:delText>31</w:delText>
            </w:r>
          </w:del>
        </w:p>
        <w:p w:rsidR="001F759E" w:rsidRPr="00C6327D" w:rsidDel="00E73F98" w:rsidRDefault="001F759E">
          <w:pPr>
            <w:pStyle w:val="TDC2"/>
            <w:tabs>
              <w:tab w:val="right" w:leader="dot" w:pos="8494"/>
            </w:tabs>
            <w:rPr>
              <w:del w:id="266" w:author="Contabilidad" w:date="2021-08-24T13:23:00Z"/>
              <w:rFonts w:ascii="Times New Roman" w:hAnsi="Times New Roman" w:cs="Times New Roman"/>
              <w:noProof/>
              <w:sz w:val="24"/>
              <w:szCs w:val="24"/>
              <w:lang w:eastAsia="en-US"/>
            </w:rPr>
          </w:pPr>
          <w:del w:id="267" w:author="Contabilidad" w:date="2021-08-24T13:23:00Z">
            <w:r w:rsidRPr="00E73F98" w:rsidDel="00E73F98">
              <w:rPr>
                <w:rPrChange w:id="268" w:author="Contabilidad" w:date="2021-08-24T13:23:00Z">
                  <w:rPr>
                    <w:rStyle w:val="Hipervnculo"/>
                    <w:b/>
                    <w:noProof/>
                    <w:sz w:val="24"/>
                    <w:szCs w:val="24"/>
                  </w:rPr>
                </w:rPrChange>
              </w:rPr>
              <w:delText>Economía de las artes</w:delText>
            </w:r>
            <w:r w:rsidRPr="00C6327D" w:rsidDel="00E73F98">
              <w:rPr>
                <w:rFonts w:ascii="Times New Roman" w:hAnsi="Times New Roman" w:cs="Times New Roman"/>
                <w:noProof/>
                <w:webHidden/>
                <w:sz w:val="24"/>
                <w:szCs w:val="24"/>
              </w:rPr>
              <w:tab/>
              <w:delText>31</w:delText>
            </w:r>
          </w:del>
        </w:p>
        <w:p w:rsidR="001F759E" w:rsidRPr="00C6327D" w:rsidDel="00E73F98" w:rsidRDefault="001F759E">
          <w:pPr>
            <w:pStyle w:val="TDC2"/>
            <w:tabs>
              <w:tab w:val="right" w:leader="dot" w:pos="8494"/>
            </w:tabs>
            <w:rPr>
              <w:del w:id="269" w:author="Contabilidad" w:date="2021-08-24T13:23:00Z"/>
              <w:rFonts w:ascii="Times New Roman" w:hAnsi="Times New Roman" w:cs="Times New Roman"/>
              <w:noProof/>
              <w:sz w:val="24"/>
              <w:szCs w:val="24"/>
              <w:lang w:eastAsia="en-US"/>
            </w:rPr>
          </w:pPr>
          <w:del w:id="270" w:author="Contabilidad" w:date="2021-08-24T13:23:00Z">
            <w:r w:rsidRPr="00E73F98" w:rsidDel="00E73F98">
              <w:rPr>
                <w:rPrChange w:id="271" w:author="Contabilidad" w:date="2021-08-24T13:23:00Z">
                  <w:rPr>
                    <w:rStyle w:val="Hipervnculo"/>
                    <w:b/>
                    <w:noProof/>
                    <w:sz w:val="24"/>
                    <w:szCs w:val="24"/>
                  </w:rPr>
                </w:rPrChange>
              </w:rPr>
              <w:delText>Industrias creativas relacionadas con el derecho de autor</w:delText>
            </w:r>
            <w:r w:rsidRPr="00C6327D" w:rsidDel="00E73F98">
              <w:rPr>
                <w:rFonts w:ascii="Times New Roman" w:hAnsi="Times New Roman" w:cs="Times New Roman"/>
                <w:noProof/>
                <w:webHidden/>
                <w:sz w:val="24"/>
                <w:szCs w:val="24"/>
              </w:rPr>
              <w:tab/>
              <w:delText>34</w:delText>
            </w:r>
          </w:del>
        </w:p>
        <w:p w:rsidR="001F759E" w:rsidRPr="00C6327D" w:rsidDel="00E73F98" w:rsidRDefault="001F759E">
          <w:pPr>
            <w:pStyle w:val="TDC2"/>
            <w:tabs>
              <w:tab w:val="right" w:leader="dot" w:pos="8494"/>
            </w:tabs>
            <w:rPr>
              <w:del w:id="272" w:author="Contabilidad" w:date="2021-08-24T13:23:00Z"/>
              <w:rFonts w:ascii="Times New Roman" w:hAnsi="Times New Roman" w:cs="Times New Roman"/>
              <w:noProof/>
              <w:sz w:val="24"/>
              <w:szCs w:val="24"/>
              <w:lang w:eastAsia="en-US"/>
            </w:rPr>
          </w:pPr>
          <w:del w:id="273" w:author="Contabilidad" w:date="2021-08-24T13:23:00Z">
            <w:r w:rsidRPr="00E73F98" w:rsidDel="00E73F98">
              <w:rPr>
                <w:rPrChange w:id="274" w:author="Contabilidad" w:date="2021-08-24T13:23:00Z">
                  <w:rPr>
                    <w:rStyle w:val="Hipervnculo"/>
                    <w:b/>
                    <w:noProof/>
                    <w:sz w:val="24"/>
                    <w:szCs w:val="24"/>
                  </w:rPr>
                </w:rPrChange>
              </w:rPr>
              <w:delText>Aporte económico de las industrias creativas</w:delText>
            </w:r>
            <w:r w:rsidRPr="00C6327D" w:rsidDel="00E73F98">
              <w:rPr>
                <w:rFonts w:ascii="Times New Roman" w:hAnsi="Times New Roman" w:cs="Times New Roman"/>
                <w:noProof/>
                <w:webHidden/>
                <w:sz w:val="24"/>
                <w:szCs w:val="24"/>
              </w:rPr>
              <w:tab/>
              <w:delText>36</w:delText>
            </w:r>
          </w:del>
        </w:p>
        <w:p w:rsidR="001F759E" w:rsidRPr="00C6327D" w:rsidDel="00E73F98" w:rsidRDefault="001F759E">
          <w:pPr>
            <w:pStyle w:val="TDC1"/>
            <w:tabs>
              <w:tab w:val="right" w:leader="dot" w:pos="8494"/>
            </w:tabs>
            <w:rPr>
              <w:del w:id="275" w:author="Contabilidad" w:date="2021-08-24T13:23:00Z"/>
              <w:rFonts w:eastAsiaTheme="minorEastAsia"/>
              <w:noProof/>
              <w:szCs w:val="24"/>
              <w:lang w:eastAsia="en-US" w:bidi="ar-SA"/>
            </w:rPr>
          </w:pPr>
          <w:del w:id="276" w:author="Contabilidad" w:date="2021-08-24T13:23:00Z">
            <w:r w:rsidRPr="00E73F98" w:rsidDel="00E73F98">
              <w:rPr>
                <w:rPrChange w:id="277" w:author="Contabilidad" w:date="2021-08-24T13:23:00Z">
                  <w:rPr>
                    <w:rStyle w:val="Hipervnculo"/>
                    <w:b w:val="0"/>
                    <w:noProof/>
                    <w:szCs w:val="24"/>
                  </w:rPr>
                </w:rPrChange>
              </w:rPr>
              <w:delText>CONCLUSIONES</w:delText>
            </w:r>
            <w:r w:rsidRPr="00C6327D" w:rsidDel="00E73F98">
              <w:rPr>
                <w:noProof/>
                <w:webHidden/>
                <w:szCs w:val="24"/>
              </w:rPr>
              <w:tab/>
              <w:delText>37</w:delText>
            </w:r>
          </w:del>
        </w:p>
        <w:p w:rsidR="001F759E" w:rsidRPr="00C6327D" w:rsidDel="00E73F98" w:rsidRDefault="001F759E">
          <w:pPr>
            <w:pStyle w:val="TDC1"/>
            <w:tabs>
              <w:tab w:val="right" w:leader="dot" w:pos="8494"/>
            </w:tabs>
            <w:rPr>
              <w:del w:id="278" w:author="Contabilidad" w:date="2021-08-24T13:23:00Z"/>
              <w:rFonts w:eastAsiaTheme="minorEastAsia"/>
              <w:noProof/>
              <w:szCs w:val="24"/>
              <w:lang w:eastAsia="en-US" w:bidi="ar-SA"/>
            </w:rPr>
          </w:pPr>
          <w:del w:id="279" w:author="Contabilidad" w:date="2021-08-24T13:23:00Z">
            <w:r w:rsidRPr="00E73F98" w:rsidDel="00E73F98">
              <w:rPr>
                <w:rPrChange w:id="280" w:author="Contabilidad" w:date="2021-08-24T13:23:00Z">
                  <w:rPr>
                    <w:rStyle w:val="Hipervnculo"/>
                    <w:b w:val="0"/>
                    <w:noProof/>
                    <w:szCs w:val="24"/>
                  </w:rPr>
                </w:rPrChange>
              </w:rPr>
              <w:delText>RECOMENDACIONES</w:delText>
            </w:r>
            <w:r w:rsidRPr="00C6327D" w:rsidDel="00E73F98">
              <w:rPr>
                <w:noProof/>
                <w:webHidden/>
                <w:szCs w:val="24"/>
              </w:rPr>
              <w:tab/>
              <w:delText>37</w:delText>
            </w:r>
          </w:del>
        </w:p>
        <w:p w:rsidR="00BC32A2" w:rsidRPr="00C6327D" w:rsidRDefault="00BC32A2">
          <w:pPr>
            <w:rPr>
              <w:lang w:val="es-EC"/>
            </w:rPr>
            <w:pPrChange w:id="281" w:author="Contabilidad" w:date="2021-08-23T15:51:00Z">
              <w:pPr>
                <w:pStyle w:val="Ttulo1"/>
                <w:ind w:left="0" w:right="96"/>
                <w:jc w:val="center"/>
              </w:pPr>
            </w:pPrChange>
          </w:pPr>
          <w:r w:rsidRPr="00C6327D">
            <w:rPr>
              <w:lang w:val="es-EC"/>
            </w:rPr>
            <w:fldChar w:fldCharType="end"/>
          </w:r>
        </w:p>
      </w:sdtContent>
    </w:sdt>
    <w:p w:rsidR="00BC32A2" w:rsidRPr="00C6327D" w:rsidRDefault="00BC32A2">
      <w:pPr>
        <w:rPr>
          <w:lang w:val="es-EC"/>
        </w:rPr>
        <w:pPrChange w:id="282" w:author="Contabilidad" w:date="2021-08-23T15:51:00Z">
          <w:pPr>
            <w:pStyle w:val="Ttulo1"/>
            <w:ind w:left="0" w:right="96"/>
            <w:jc w:val="center"/>
          </w:pPr>
        </w:pPrChange>
      </w:pPr>
    </w:p>
    <w:p w:rsidR="00BC32A2" w:rsidRPr="00C6327D" w:rsidRDefault="00BC32A2">
      <w:pPr>
        <w:rPr>
          <w:lang w:val="es-EC"/>
        </w:rPr>
        <w:pPrChange w:id="283" w:author="Contabilidad" w:date="2021-08-23T15:51:00Z">
          <w:pPr>
            <w:pStyle w:val="Ttulo1"/>
            <w:ind w:left="0" w:right="96"/>
            <w:jc w:val="center"/>
          </w:pPr>
        </w:pPrChange>
      </w:pPr>
    </w:p>
    <w:p w:rsidR="00BC32A2" w:rsidRPr="00C6327D" w:rsidRDefault="00BC32A2">
      <w:pPr>
        <w:rPr>
          <w:lang w:val="es-EC"/>
        </w:rPr>
        <w:pPrChange w:id="284" w:author="Contabilidad" w:date="2021-08-23T15:51:00Z">
          <w:pPr>
            <w:pStyle w:val="Ttulo1"/>
            <w:ind w:left="0" w:right="96"/>
            <w:jc w:val="center"/>
          </w:pPr>
        </w:pPrChange>
      </w:pPr>
    </w:p>
    <w:p w:rsidR="00BC32A2" w:rsidRPr="00C6327D" w:rsidRDefault="00BC32A2">
      <w:pPr>
        <w:rPr>
          <w:lang w:val="es-EC"/>
        </w:rPr>
        <w:pPrChange w:id="285" w:author="Contabilidad" w:date="2021-08-23T15:51:00Z">
          <w:pPr>
            <w:pStyle w:val="Ttulo1"/>
            <w:ind w:left="0" w:right="96"/>
            <w:jc w:val="center"/>
          </w:pPr>
        </w:pPrChange>
      </w:pPr>
    </w:p>
    <w:p w:rsidR="00BC32A2" w:rsidRPr="00C6327D" w:rsidRDefault="00BC32A2">
      <w:pPr>
        <w:rPr>
          <w:lang w:val="es-EC"/>
        </w:rPr>
        <w:pPrChange w:id="286" w:author="Contabilidad" w:date="2021-08-23T15:51:00Z">
          <w:pPr>
            <w:pStyle w:val="Ttulo1"/>
            <w:ind w:left="0" w:right="96"/>
            <w:jc w:val="center"/>
          </w:pPr>
        </w:pPrChange>
      </w:pPr>
    </w:p>
    <w:p w:rsidR="00BC32A2" w:rsidRPr="00C6327D" w:rsidRDefault="00BC32A2">
      <w:pPr>
        <w:rPr>
          <w:lang w:val="es-EC"/>
        </w:rPr>
        <w:pPrChange w:id="287" w:author="Contabilidad" w:date="2021-08-23T15:51:00Z">
          <w:pPr>
            <w:pStyle w:val="Ttulo1"/>
            <w:ind w:left="0" w:right="96"/>
            <w:jc w:val="center"/>
          </w:pPr>
        </w:pPrChange>
      </w:pPr>
    </w:p>
    <w:p w:rsidR="00BC32A2" w:rsidRPr="00C6327D" w:rsidRDefault="00BC32A2">
      <w:pPr>
        <w:rPr>
          <w:lang w:val="es-EC"/>
        </w:rPr>
        <w:pPrChange w:id="288" w:author="Contabilidad" w:date="2021-08-23T15:51:00Z">
          <w:pPr>
            <w:pStyle w:val="Ttulo1"/>
            <w:ind w:left="0" w:right="96"/>
            <w:jc w:val="center"/>
          </w:pPr>
        </w:pPrChange>
      </w:pPr>
    </w:p>
    <w:p w:rsidR="00BC32A2" w:rsidRPr="00C6327D" w:rsidRDefault="00BC32A2">
      <w:pPr>
        <w:rPr>
          <w:lang w:val="es-EC"/>
        </w:rPr>
        <w:pPrChange w:id="289" w:author="Contabilidad" w:date="2021-08-23T15:51:00Z">
          <w:pPr>
            <w:pStyle w:val="Ttulo1"/>
            <w:ind w:left="0" w:right="96"/>
          </w:pPr>
        </w:pPrChange>
      </w:pPr>
    </w:p>
    <w:p w:rsidR="00A902E9" w:rsidRPr="00C6327D" w:rsidRDefault="00A902E9">
      <w:pPr>
        <w:rPr>
          <w:lang w:val="es-EC"/>
        </w:rPr>
        <w:pPrChange w:id="290" w:author="Contabilidad" w:date="2021-08-23T15:52:00Z">
          <w:pPr>
            <w:pStyle w:val="Ttulo1"/>
            <w:ind w:left="0" w:right="96"/>
          </w:pPr>
        </w:pPrChange>
      </w:pPr>
    </w:p>
    <w:p w:rsidR="005F4CA8" w:rsidRPr="00C6327D" w:rsidRDefault="005F4CA8" w:rsidP="00A902E9">
      <w:pPr>
        <w:pStyle w:val="Sinespaciado"/>
        <w:rPr>
          <w:szCs w:val="24"/>
          <w:lang w:val="es-EC"/>
        </w:rPr>
      </w:pPr>
      <w:r w:rsidRPr="00C6327D">
        <w:rPr>
          <w:szCs w:val="24"/>
          <w:lang w:val="es-EC"/>
        </w:rPr>
        <w:t>Resumen</w:t>
      </w:r>
    </w:p>
    <w:p w:rsidR="005F4CA8" w:rsidRPr="00C6327D" w:rsidRDefault="005F4CA8" w:rsidP="001B264A">
      <w:pPr>
        <w:pStyle w:val="Textoindependiente"/>
        <w:ind w:left="0"/>
        <w:jc w:val="left"/>
        <w:rPr>
          <w:lang w:val="es-EC"/>
        </w:rPr>
      </w:pPr>
    </w:p>
    <w:p w:rsidR="00C71801" w:rsidRDefault="00C71801">
      <w:pPr>
        <w:pStyle w:val="Textoindependiente"/>
        <w:spacing w:before="10"/>
        <w:ind w:left="0" w:firstLine="708"/>
        <w:rPr>
          <w:ins w:id="291" w:author="GENERATION 9" w:date="2021-03-15T19:29:00Z"/>
          <w:lang w:val="es-EC"/>
        </w:rPr>
        <w:pPrChange w:id="292" w:author="GENERATION 9" w:date="2021-03-15T19:30:00Z">
          <w:pPr>
            <w:pStyle w:val="Textoindependiente"/>
            <w:spacing w:before="10"/>
            <w:ind w:left="0"/>
            <w:jc w:val="left"/>
          </w:pPr>
        </w:pPrChange>
      </w:pPr>
      <w:ins w:id="293" w:author="GENERATION 9" w:date="2021-03-15T19:24:00Z">
        <w:r>
          <w:rPr>
            <w:lang w:val="es-EC"/>
          </w:rPr>
          <w:t>La presente investigación</w:t>
        </w:r>
      </w:ins>
      <w:ins w:id="294" w:author="GENERATION 9" w:date="2021-03-15T19:13:00Z">
        <w:r w:rsidR="008D0186">
          <w:rPr>
            <w:lang w:val="es-EC"/>
          </w:rPr>
          <w:t xml:space="preserve"> busca hacer un estudio</w:t>
        </w:r>
      </w:ins>
      <w:ins w:id="295" w:author="GENERATION 9" w:date="2021-03-15T19:14:00Z">
        <w:r w:rsidR="008D0186">
          <w:rPr>
            <w:lang w:val="es-EC"/>
          </w:rPr>
          <w:t xml:space="preserve"> de las concepciones del técnico iluminador en la ciudad de Guayaquil. Partiendo desde conceptos básicos </w:t>
        </w:r>
      </w:ins>
      <w:ins w:id="296" w:author="GENERATION 9" w:date="2021-03-15T19:15:00Z">
        <w:r w:rsidR="008D0186">
          <w:rPr>
            <w:lang w:val="es-EC"/>
          </w:rPr>
          <w:t>de la técnica, pasando por su entorno laboral, revisando</w:t>
        </w:r>
      </w:ins>
      <w:ins w:id="297" w:author="GENERATION 9" w:date="2021-03-15T19:16:00Z">
        <w:r w:rsidR="008D0186">
          <w:rPr>
            <w:lang w:val="es-EC"/>
          </w:rPr>
          <w:t xml:space="preserve"> el aporte que este y la industria cultural genera en la matriz </w:t>
        </w:r>
      </w:ins>
      <w:ins w:id="298" w:author="GENERATION 9" w:date="2021-03-15T19:26:00Z">
        <w:r>
          <w:rPr>
            <w:lang w:val="es-EC"/>
          </w:rPr>
          <w:t>productiva</w:t>
        </w:r>
      </w:ins>
      <w:ins w:id="299" w:author="GENERATION 9" w:date="2021-03-15T19:16:00Z">
        <w:r w:rsidR="008D0186">
          <w:rPr>
            <w:lang w:val="es-EC"/>
          </w:rPr>
          <w:t xml:space="preserve"> y la pertinencia que tiene formar t</w:t>
        </w:r>
      </w:ins>
      <w:ins w:id="300" w:author="GENERATION 9" w:date="2021-03-15T19:17:00Z">
        <w:r w:rsidR="008D0186">
          <w:rPr>
            <w:lang w:val="es-EC"/>
          </w:rPr>
          <w:t xml:space="preserve">écnicos en iluminación para fortalecer el circuito </w:t>
        </w:r>
        <w:del w:id="301" w:author="Contabilidad" w:date="2021-09-06T12:38:00Z">
          <w:r w:rsidR="008D0186" w:rsidDel="00105134">
            <w:rPr>
              <w:lang w:val="es-EC"/>
            </w:rPr>
            <w:delText>industrial</w:delText>
          </w:r>
        </w:del>
      </w:ins>
      <w:ins w:id="302" w:author="Contabilidad" w:date="2021-09-06T12:38:00Z">
        <w:r w:rsidR="00105134">
          <w:rPr>
            <w:lang w:val="es-EC"/>
          </w:rPr>
          <w:t>de la industria</w:t>
        </w:r>
      </w:ins>
      <w:ins w:id="303" w:author="GENERATION 9" w:date="2021-03-15T19:17:00Z">
        <w:r w:rsidR="008D0186">
          <w:rPr>
            <w:lang w:val="es-EC"/>
          </w:rPr>
          <w:t xml:space="preserve"> artístico-cultural</w:t>
        </w:r>
      </w:ins>
      <w:ins w:id="304" w:author="GENERATION 9" w:date="2021-03-15T19:25:00Z">
        <w:r>
          <w:rPr>
            <w:lang w:val="es-EC"/>
          </w:rPr>
          <w:t xml:space="preserve"> </w:t>
        </w:r>
        <w:del w:id="305" w:author="Contabilidad" w:date="2021-09-06T12:38:00Z">
          <w:r w:rsidDel="00105134">
            <w:rPr>
              <w:lang w:val="es-EC"/>
            </w:rPr>
            <w:delText xml:space="preserve">tanto </w:delText>
          </w:r>
        </w:del>
      </w:ins>
      <w:ins w:id="306" w:author="Contabilidad" w:date="2021-09-06T12:39:00Z">
        <w:r w:rsidR="00105134">
          <w:rPr>
            <w:lang w:val="es-EC"/>
          </w:rPr>
          <w:t xml:space="preserve">formal </w:t>
        </w:r>
      </w:ins>
      <w:ins w:id="307" w:author="GENERATION 9" w:date="2021-03-15T19:25:00Z">
        <w:del w:id="308" w:author="Contabilidad" w:date="2021-09-06T12:39:00Z">
          <w:r w:rsidDel="00105134">
            <w:rPr>
              <w:lang w:val="es-EC"/>
            </w:rPr>
            <w:delText>econ</w:delText>
          </w:r>
        </w:del>
      </w:ins>
      <w:ins w:id="309" w:author="GENERATION 9" w:date="2021-03-15T19:27:00Z">
        <w:del w:id="310" w:author="Contabilidad" w:date="2021-09-06T12:39:00Z">
          <w:r w:rsidDel="00105134">
            <w:rPr>
              <w:lang w:val="es-EC"/>
            </w:rPr>
            <w:delText>ómic</w:delText>
          </w:r>
        </w:del>
        <w:del w:id="311" w:author="Contabilidad" w:date="2021-09-06T12:38:00Z">
          <w:r w:rsidDel="00105134">
            <w:rPr>
              <w:lang w:val="es-EC"/>
            </w:rPr>
            <w:delText>amente</w:delText>
          </w:r>
        </w:del>
      </w:ins>
      <w:ins w:id="312" w:author="Contabilidad" w:date="2021-09-06T12:38:00Z">
        <w:r w:rsidR="00105134">
          <w:rPr>
            <w:lang w:val="es-EC"/>
          </w:rPr>
          <w:t>y</w:t>
        </w:r>
      </w:ins>
      <w:ins w:id="313" w:author="GENERATION 9" w:date="2021-03-15T19:27:00Z">
        <w:r>
          <w:rPr>
            <w:lang w:val="es-EC"/>
          </w:rPr>
          <w:t xml:space="preserve"> </w:t>
        </w:r>
      </w:ins>
      <w:ins w:id="314" w:author="Contabilidad" w:date="2021-09-06T12:39:00Z">
        <w:r w:rsidR="00105134">
          <w:rPr>
            <w:lang w:val="es-EC"/>
          </w:rPr>
          <w:t>económicamente</w:t>
        </w:r>
      </w:ins>
      <w:ins w:id="315" w:author="GENERATION 9" w:date="2021-03-15T19:27:00Z">
        <w:del w:id="316" w:author="Contabilidad" w:date="2021-09-06T12:38:00Z">
          <w:r w:rsidDel="00105134">
            <w:rPr>
              <w:lang w:val="es-EC"/>
            </w:rPr>
            <w:delText>como formalmente</w:delText>
          </w:r>
        </w:del>
        <w:r>
          <w:rPr>
            <w:lang w:val="es-EC"/>
          </w:rPr>
          <w:t>. Desde la perspectiva de colaboración con otros sectores productivos se plantea el fortalecimiento y levantamiento de los derechos de los iluminadores esc</w:t>
        </w:r>
      </w:ins>
      <w:ins w:id="317" w:author="GENERATION 9" w:date="2021-03-15T19:29:00Z">
        <w:r>
          <w:rPr>
            <w:lang w:val="es-EC"/>
          </w:rPr>
          <w:t xml:space="preserve">énicos </w:t>
        </w:r>
        <w:del w:id="318" w:author="Contabilidad" w:date="2021-09-06T12:39:00Z">
          <w:r w:rsidDel="00105134">
            <w:rPr>
              <w:lang w:val="es-EC"/>
            </w:rPr>
            <w:delText xml:space="preserve">tanto </w:delText>
          </w:r>
        </w:del>
        <w:r>
          <w:rPr>
            <w:lang w:val="es-EC"/>
          </w:rPr>
          <w:t>de conciertos</w:t>
        </w:r>
      </w:ins>
      <w:ins w:id="319" w:author="Contabilidad" w:date="2021-09-06T12:39:00Z">
        <w:r w:rsidR="00105134">
          <w:rPr>
            <w:lang w:val="es-EC"/>
          </w:rPr>
          <w:t xml:space="preserve">, </w:t>
        </w:r>
      </w:ins>
      <w:ins w:id="320" w:author="GENERATION 9" w:date="2021-03-15T19:29:00Z">
        <w:del w:id="321" w:author="Contabilidad" w:date="2021-09-06T12:39:00Z">
          <w:r w:rsidDel="00105134">
            <w:rPr>
              <w:lang w:val="es-EC"/>
            </w:rPr>
            <w:delText xml:space="preserve"> como </w:delText>
          </w:r>
        </w:del>
        <w:r>
          <w:rPr>
            <w:lang w:val="es-EC"/>
          </w:rPr>
          <w:t>teatro y demás eventos de carácter presencial con la intenci</w:t>
        </w:r>
      </w:ins>
      <w:ins w:id="322" w:author="GENERATION 9" w:date="2021-03-15T19:31:00Z">
        <w:r>
          <w:rPr>
            <w:lang w:val="es-EC"/>
          </w:rPr>
          <w:t xml:space="preserve">ón de visibilizarlos y que de esta forma las propuestas en la escena </w:t>
        </w:r>
      </w:ins>
      <w:ins w:id="323" w:author="GENERATION 9" w:date="2021-03-15T19:32:00Z">
        <w:r>
          <w:rPr>
            <w:lang w:val="es-EC"/>
          </w:rPr>
          <w:t>Guayaquileña puedan complejizarse desde el punto de vista lum</w:t>
        </w:r>
      </w:ins>
      <w:ins w:id="324" w:author="Contabilidad" w:date="2021-09-06T12:39:00Z">
        <w:r w:rsidR="00105134">
          <w:rPr>
            <w:lang w:val="es-EC"/>
          </w:rPr>
          <w:t>inotécnico,</w:t>
        </w:r>
      </w:ins>
      <w:ins w:id="325" w:author="GENERATION 9" w:date="2021-03-15T19:32:00Z">
        <w:del w:id="326" w:author="Contabilidad" w:date="2021-09-06T12:39:00Z">
          <w:r w:rsidDel="00105134">
            <w:rPr>
              <w:lang w:val="es-EC"/>
            </w:rPr>
            <w:delText>ínico,</w:delText>
          </w:r>
        </w:del>
        <w:r>
          <w:rPr>
            <w:lang w:val="es-EC"/>
          </w:rPr>
          <w:t xml:space="preserve"> generando así más demanda y plazas de trabajo para este sector de la producci</w:t>
        </w:r>
      </w:ins>
      <w:ins w:id="327" w:author="GENERATION 9" w:date="2021-03-15T19:33:00Z">
        <w:r>
          <w:rPr>
            <w:lang w:val="es-EC"/>
          </w:rPr>
          <w:t>ón art</w:t>
        </w:r>
        <w:r w:rsidR="00821DF7">
          <w:rPr>
            <w:lang w:val="es-EC"/>
          </w:rPr>
          <w:t xml:space="preserve">ística. </w:t>
        </w:r>
      </w:ins>
      <w:ins w:id="328" w:author="GENERATION 9" w:date="2021-03-15T19:36:00Z">
        <w:r w:rsidR="00821DF7">
          <w:rPr>
            <w:lang w:val="es-EC"/>
          </w:rPr>
          <w:t>Considerando a la empresa privada como pieza crucial para potenciar el desarrollo e implementaci</w:t>
        </w:r>
      </w:ins>
      <w:ins w:id="329" w:author="GENERATION 9" w:date="2021-03-15T19:37:00Z">
        <w:r w:rsidR="00821DF7">
          <w:rPr>
            <w:lang w:val="es-EC"/>
          </w:rPr>
          <w:t>ón de</w:t>
        </w:r>
      </w:ins>
      <w:ins w:id="330" w:author="Contabilidad" w:date="2021-09-06T12:40:00Z">
        <w:r w:rsidR="00105134">
          <w:rPr>
            <w:lang w:val="es-EC"/>
          </w:rPr>
          <w:t xml:space="preserve"> sistemas y </w:t>
        </w:r>
      </w:ins>
      <w:ins w:id="331" w:author="GENERATION 9" w:date="2021-03-15T19:37:00Z">
        <w:r w:rsidR="00821DF7">
          <w:rPr>
            <w:lang w:val="es-EC"/>
          </w:rPr>
          <w:t xml:space="preserve"> nuevas tecnologías, entrando en el radar internacional como pa</w:t>
        </w:r>
      </w:ins>
      <w:ins w:id="332" w:author="GENERATION 9" w:date="2021-03-15T19:38:00Z">
        <w:r w:rsidR="00821DF7">
          <w:rPr>
            <w:lang w:val="es-EC"/>
          </w:rPr>
          <w:t>ís en capacidad de formar iluminadores con competencias de alto nivel</w:t>
        </w:r>
      </w:ins>
      <w:ins w:id="333" w:author="Contabilidad" w:date="2021-09-06T12:40:00Z">
        <w:r w:rsidR="00105134">
          <w:rPr>
            <w:lang w:val="es-EC"/>
          </w:rPr>
          <w:t>,</w:t>
        </w:r>
      </w:ins>
      <w:ins w:id="334" w:author="GENERATION 9" w:date="2021-03-15T19:38:00Z">
        <w:r w:rsidR="00821DF7">
          <w:rPr>
            <w:lang w:val="es-EC"/>
          </w:rPr>
          <w:t xml:space="preserve"> </w:t>
        </w:r>
        <w:del w:id="335" w:author="Contabilidad" w:date="2021-09-06T12:40:00Z">
          <w:r w:rsidR="00821DF7" w:rsidDel="00105134">
            <w:rPr>
              <w:lang w:val="es-EC"/>
            </w:rPr>
            <w:delText xml:space="preserve">y a su vez </w:delText>
          </w:r>
        </w:del>
      </w:ins>
      <w:ins w:id="336" w:author="Contabilidad" w:date="2021-09-06T12:40:00Z">
        <w:r w:rsidR="00105134">
          <w:rPr>
            <w:lang w:val="es-EC"/>
          </w:rPr>
          <w:t xml:space="preserve">siendo </w:t>
        </w:r>
      </w:ins>
      <w:ins w:id="337" w:author="GENERATION 9" w:date="2021-03-15T19:38:00Z">
        <w:r w:rsidR="00821DF7">
          <w:rPr>
            <w:lang w:val="es-EC"/>
          </w:rPr>
          <w:t>capaces de recibir espect</w:t>
        </w:r>
      </w:ins>
      <w:ins w:id="338" w:author="GENERATION 9" w:date="2021-03-15T19:39:00Z">
        <w:r w:rsidR="00821DF7">
          <w:rPr>
            <w:lang w:val="es-EC"/>
          </w:rPr>
          <w:t>áculo</w:t>
        </w:r>
      </w:ins>
      <w:ins w:id="339" w:author="GENERATION 9" w:date="2021-03-15T19:40:00Z">
        <w:r w:rsidR="00821DF7">
          <w:rPr>
            <w:lang w:val="es-EC"/>
          </w:rPr>
          <w:t>s</w:t>
        </w:r>
      </w:ins>
      <w:ins w:id="340" w:author="GENERATION 9" w:date="2021-03-15T19:39:00Z">
        <w:r w:rsidR="00821DF7">
          <w:rPr>
            <w:lang w:val="es-EC"/>
          </w:rPr>
          <w:t xml:space="preserve"> masivos de gran magnitud</w:t>
        </w:r>
      </w:ins>
      <w:ins w:id="341" w:author="Contabilidad" w:date="2021-09-06T12:41:00Z">
        <w:r w:rsidR="00105134">
          <w:rPr>
            <w:lang w:val="es-EC"/>
          </w:rPr>
          <w:t>.</w:t>
        </w:r>
      </w:ins>
      <w:ins w:id="342" w:author="GENERATION 9" w:date="2021-03-15T19:39:00Z">
        <w:del w:id="343" w:author="Contabilidad" w:date="2021-09-06T12:41:00Z">
          <w:r w:rsidR="00821DF7" w:rsidDel="00105134">
            <w:rPr>
              <w:lang w:val="es-EC"/>
            </w:rPr>
            <w:delText xml:space="preserve"> gracias a estudios que se pueden realizar en el país sin necesidad de salir. </w:delText>
          </w:r>
        </w:del>
      </w:ins>
    </w:p>
    <w:p w:rsidR="00C71801" w:rsidRPr="00C6327D" w:rsidRDefault="00C71801">
      <w:pPr>
        <w:pStyle w:val="Textoindependiente"/>
        <w:spacing w:before="10"/>
        <w:ind w:left="0" w:firstLine="708"/>
        <w:rPr>
          <w:lang w:val="es-EC"/>
        </w:rPr>
        <w:pPrChange w:id="344" w:author="GENERATION 9" w:date="2021-03-15T19:25:00Z">
          <w:pPr>
            <w:pStyle w:val="Textoindependiente"/>
            <w:spacing w:before="10"/>
            <w:ind w:left="0"/>
            <w:jc w:val="left"/>
          </w:pPr>
        </w:pPrChange>
      </w:pPr>
    </w:p>
    <w:p w:rsidR="005F4CA8" w:rsidRPr="00C6327D" w:rsidRDefault="005F4CA8">
      <w:pPr>
        <w:pStyle w:val="Textoindependiente"/>
        <w:rPr>
          <w:lang w:val="es-EC"/>
        </w:rPr>
      </w:pPr>
      <w:r w:rsidRPr="00D15037">
        <w:rPr>
          <w:b/>
          <w:lang w:val="es-EC"/>
          <w:rPrChange w:id="345" w:author="GENERATION 9" w:date="2021-03-15T19:43:00Z">
            <w:rPr>
              <w:lang w:val="es-EC"/>
            </w:rPr>
          </w:rPrChange>
        </w:rPr>
        <w:t>Palabras clave:</w:t>
      </w:r>
      <w:r w:rsidRPr="00C6327D">
        <w:rPr>
          <w:lang w:val="es-EC"/>
        </w:rPr>
        <w:t xml:space="preserve"> </w:t>
      </w:r>
      <w:ins w:id="346" w:author="GENERATION 9" w:date="2021-03-15T19:12:00Z">
        <w:r w:rsidR="008D0186">
          <w:rPr>
            <w:lang w:val="es-EC"/>
          </w:rPr>
          <w:t xml:space="preserve">Iluminación, Vínculo, </w:t>
        </w:r>
      </w:ins>
      <w:ins w:id="347" w:author="GENERATION 9" w:date="2021-03-15T19:13:00Z">
        <w:del w:id="348" w:author="Contabilidad" w:date="2021-09-06T12:37:00Z">
          <w:r w:rsidR="008D0186" w:rsidDel="00105134">
            <w:rPr>
              <w:lang w:val="es-EC"/>
            </w:rPr>
            <w:delText>Economía</w:delText>
          </w:r>
        </w:del>
      </w:ins>
      <w:ins w:id="349" w:author="Contabilidad" w:date="2021-09-06T12:37:00Z">
        <w:r w:rsidR="00105134">
          <w:rPr>
            <w:lang w:val="es-EC"/>
          </w:rPr>
          <w:t>Matriz productiva</w:t>
        </w:r>
      </w:ins>
      <w:ins w:id="350" w:author="GENERATION 9" w:date="2021-03-15T19:13:00Z">
        <w:r w:rsidR="008D0186">
          <w:rPr>
            <w:lang w:val="es-EC"/>
          </w:rPr>
          <w:t>, Industria Cultural</w:t>
        </w:r>
      </w:ins>
      <w:ins w:id="351" w:author="Contabilidad" w:date="2021-09-06T12:37:00Z">
        <w:r w:rsidR="00105134">
          <w:rPr>
            <w:lang w:val="es-EC"/>
          </w:rPr>
          <w:t xml:space="preserve">, </w:t>
        </w:r>
      </w:ins>
      <w:ins w:id="352" w:author="Contabilidad" w:date="2021-09-06T12:38:00Z">
        <w:r w:rsidR="00105134">
          <w:rPr>
            <w:lang w:val="es-EC"/>
          </w:rPr>
          <w:t>Matriz formativa</w:t>
        </w:r>
      </w:ins>
      <w:ins w:id="353" w:author="GENERATION 9" w:date="2021-03-15T19:13:00Z">
        <w:del w:id="354" w:author="Contabilidad" w:date="2021-09-06T12:37:00Z">
          <w:r w:rsidR="008D0186" w:rsidDel="00105134">
            <w:rPr>
              <w:lang w:val="es-EC"/>
            </w:rPr>
            <w:delText>, Educación</w:delText>
          </w:r>
        </w:del>
      </w:ins>
    </w:p>
    <w:p w:rsidR="005F4CA8" w:rsidRPr="00C6327D" w:rsidRDefault="005F4CA8" w:rsidP="001B264A">
      <w:pPr>
        <w:rPr>
          <w:sz w:val="24"/>
          <w:szCs w:val="24"/>
          <w:lang w:val="es-EC"/>
        </w:rPr>
      </w:pPr>
    </w:p>
    <w:p w:rsidR="005F4CA8" w:rsidRPr="00C6327D" w:rsidRDefault="005F4CA8" w:rsidP="001B264A">
      <w:pPr>
        <w:widowControl/>
        <w:autoSpaceDE/>
        <w:autoSpaceDN/>
        <w:spacing w:after="200"/>
        <w:rPr>
          <w:sz w:val="24"/>
          <w:szCs w:val="24"/>
          <w:lang w:val="es-EC"/>
        </w:rPr>
      </w:pPr>
      <w:r w:rsidRPr="00C6327D">
        <w:rPr>
          <w:sz w:val="24"/>
          <w:szCs w:val="24"/>
          <w:lang w:val="es-EC"/>
        </w:rPr>
        <w:br w:type="page"/>
      </w:r>
    </w:p>
    <w:p w:rsidR="005F4CA8" w:rsidRPr="00C804D0" w:rsidDel="00821DF7" w:rsidRDefault="005F4CA8">
      <w:pPr>
        <w:pStyle w:val="Sinespaciado"/>
        <w:rPr>
          <w:del w:id="355" w:author="GENERATION 9" w:date="2021-03-15T19:43:00Z"/>
          <w:lang w:val="en-US"/>
          <w:rPrChange w:id="356" w:author="Contabilidad" w:date="2021-07-08T19:09:00Z">
            <w:rPr>
              <w:del w:id="357" w:author="GENERATION 9" w:date="2021-03-15T19:43:00Z"/>
            </w:rPr>
          </w:rPrChange>
        </w:rPr>
        <w:pPrChange w:id="358" w:author="GENERATION 9" w:date="2021-03-15T19:43:00Z">
          <w:pPr>
            <w:pStyle w:val="Ttulo1"/>
          </w:pPr>
        </w:pPrChange>
      </w:pPr>
      <w:r w:rsidRPr="00C804D0">
        <w:rPr>
          <w:szCs w:val="24"/>
          <w:lang w:val="en-US"/>
          <w:rPrChange w:id="359" w:author="Contabilidad" w:date="2021-07-08T19:09:00Z">
            <w:rPr/>
          </w:rPrChange>
        </w:rPr>
        <w:lastRenderedPageBreak/>
        <w:t>Abstract</w:t>
      </w:r>
    </w:p>
    <w:p w:rsidR="00821DF7" w:rsidRPr="00C804D0" w:rsidRDefault="00821DF7" w:rsidP="00A902E9">
      <w:pPr>
        <w:pStyle w:val="Sinespaciado"/>
        <w:rPr>
          <w:ins w:id="360" w:author="GENERATION 9" w:date="2021-03-15T19:43:00Z"/>
          <w:szCs w:val="24"/>
          <w:lang w:val="en-US"/>
          <w:rPrChange w:id="361" w:author="Contabilidad" w:date="2021-07-08T19:09:00Z">
            <w:rPr>
              <w:ins w:id="362" w:author="GENERATION 9" w:date="2021-03-15T19:43:00Z"/>
              <w:szCs w:val="24"/>
            </w:rPr>
          </w:rPrChange>
        </w:rPr>
      </w:pPr>
    </w:p>
    <w:p w:rsidR="00821DF7" w:rsidRPr="00C804D0" w:rsidRDefault="00821DF7" w:rsidP="00A902E9">
      <w:pPr>
        <w:pStyle w:val="Sinespaciado"/>
        <w:rPr>
          <w:ins w:id="363" w:author="GENERATION 9" w:date="2021-03-15T19:43:00Z"/>
          <w:szCs w:val="24"/>
          <w:lang w:val="en-US"/>
          <w:rPrChange w:id="364" w:author="Contabilidad" w:date="2021-07-08T19:09:00Z">
            <w:rPr>
              <w:ins w:id="365" w:author="GENERATION 9" w:date="2021-03-15T19:43:00Z"/>
              <w:szCs w:val="24"/>
            </w:rPr>
          </w:rPrChange>
        </w:rPr>
      </w:pPr>
    </w:p>
    <w:p w:rsidR="00821DF7" w:rsidRPr="00821DF7" w:rsidRDefault="00821DF7">
      <w:pPr>
        <w:pStyle w:val="Sinespaciado"/>
        <w:ind w:firstLine="708"/>
        <w:jc w:val="both"/>
        <w:rPr>
          <w:ins w:id="366" w:author="GENERATION 9" w:date="2021-03-15T19:42:00Z"/>
          <w:b w:val="0"/>
          <w:lang w:val="en-US"/>
          <w:rPrChange w:id="367" w:author="GENERATION 9" w:date="2021-03-15T19:43:00Z">
            <w:rPr>
              <w:ins w:id="368" w:author="GENERATION 9" w:date="2021-03-15T19:42:00Z"/>
              <w:lang w:val="en-US"/>
            </w:rPr>
          </w:rPrChange>
        </w:rPr>
        <w:pPrChange w:id="369" w:author="GENERATION 9" w:date="2021-03-15T19:43:00Z">
          <w:pPr>
            <w:pStyle w:val="Ttulo1"/>
          </w:pPr>
        </w:pPrChange>
      </w:pPr>
      <w:ins w:id="370" w:author="GENERATION 9" w:date="2021-03-15T19:42:00Z">
        <w:r w:rsidRPr="00821DF7">
          <w:rPr>
            <w:b w:val="0"/>
            <w:szCs w:val="24"/>
            <w:lang w:val="en-US"/>
            <w:rPrChange w:id="371" w:author="GENERATION 9" w:date="2021-03-15T19:43:00Z">
              <w:rPr>
                <w:rFonts w:ascii="Tahoma" w:hAnsi="Tahoma" w:cs="Tahoma"/>
                <w:bCs w:val="0"/>
                <w:color w:val="000000"/>
                <w:sz w:val="21"/>
                <w:szCs w:val="21"/>
                <w:shd w:val="clear" w:color="auto" w:fill="FFFFFF"/>
                <w:lang w:val="en-US"/>
              </w:rPr>
            </w:rPrChange>
          </w:rPr>
          <w:t>The present research seeks to make a study of the conceptions of the lighting technician in the city of Guayaquil. Starting from basic concepts of the technique, going through its working environment, reviewing the contribution that this and the cultural industry generates in the productive matrix and the relevance that has to form technicians in lighting to strengthen the artistic industrial circuit-both economically and formally. From the perspective of collaboration with other productive sectors, it is proposed to strengthen and raise the rights of stage lighting artists in concerts, theatre and other events with the intention of making them visible and in this way proposals in the Guayaquil scene can be complex from the light point of view, thus generating more demand and jobs for this sector of artistic production. Considering private enterprise as a crucial element in promoting the development and implementation of new technologies, Entering the international radar as a country in capacity to form illuminators with high level competences and in turn able to receive massive shows of great magnitude thanks to studies that can be carried out in the country without having to leave.</w:t>
        </w:r>
      </w:ins>
    </w:p>
    <w:p w:rsidR="0080737E" w:rsidRPr="00821DF7" w:rsidRDefault="0080737E">
      <w:pPr>
        <w:rPr>
          <w:sz w:val="24"/>
          <w:szCs w:val="24"/>
          <w:lang w:val="en-US"/>
          <w:rPrChange w:id="372" w:author="GENERATION 9" w:date="2021-03-15T19:42:00Z">
            <w:rPr>
              <w:sz w:val="24"/>
              <w:szCs w:val="24"/>
            </w:rPr>
          </w:rPrChange>
        </w:rPr>
      </w:pPr>
    </w:p>
    <w:p w:rsidR="0080737E" w:rsidRPr="00821DF7" w:rsidRDefault="005F4CA8" w:rsidP="001B264A">
      <w:pPr>
        <w:rPr>
          <w:sz w:val="24"/>
          <w:szCs w:val="24"/>
          <w:lang w:val="en-US"/>
          <w:rPrChange w:id="373" w:author="GENERATION 9" w:date="2021-03-15T19:42:00Z">
            <w:rPr>
              <w:sz w:val="24"/>
              <w:szCs w:val="24"/>
            </w:rPr>
          </w:rPrChange>
        </w:rPr>
      </w:pPr>
      <w:r w:rsidRPr="00D15037">
        <w:rPr>
          <w:b/>
          <w:sz w:val="24"/>
          <w:szCs w:val="24"/>
          <w:lang w:val="en-US"/>
          <w:rPrChange w:id="374" w:author="GENERATION 9" w:date="2021-03-15T19:43:00Z">
            <w:rPr>
              <w:b/>
              <w:bCs/>
              <w:sz w:val="24"/>
              <w:szCs w:val="24"/>
            </w:rPr>
          </w:rPrChange>
        </w:rPr>
        <w:t>Key words:</w:t>
      </w:r>
      <w:ins w:id="375" w:author="GENERATION 9" w:date="2021-03-15T19:42:00Z">
        <w:r w:rsidR="00821DF7" w:rsidRPr="00821DF7">
          <w:rPr>
            <w:lang w:val="en-US"/>
            <w:rPrChange w:id="376" w:author="GENERATION 9" w:date="2021-03-15T19:42:00Z">
              <w:rPr>
                <w:b/>
                <w:bCs/>
                <w:sz w:val="24"/>
                <w:szCs w:val="24"/>
              </w:rPr>
            </w:rPrChange>
          </w:rPr>
          <w:t xml:space="preserve"> </w:t>
        </w:r>
        <w:r w:rsidR="00821DF7" w:rsidRPr="00821DF7">
          <w:rPr>
            <w:sz w:val="24"/>
            <w:szCs w:val="24"/>
            <w:lang w:val="en-US"/>
            <w:rPrChange w:id="377" w:author="GENERATION 9" w:date="2021-03-15T19:42:00Z">
              <w:rPr>
                <w:b/>
                <w:bCs/>
                <w:sz w:val="24"/>
                <w:szCs w:val="24"/>
              </w:rPr>
            </w:rPrChange>
          </w:rPr>
          <w:t>Lighting, Link, Economy, Cultural Industry, Education</w:t>
        </w:r>
      </w:ins>
      <w:ins w:id="378" w:author="GENERATION 9" w:date="2021-03-15T19:43:00Z">
        <w:r w:rsidR="00D15037">
          <w:rPr>
            <w:sz w:val="24"/>
            <w:szCs w:val="24"/>
            <w:lang w:val="en-US"/>
          </w:rPr>
          <w:t>.</w:t>
        </w:r>
      </w:ins>
    </w:p>
    <w:p w:rsidR="00A902E9" w:rsidRPr="00821DF7" w:rsidRDefault="0080737E" w:rsidP="00A902E9">
      <w:pPr>
        <w:pStyle w:val="Ttulo1"/>
        <w:rPr>
          <w:lang w:val="en-US"/>
          <w:rPrChange w:id="379" w:author="GENERATION 9" w:date="2021-03-15T19:42:00Z">
            <w:rPr/>
          </w:rPrChange>
        </w:rPr>
      </w:pPr>
      <w:r w:rsidRPr="00821DF7">
        <w:rPr>
          <w:lang w:val="en-US"/>
          <w:rPrChange w:id="380" w:author="GENERATION 9" w:date="2021-03-15T19:42:00Z">
            <w:rPr>
              <w:b w:val="0"/>
              <w:bCs w:val="0"/>
              <w:sz w:val="22"/>
              <w:szCs w:val="22"/>
            </w:rPr>
          </w:rPrChange>
        </w:rPr>
        <w:br w:type="page"/>
      </w:r>
    </w:p>
    <w:p w:rsidR="008D0186" w:rsidRPr="00C6327D" w:rsidRDefault="008D0186" w:rsidP="008D0186">
      <w:pPr>
        <w:pStyle w:val="Ttulo1"/>
        <w:spacing w:line="480" w:lineRule="auto"/>
        <w:ind w:left="0"/>
        <w:rPr>
          <w:lang w:val="es-EC"/>
        </w:rPr>
      </w:pPr>
      <w:bookmarkStart w:id="381" w:name="_Toc81561156"/>
      <w:moveToRangeStart w:id="382" w:author="GENERATION 9" w:date="2021-03-15T19:10:00Z" w:name="move66727870"/>
      <w:moveTo w:id="383" w:author="GENERATION 9" w:date="2021-03-15T19:10:00Z">
        <w:r w:rsidRPr="00C6327D">
          <w:rPr>
            <w:lang w:val="es-EC"/>
          </w:rPr>
          <w:lastRenderedPageBreak/>
          <w:t>OBJETIVOS</w:t>
        </w:r>
      </w:moveTo>
      <w:bookmarkEnd w:id="381"/>
    </w:p>
    <w:p w:rsidR="008D0186" w:rsidRPr="00C6327D" w:rsidRDefault="008D0186" w:rsidP="008D0186">
      <w:pPr>
        <w:pStyle w:val="Ttulo2"/>
        <w:spacing w:line="480" w:lineRule="auto"/>
        <w:rPr>
          <w:szCs w:val="24"/>
          <w:lang w:val="es-EC"/>
        </w:rPr>
      </w:pPr>
      <w:bookmarkStart w:id="384" w:name="_Toc81561157"/>
      <w:moveTo w:id="385" w:author="GENERATION 9" w:date="2021-03-15T19:10:00Z">
        <w:r w:rsidRPr="00C6327D">
          <w:rPr>
            <w:szCs w:val="24"/>
            <w:lang w:val="es-EC"/>
          </w:rPr>
          <w:t>OBJETIVO GENERAL:</w:t>
        </w:r>
      </w:moveTo>
      <w:bookmarkEnd w:id="384"/>
    </w:p>
    <w:p w:rsidR="008D0186" w:rsidRPr="00C6327D" w:rsidRDefault="008D0186" w:rsidP="008D0186">
      <w:pPr>
        <w:spacing w:line="480" w:lineRule="auto"/>
        <w:ind w:firstLine="708"/>
        <w:rPr>
          <w:color w:val="000000"/>
          <w:sz w:val="24"/>
          <w:szCs w:val="24"/>
          <w:lang w:val="es-EC"/>
        </w:rPr>
      </w:pPr>
      <w:moveTo w:id="386" w:author="GENERATION 9" w:date="2021-03-15T19:10:00Z">
        <w:r w:rsidRPr="00251E69">
          <w:rPr>
            <w:color w:val="000000"/>
            <w:sz w:val="24"/>
            <w:szCs w:val="24"/>
            <w:lang w:val="es-EC"/>
            <w:rPrChange w:id="387" w:author="Contabilidad" w:date="2021-09-03T17:44:00Z">
              <w:rPr>
                <w:b/>
                <w:bCs/>
                <w:color w:val="000000"/>
                <w:sz w:val="24"/>
                <w:szCs w:val="24"/>
                <w:lang w:val="es-EC"/>
              </w:rPr>
            </w:rPrChange>
          </w:rPr>
          <w:t xml:space="preserve">Explorar y </w:t>
        </w:r>
        <w:del w:id="388" w:author="Contabilidad" w:date="2021-08-26T10:33:00Z">
          <w:r w:rsidRPr="00251E69" w:rsidDel="00832E70">
            <w:rPr>
              <w:color w:val="000000"/>
              <w:sz w:val="24"/>
              <w:szCs w:val="24"/>
              <w:lang w:val="es-EC"/>
              <w:rPrChange w:id="389" w:author="Contabilidad" w:date="2021-09-03T17:44:00Z">
                <w:rPr>
                  <w:b/>
                  <w:bCs/>
                  <w:color w:val="000000"/>
                  <w:sz w:val="24"/>
                  <w:szCs w:val="24"/>
                  <w:lang w:val="es-EC"/>
                </w:rPr>
              </w:rPrChange>
            </w:rPr>
            <w:delText>diseñar una propuesta de</w:delText>
          </w:r>
        </w:del>
      </w:moveTo>
      <w:ins w:id="390" w:author="Contabilidad" w:date="2021-08-26T10:34:00Z">
        <w:r w:rsidR="00832E70" w:rsidRPr="00251E69">
          <w:rPr>
            <w:color w:val="000000"/>
            <w:sz w:val="24"/>
            <w:szCs w:val="24"/>
            <w:lang w:val="es-EC"/>
            <w:rPrChange w:id="391" w:author="Contabilidad" w:date="2021-09-03T17:44:00Z">
              <w:rPr>
                <w:b/>
                <w:bCs/>
                <w:color w:val="000000"/>
                <w:sz w:val="24"/>
                <w:szCs w:val="24"/>
                <w:highlight w:val="yellow"/>
                <w:lang w:val="es-EC"/>
              </w:rPr>
            </w:rPrChange>
          </w:rPr>
          <w:t xml:space="preserve">visibilizar puntos </w:t>
        </w:r>
      </w:ins>
      <w:moveTo w:id="392" w:author="GENERATION 9" w:date="2021-03-15T19:10:00Z">
        <w:del w:id="393" w:author="Contabilidad" w:date="2021-08-26T10:33:00Z">
          <w:r w:rsidRPr="00251E69" w:rsidDel="00832E70">
            <w:rPr>
              <w:color w:val="000000"/>
              <w:sz w:val="24"/>
              <w:szCs w:val="24"/>
              <w:lang w:val="es-EC"/>
              <w:rPrChange w:id="394" w:author="Contabilidad" w:date="2021-09-03T17:44:00Z">
                <w:rPr>
                  <w:b/>
                  <w:bCs/>
                  <w:color w:val="000000"/>
                  <w:sz w:val="24"/>
                  <w:szCs w:val="24"/>
                  <w:lang w:val="es-EC"/>
                </w:rPr>
              </w:rPrChange>
            </w:rPr>
            <w:delText xml:space="preserve"> </w:delText>
          </w:r>
        </w:del>
        <w:r w:rsidRPr="00251E69">
          <w:rPr>
            <w:color w:val="000000"/>
            <w:sz w:val="24"/>
            <w:szCs w:val="24"/>
            <w:lang w:val="es-EC"/>
            <w:rPrChange w:id="395" w:author="Contabilidad" w:date="2021-09-03T17:44:00Z">
              <w:rPr>
                <w:b/>
                <w:bCs/>
                <w:color w:val="000000"/>
                <w:sz w:val="24"/>
                <w:szCs w:val="24"/>
                <w:lang w:val="es-EC"/>
              </w:rPr>
            </w:rPrChange>
          </w:rPr>
          <w:t>vinculación y apoyo mutuo entre industrias culturales y un programa de formación tecnológica en Iluminación en Guayaquil</w:t>
        </w:r>
      </w:moveTo>
    </w:p>
    <w:p w:rsidR="008D0186" w:rsidRPr="00C6327D" w:rsidRDefault="00832E70" w:rsidP="008D0186">
      <w:pPr>
        <w:spacing w:line="480" w:lineRule="auto"/>
        <w:rPr>
          <w:sz w:val="24"/>
          <w:szCs w:val="24"/>
          <w:lang w:val="es-EC"/>
        </w:rPr>
      </w:pPr>
      <w:ins w:id="396" w:author="Contabilidad" w:date="2021-08-26T10:33:00Z">
        <w:r>
          <w:rPr>
            <w:sz w:val="24"/>
            <w:szCs w:val="24"/>
            <w:lang w:val="es-EC"/>
          </w:rPr>
          <w:t xml:space="preserve">(Visibilizar </w:t>
        </w:r>
      </w:ins>
    </w:p>
    <w:p w:rsidR="008D0186" w:rsidRPr="00C6327D" w:rsidRDefault="008D0186" w:rsidP="008D0186">
      <w:pPr>
        <w:pStyle w:val="Ttulo2"/>
        <w:spacing w:line="480" w:lineRule="auto"/>
        <w:rPr>
          <w:szCs w:val="24"/>
          <w:lang w:val="es-EC"/>
        </w:rPr>
      </w:pPr>
      <w:bookmarkStart w:id="397" w:name="_Toc81561158"/>
      <w:moveTo w:id="398" w:author="GENERATION 9" w:date="2021-03-15T19:10:00Z">
        <w:r w:rsidRPr="00C6327D">
          <w:rPr>
            <w:szCs w:val="24"/>
            <w:lang w:val="es-EC"/>
          </w:rPr>
          <w:t>OBJETIVOS ESPECÍFICOS:</w:t>
        </w:r>
      </w:moveTo>
      <w:bookmarkEnd w:id="397"/>
    </w:p>
    <w:p w:rsidR="008D0186" w:rsidRPr="00C6327D" w:rsidRDefault="008D0186" w:rsidP="008D0186">
      <w:pPr>
        <w:widowControl/>
        <w:numPr>
          <w:ilvl w:val="0"/>
          <w:numId w:val="1"/>
        </w:numPr>
        <w:autoSpaceDE/>
        <w:autoSpaceDN/>
        <w:spacing w:before="100" w:beforeAutospacing="1" w:after="100" w:afterAutospacing="1" w:line="480" w:lineRule="auto"/>
        <w:contextualSpacing/>
        <w:rPr>
          <w:rFonts w:eastAsia="MS Mincho"/>
          <w:color w:val="000000"/>
          <w:sz w:val="24"/>
          <w:szCs w:val="24"/>
          <w:lang w:val="es-EC"/>
        </w:rPr>
      </w:pPr>
      <w:moveTo w:id="399" w:author="GENERATION 9" w:date="2021-03-15T19:10:00Z">
        <w:r w:rsidRPr="00C6327D">
          <w:rPr>
            <w:rFonts w:eastAsia="MS Mincho"/>
            <w:color w:val="000000"/>
            <w:sz w:val="24"/>
            <w:szCs w:val="24"/>
            <w:lang w:val="es-EC"/>
          </w:rPr>
          <w:t>Establecer un diálogo entre diferentes estudios teóricos previos en el área de la iluminación escénica.</w:t>
        </w:r>
      </w:moveTo>
    </w:p>
    <w:p w:rsidR="008D0186" w:rsidDel="00C46DB8" w:rsidRDefault="008D0186">
      <w:pPr>
        <w:widowControl/>
        <w:numPr>
          <w:ilvl w:val="0"/>
          <w:numId w:val="1"/>
        </w:numPr>
        <w:autoSpaceDE/>
        <w:autoSpaceDN/>
        <w:spacing w:before="100" w:beforeAutospacing="1" w:after="100" w:afterAutospacing="1" w:line="480" w:lineRule="auto"/>
        <w:contextualSpacing/>
        <w:rPr>
          <w:del w:id="400" w:author="Contabilidad" w:date="2021-08-18T06:29:00Z"/>
          <w:rFonts w:eastAsia="MS Mincho"/>
          <w:color w:val="000000"/>
          <w:sz w:val="24"/>
          <w:szCs w:val="24"/>
          <w:lang w:val="es-EC"/>
        </w:rPr>
        <w:pPrChange w:id="401" w:author="Contabilidad" w:date="2021-08-18T06:29:00Z">
          <w:pPr>
            <w:widowControl/>
            <w:autoSpaceDE/>
            <w:autoSpaceDN/>
            <w:spacing w:after="200" w:line="480" w:lineRule="auto"/>
          </w:pPr>
        </w:pPrChange>
      </w:pPr>
      <w:moveTo w:id="402" w:author="GENERATION 9" w:date="2021-03-15T19:10:00Z">
        <w:r w:rsidRPr="00C6327D">
          <w:rPr>
            <w:rFonts w:eastAsia="MS Mincho"/>
            <w:color w:val="000000"/>
            <w:sz w:val="24"/>
            <w:szCs w:val="24"/>
            <w:lang w:val="es-EC"/>
          </w:rPr>
          <w:t>Estudiar y recopilar información sobre actores relevantes de la industria cultural u otras industrias o empresas que puedan relacionarse con el campo de la iluminación.</w:t>
        </w:r>
      </w:moveTo>
    </w:p>
    <w:p w:rsidR="00C46DB8" w:rsidRPr="00C6327D" w:rsidRDefault="00C46DB8" w:rsidP="008D0186">
      <w:pPr>
        <w:widowControl/>
        <w:numPr>
          <w:ilvl w:val="0"/>
          <w:numId w:val="1"/>
        </w:numPr>
        <w:autoSpaceDE/>
        <w:autoSpaceDN/>
        <w:spacing w:before="100" w:beforeAutospacing="1" w:after="100" w:afterAutospacing="1" w:line="480" w:lineRule="auto"/>
        <w:contextualSpacing/>
        <w:rPr>
          <w:ins w:id="403" w:author="Contabilidad" w:date="2021-08-18T06:29:00Z"/>
          <w:rFonts w:eastAsia="MS Mincho"/>
          <w:color w:val="000000"/>
          <w:sz w:val="24"/>
          <w:szCs w:val="24"/>
          <w:lang w:val="es-EC"/>
        </w:rPr>
      </w:pPr>
    </w:p>
    <w:p w:rsidR="008D0186" w:rsidRPr="00C46DB8" w:rsidDel="00C46DB8" w:rsidRDefault="008D0186">
      <w:pPr>
        <w:widowControl/>
        <w:numPr>
          <w:ilvl w:val="0"/>
          <w:numId w:val="1"/>
        </w:numPr>
        <w:autoSpaceDE/>
        <w:autoSpaceDN/>
        <w:spacing w:before="100" w:beforeAutospacing="1" w:after="100" w:afterAutospacing="1" w:line="480" w:lineRule="auto"/>
        <w:contextualSpacing/>
        <w:rPr>
          <w:del w:id="404" w:author="Contabilidad" w:date="2021-08-18T06:29:00Z"/>
          <w:rFonts w:eastAsia="MS Mincho"/>
          <w:color w:val="000000"/>
          <w:sz w:val="24"/>
          <w:szCs w:val="24"/>
          <w:lang w:val="es-EC"/>
        </w:rPr>
      </w:pPr>
      <w:moveTo w:id="405" w:author="GENERATION 9" w:date="2021-03-15T19:10:00Z">
        <w:r w:rsidRPr="00C46DB8">
          <w:rPr>
            <w:rFonts w:eastAsia="MS Mincho"/>
            <w:color w:val="000000"/>
            <w:sz w:val="24"/>
            <w:szCs w:val="24"/>
            <w:lang w:val="es-EC"/>
          </w:rPr>
          <w:t xml:space="preserve">Estudiar </w:t>
        </w:r>
        <w:del w:id="406" w:author="Contabilidad" w:date="2021-09-06T13:01:00Z">
          <w:r w:rsidRPr="00C46DB8" w:rsidDel="004A54F5">
            <w:rPr>
              <w:rFonts w:eastAsia="MS Mincho"/>
              <w:color w:val="000000"/>
              <w:sz w:val="24"/>
              <w:szCs w:val="24"/>
              <w:lang w:val="es-EC"/>
            </w:rPr>
            <w:delText xml:space="preserve">y diseñar </w:delText>
          </w:r>
        </w:del>
        <w:r w:rsidRPr="00C46DB8">
          <w:rPr>
            <w:rFonts w:eastAsia="MS Mincho"/>
            <w:color w:val="000000"/>
            <w:sz w:val="24"/>
            <w:szCs w:val="24"/>
            <w:lang w:val="es-EC"/>
          </w:rPr>
          <w:t>una propuesta que recopile diferentes posibilidades de articulación entre una futura tecnología en Iluminación y las industrias culturales y creativas vinculables a esta formación.</w:t>
        </w:r>
      </w:moveTo>
    </w:p>
    <w:p w:rsidR="008D0186" w:rsidRPr="00C46DB8" w:rsidDel="00C46DB8" w:rsidRDefault="008D0186">
      <w:pPr>
        <w:widowControl/>
        <w:numPr>
          <w:ilvl w:val="0"/>
          <w:numId w:val="1"/>
        </w:numPr>
        <w:autoSpaceDE/>
        <w:autoSpaceDN/>
        <w:spacing w:before="100" w:beforeAutospacing="1" w:after="100" w:afterAutospacing="1" w:line="480" w:lineRule="auto"/>
        <w:contextualSpacing/>
        <w:rPr>
          <w:del w:id="407" w:author="Contabilidad" w:date="2021-08-18T06:28:00Z"/>
          <w:rFonts w:eastAsia="MS Mincho"/>
          <w:color w:val="000000"/>
          <w:sz w:val="24"/>
          <w:szCs w:val="24"/>
          <w:lang w:val="es-EC"/>
        </w:rPr>
      </w:pPr>
      <w:moveTo w:id="408" w:author="GENERATION 9" w:date="2021-03-15T19:10:00Z">
        <w:del w:id="409" w:author="Contabilidad" w:date="2021-08-18T06:28:00Z">
          <w:r w:rsidRPr="00C46DB8" w:rsidDel="00C46DB8">
            <w:rPr>
              <w:rFonts w:eastAsia="MS Mincho"/>
              <w:color w:val="000000"/>
              <w:sz w:val="24"/>
              <w:szCs w:val="24"/>
              <w:lang w:val="es-EC"/>
            </w:rPr>
            <w:delText>Crear una base de datos de actores relevantes del campo de la iluminación escénica en Guayaquil.</w:delText>
          </w:r>
        </w:del>
      </w:moveTo>
    </w:p>
    <w:p w:rsidR="008D0186" w:rsidRPr="00C6327D" w:rsidRDefault="008D0186">
      <w:pPr>
        <w:widowControl/>
        <w:numPr>
          <w:ilvl w:val="0"/>
          <w:numId w:val="1"/>
        </w:numPr>
        <w:autoSpaceDE/>
        <w:autoSpaceDN/>
        <w:spacing w:before="100" w:beforeAutospacing="1" w:after="100" w:afterAutospacing="1" w:line="480" w:lineRule="auto"/>
        <w:contextualSpacing/>
        <w:rPr>
          <w:strike/>
          <w:sz w:val="24"/>
          <w:szCs w:val="24"/>
          <w:lang w:val="es-EC"/>
        </w:rPr>
        <w:pPrChange w:id="410" w:author="Contabilidad" w:date="2021-08-18T06:29:00Z">
          <w:pPr>
            <w:widowControl/>
            <w:autoSpaceDE/>
            <w:autoSpaceDN/>
            <w:spacing w:after="200" w:line="480" w:lineRule="auto"/>
          </w:pPr>
        </w:pPrChange>
      </w:pPr>
    </w:p>
    <w:p w:rsidR="008D0186" w:rsidRPr="00C6327D" w:rsidRDefault="008D0186" w:rsidP="008D0186">
      <w:pPr>
        <w:pStyle w:val="Ttulo2"/>
        <w:spacing w:line="480" w:lineRule="auto"/>
        <w:rPr>
          <w:szCs w:val="24"/>
          <w:lang w:val="es-EC"/>
        </w:rPr>
      </w:pPr>
      <w:bookmarkStart w:id="411" w:name="_Toc81561159"/>
      <w:moveTo w:id="412" w:author="GENERATION 9" w:date="2021-03-15T19:10:00Z">
        <w:r w:rsidRPr="00C6327D">
          <w:rPr>
            <w:szCs w:val="24"/>
            <w:lang w:val="es-EC"/>
          </w:rPr>
          <w:t>METODOLOGÍA:</w:t>
        </w:r>
      </w:moveTo>
      <w:bookmarkEnd w:id="411"/>
    </w:p>
    <w:p w:rsidR="008D0186" w:rsidRPr="00C6327D" w:rsidRDefault="008D0186" w:rsidP="008D0186">
      <w:pPr>
        <w:spacing w:line="480" w:lineRule="auto"/>
        <w:rPr>
          <w:sz w:val="24"/>
          <w:szCs w:val="24"/>
          <w:lang w:val="es-EC"/>
        </w:rPr>
      </w:pPr>
    </w:p>
    <w:p w:rsidR="00663A92" w:rsidRPr="00CF6232" w:rsidRDefault="008D0186">
      <w:pPr>
        <w:spacing w:line="480" w:lineRule="auto"/>
        <w:ind w:firstLine="708"/>
        <w:rPr>
          <w:sz w:val="24"/>
          <w:szCs w:val="24"/>
          <w:lang w:val="es-EC"/>
        </w:rPr>
      </w:pPr>
      <w:moveTo w:id="413" w:author="GENERATION 9" w:date="2021-03-15T19:10:00Z">
        <w:r w:rsidRPr="00CF6232">
          <w:rPr>
            <w:sz w:val="24"/>
            <w:szCs w:val="24"/>
            <w:lang w:val="es-EC"/>
          </w:rPr>
          <w:t>Hacer una recopilación de estudios, leyes y otros escritos que permitan divisar las posibilidades que tiene el iluminador escénico para desenvolverse en su quehacer artístico aprovechando los avances tecnológicos y recursos estéticos planteados por distintos autores nacionales</w:t>
        </w:r>
      </w:moveTo>
      <w:ins w:id="414" w:author="Contabilidad" w:date="2021-08-16T15:02:00Z">
        <w:r w:rsidR="00663A92">
          <w:rPr>
            <w:sz w:val="24"/>
            <w:szCs w:val="24"/>
            <w:lang w:val="es-EC"/>
          </w:rPr>
          <w:t xml:space="preserve"> e internacionales</w:t>
        </w:r>
      </w:ins>
      <w:moveTo w:id="415" w:author="GENERATION 9" w:date="2021-03-15T19:10:00Z">
        <w:del w:id="416" w:author="Contabilidad" w:date="2021-08-16T15:02:00Z">
          <w:r w:rsidRPr="00CF6232" w:rsidDel="00663A92">
            <w:rPr>
              <w:sz w:val="24"/>
              <w:szCs w:val="24"/>
              <w:lang w:val="es-EC"/>
            </w:rPr>
            <w:delText>.</w:delText>
          </w:r>
        </w:del>
      </w:moveTo>
      <w:ins w:id="417" w:author="Contabilidad" w:date="2021-08-16T15:02:00Z">
        <w:r w:rsidR="00663A92">
          <w:rPr>
            <w:sz w:val="24"/>
            <w:szCs w:val="24"/>
            <w:lang w:val="es-EC"/>
          </w:rPr>
          <w:t>.</w:t>
        </w:r>
      </w:ins>
    </w:p>
    <w:p w:rsidR="008D0186" w:rsidRPr="00C6327D" w:rsidRDefault="008D0186" w:rsidP="008D0186">
      <w:pPr>
        <w:spacing w:line="480" w:lineRule="auto"/>
        <w:ind w:firstLine="708"/>
        <w:rPr>
          <w:sz w:val="24"/>
          <w:szCs w:val="24"/>
          <w:lang w:val="es-EC"/>
        </w:rPr>
      </w:pPr>
    </w:p>
    <w:p w:rsidR="008D0186" w:rsidRPr="00CF6232" w:rsidDel="00663A92" w:rsidRDefault="008D0186" w:rsidP="008D0186">
      <w:pPr>
        <w:spacing w:line="480" w:lineRule="auto"/>
        <w:ind w:firstLine="708"/>
        <w:rPr>
          <w:del w:id="418" w:author="Contabilidad" w:date="2021-08-16T15:03:00Z"/>
          <w:sz w:val="24"/>
          <w:szCs w:val="24"/>
          <w:lang w:val="es-EC"/>
        </w:rPr>
      </w:pPr>
      <w:moveTo w:id="419" w:author="GENERATION 9" w:date="2021-03-15T19:10:00Z">
        <w:r w:rsidRPr="00CF6232">
          <w:rPr>
            <w:sz w:val="24"/>
            <w:szCs w:val="24"/>
            <w:lang w:val="es-EC"/>
          </w:rPr>
          <w:t xml:space="preserve">Por medio de entrevistas a profesionales del medio Cultural y artístico armar un texto que recopile las experiencias de los técnicos y poder identificar la realidad de la situación laboral, académica y legal de los técnicos en el país. </w:t>
        </w:r>
      </w:moveTo>
    </w:p>
    <w:p w:rsidR="008D0186" w:rsidRPr="00C6327D" w:rsidDel="00663A92" w:rsidRDefault="008D0186" w:rsidP="008D0186">
      <w:pPr>
        <w:spacing w:line="480" w:lineRule="auto"/>
        <w:rPr>
          <w:del w:id="420" w:author="Contabilidad" w:date="2021-08-16T15:03:00Z"/>
          <w:sz w:val="24"/>
          <w:szCs w:val="24"/>
          <w:lang w:val="es-EC"/>
        </w:rPr>
      </w:pPr>
    </w:p>
    <w:p w:rsidR="008D0186" w:rsidRPr="00CF6232" w:rsidDel="00663A92" w:rsidRDefault="008D0186" w:rsidP="008D0186">
      <w:pPr>
        <w:spacing w:line="480" w:lineRule="auto"/>
        <w:ind w:firstLine="708"/>
        <w:rPr>
          <w:del w:id="421" w:author="Contabilidad" w:date="2021-08-16T15:03:00Z"/>
          <w:sz w:val="24"/>
          <w:szCs w:val="24"/>
          <w:lang w:val="es-EC"/>
        </w:rPr>
      </w:pPr>
      <w:moveTo w:id="422" w:author="GENERATION 9" w:date="2021-03-15T19:10:00Z">
        <w:del w:id="423" w:author="Contabilidad" w:date="2021-08-16T15:03:00Z">
          <w:r w:rsidRPr="00CF6232" w:rsidDel="00663A92">
            <w:rPr>
              <w:sz w:val="24"/>
              <w:szCs w:val="24"/>
              <w:lang w:val="es-EC"/>
            </w:rPr>
            <w:delText>En colaboración con el Ministerio de Cultura usar la base de datos del RUAC para poder segmentar de manera precisa las labores de los técnicos abriendo así el paso a especializaciones en el campo de la escenotecnia artística.</w:delText>
          </w:r>
        </w:del>
      </w:moveTo>
    </w:p>
    <w:p w:rsidR="008D0186" w:rsidRPr="00C6327D" w:rsidRDefault="008D0186">
      <w:pPr>
        <w:spacing w:line="480" w:lineRule="auto"/>
        <w:ind w:firstLine="708"/>
        <w:rPr>
          <w:sz w:val="24"/>
          <w:szCs w:val="24"/>
          <w:lang w:val="es-EC"/>
        </w:rPr>
        <w:pPrChange w:id="424" w:author="Contabilidad" w:date="2021-08-16T15:03:00Z">
          <w:pPr>
            <w:spacing w:line="480" w:lineRule="auto"/>
          </w:pPr>
        </w:pPrChange>
      </w:pPr>
    </w:p>
    <w:p w:rsidR="00663A92" w:rsidRDefault="00663A92">
      <w:pPr>
        <w:rPr>
          <w:ins w:id="425" w:author="Contabilidad" w:date="2021-08-16T15:03:00Z"/>
          <w:lang w:val="es-EC"/>
        </w:rPr>
        <w:pPrChange w:id="426" w:author="Contabilidad" w:date="2021-08-23T15:52:00Z">
          <w:pPr>
            <w:pStyle w:val="Ttulo1"/>
            <w:spacing w:before="159"/>
            <w:jc w:val="left"/>
          </w:pPr>
        </w:pPrChange>
      </w:pPr>
    </w:p>
    <w:p w:rsidR="008D0186" w:rsidRPr="00CF6232" w:rsidDel="00663A92" w:rsidRDefault="008D0186" w:rsidP="008D0186">
      <w:pPr>
        <w:spacing w:line="480" w:lineRule="auto"/>
        <w:ind w:firstLine="708"/>
        <w:rPr>
          <w:del w:id="427" w:author="Contabilidad" w:date="2021-08-16T15:03:00Z"/>
          <w:sz w:val="24"/>
          <w:szCs w:val="24"/>
          <w:lang w:val="es-EC"/>
        </w:rPr>
      </w:pPr>
      <w:moveTo w:id="428" w:author="GENERATION 9" w:date="2021-03-15T19:10:00Z">
        <w:del w:id="429" w:author="Contabilidad" w:date="2021-08-16T15:03:00Z">
          <w:r w:rsidRPr="00CF6232" w:rsidDel="00663A92">
            <w:rPr>
              <w:sz w:val="24"/>
              <w:szCs w:val="24"/>
              <w:lang w:val="es-EC"/>
            </w:rPr>
            <w:delText>Por medios electrónicos se creará una base de datos de técnicos y se censará a la mayor cantidad posible durante el periodo de investigación, y su actualización será encargada a la Universidad de las Artes y/o el Ministerio de cultura.</w:delText>
          </w:r>
        </w:del>
      </w:moveTo>
    </w:p>
    <w:moveToRangeEnd w:id="382"/>
    <w:p w:rsidR="00A902E9" w:rsidRPr="00C6327D" w:rsidDel="00663A92" w:rsidRDefault="00A902E9" w:rsidP="00A902E9">
      <w:pPr>
        <w:widowControl/>
        <w:autoSpaceDE/>
        <w:autoSpaceDN/>
        <w:spacing w:after="200"/>
        <w:rPr>
          <w:del w:id="430" w:author="Contabilidad" w:date="2021-08-16T15:03:00Z"/>
          <w:sz w:val="24"/>
          <w:szCs w:val="24"/>
          <w:lang w:val="es-EC"/>
        </w:rPr>
      </w:pPr>
    </w:p>
    <w:p w:rsidR="00A902E9" w:rsidRPr="00C6327D" w:rsidRDefault="00A902E9">
      <w:pPr>
        <w:pStyle w:val="Ttulo1"/>
        <w:spacing w:before="159" w:line="480" w:lineRule="auto"/>
        <w:jc w:val="left"/>
        <w:rPr>
          <w:lang w:val="es-EC"/>
        </w:rPr>
        <w:pPrChange w:id="431" w:author="GENERATION 9" w:date="2021-03-15T18:28:00Z">
          <w:pPr>
            <w:pStyle w:val="Ttulo1"/>
            <w:spacing w:before="159"/>
            <w:jc w:val="left"/>
          </w:pPr>
        </w:pPrChange>
      </w:pPr>
      <w:bookmarkStart w:id="432" w:name="_Toc81561160"/>
      <w:r w:rsidRPr="00C6327D">
        <w:rPr>
          <w:lang w:val="es-EC"/>
        </w:rPr>
        <w:t>INTRODUCCIÓN</w:t>
      </w:r>
      <w:bookmarkEnd w:id="432"/>
    </w:p>
    <w:p w:rsidR="00A902E9" w:rsidDel="0033626E" w:rsidRDefault="00A902E9">
      <w:pPr>
        <w:spacing w:line="480" w:lineRule="auto"/>
        <w:ind w:firstLine="708"/>
        <w:rPr>
          <w:del w:id="433" w:author="Contabilidad" w:date="2021-08-23T15:52:00Z"/>
          <w:lang w:val="es-EC"/>
        </w:rPr>
        <w:pPrChange w:id="434" w:author="GENERATION 9" w:date="2021-03-15T18:28:00Z">
          <w:pPr>
            <w:ind w:firstLine="708"/>
          </w:pPr>
        </w:pPrChange>
      </w:pPr>
    </w:p>
    <w:p w:rsidR="0033626E" w:rsidRPr="00C6327D" w:rsidRDefault="0033626E">
      <w:pPr>
        <w:rPr>
          <w:ins w:id="435" w:author="Contabilidad" w:date="2021-09-03T10:58:00Z"/>
          <w:lang w:val="es-EC"/>
        </w:rPr>
        <w:pPrChange w:id="436" w:author="Contabilidad" w:date="2021-08-23T15:52:00Z">
          <w:pPr>
            <w:pStyle w:val="Ttulo1"/>
          </w:pPr>
        </w:pPrChange>
      </w:pPr>
    </w:p>
    <w:p w:rsidR="006E1C65" w:rsidRPr="00C6327D" w:rsidRDefault="006E1C65">
      <w:pPr>
        <w:spacing w:line="480" w:lineRule="auto"/>
        <w:ind w:firstLine="708"/>
        <w:rPr>
          <w:sz w:val="24"/>
          <w:szCs w:val="24"/>
          <w:lang w:val="es-EC"/>
        </w:rPr>
        <w:pPrChange w:id="437" w:author="GENERATION 9" w:date="2021-03-15T18:28:00Z">
          <w:pPr>
            <w:ind w:firstLine="708"/>
          </w:pPr>
        </w:pPrChange>
      </w:pPr>
      <w:r w:rsidRPr="00C6327D">
        <w:rPr>
          <w:sz w:val="24"/>
          <w:szCs w:val="24"/>
          <w:lang w:val="es-EC"/>
        </w:rPr>
        <w:t xml:space="preserve">La ciudad de Guayaquil, al ser la capital económica del país por su facultad de ser ciudad portuaria y la más poblada del Ecuador, es una </w:t>
      </w:r>
      <w:r w:rsidRPr="0033626E">
        <w:rPr>
          <w:sz w:val="24"/>
          <w:szCs w:val="24"/>
          <w:lang w:val="es-EC"/>
        </w:rPr>
        <w:t>ciudad que requiere de prácticas de mercado, dinámicas sociales y metodologías que conduzcan al mejoramiento de la productividad y la competitividad</w:t>
      </w:r>
      <w:ins w:id="438" w:author="Contabilidad" w:date="2021-09-03T10:54:00Z">
        <w:r w:rsidR="0033626E">
          <w:rPr>
            <w:rStyle w:val="Refdenotaalpie"/>
            <w:sz w:val="24"/>
            <w:szCs w:val="24"/>
            <w:lang w:val="es-EC"/>
          </w:rPr>
          <w:footnoteReference w:id="1"/>
        </w:r>
      </w:ins>
      <w:r w:rsidRPr="0033626E">
        <w:rPr>
          <w:sz w:val="24"/>
          <w:szCs w:val="24"/>
          <w:lang w:val="es-EC"/>
        </w:rPr>
        <w:t xml:space="preserve"> de los respectivos sectores industriales que se desenvuelven tanto dentro como fuera de sus fronteras territoriales.</w:t>
      </w:r>
      <w:r w:rsidRPr="00C6327D">
        <w:rPr>
          <w:sz w:val="24"/>
          <w:szCs w:val="24"/>
          <w:lang w:val="es-EC"/>
        </w:rPr>
        <w:t xml:space="preserve"> </w:t>
      </w:r>
    </w:p>
    <w:p w:rsidR="006E1C65" w:rsidRPr="00C6327D" w:rsidRDefault="006E1C65">
      <w:pPr>
        <w:spacing w:line="480" w:lineRule="auto"/>
        <w:ind w:firstLine="708"/>
        <w:rPr>
          <w:sz w:val="24"/>
          <w:szCs w:val="24"/>
          <w:lang w:val="es-EC"/>
        </w:rPr>
        <w:pPrChange w:id="442" w:author="GENERATION 9" w:date="2021-03-15T18:28:00Z">
          <w:pPr>
            <w:ind w:firstLine="708"/>
          </w:pPr>
        </w:pPrChange>
      </w:pPr>
    </w:p>
    <w:p w:rsidR="006E1C65" w:rsidRPr="00C6327D" w:rsidRDefault="006E1C65">
      <w:pPr>
        <w:spacing w:line="480" w:lineRule="auto"/>
        <w:ind w:firstLine="708"/>
        <w:rPr>
          <w:sz w:val="24"/>
          <w:szCs w:val="24"/>
          <w:lang w:val="es-EC"/>
        </w:rPr>
        <w:pPrChange w:id="443" w:author="GENERATION 9" w:date="2021-03-15T18:28:00Z">
          <w:pPr>
            <w:ind w:firstLine="708"/>
          </w:pPr>
        </w:pPrChange>
      </w:pPr>
      <w:r w:rsidRPr="00C6327D">
        <w:rPr>
          <w:sz w:val="24"/>
          <w:szCs w:val="24"/>
          <w:lang w:val="es-EC"/>
        </w:rPr>
        <w:t xml:space="preserve">La cultura y las artes, partiendo desde una perspectiva industrial, también </w:t>
      </w:r>
      <w:del w:id="444" w:author="Contabilidad" w:date="2021-07-08T19:14:00Z">
        <w:r w:rsidRPr="00C6327D" w:rsidDel="00B75012">
          <w:rPr>
            <w:sz w:val="24"/>
            <w:szCs w:val="24"/>
            <w:lang w:val="es-EC"/>
          </w:rPr>
          <w:delText xml:space="preserve">deberían </w:delText>
        </w:r>
      </w:del>
      <w:ins w:id="445" w:author="Contabilidad" w:date="2021-07-08T19:14:00Z">
        <w:r w:rsidR="00B75012">
          <w:rPr>
            <w:sz w:val="24"/>
            <w:szCs w:val="24"/>
            <w:lang w:val="es-EC"/>
          </w:rPr>
          <w:t>podrían</w:t>
        </w:r>
        <w:r w:rsidR="00B75012" w:rsidRPr="00C6327D">
          <w:rPr>
            <w:sz w:val="24"/>
            <w:szCs w:val="24"/>
            <w:lang w:val="es-EC"/>
          </w:rPr>
          <w:t xml:space="preserve"> </w:t>
        </w:r>
      </w:ins>
      <w:r w:rsidRPr="00C6327D">
        <w:rPr>
          <w:sz w:val="24"/>
          <w:szCs w:val="24"/>
          <w:lang w:val="es-EC"/>
        </w:rPr>
        <w:t xml:space="preserve">estar dispuestas a entrar en estas dinámicas, prácticas y metodologías con el fin de que estas también puedan aportar al desarrollo productivo-competitivo </w:t>
      </w:r>
      <w:ins w:id="446" w:author="Contabilidad" w:date="2021-07-08T19:15:00Z">
        <w:r w:rsidR="00B75012">
          <w:rPr>
            <w:sz w:val="24"/>
            <w:szCs w:val="24"/>
            <w:lang w:val="es-EC"/>
          </w:rPr>
          <w:t>en el territorio nacional</w:t>
        </w:r>
      </w:ins>
      <w:del w:id="447" w:author="Contabilidad" w:date="2021-07-08T19:14:00Z">
        <w:r w:rsidRPr="00C6327D" w:rsidDel="00B75012">
          <w:rPr>
            <w:sz w:val="24"/>
            <w:szCs w:val="24"/>
            <w:lang w:val="es-EC"/>
          </w:rPr>
          <w:delText>del país</w:delText>
        </w:r>
      </w:del>
      <w:r w:rsidRPr="00C6327D">
        <w:rPr>
          <w:sz w:val="24"/>
          <w:szCs w:val="24"/>
          <w:lang w:val="es-EC"/>
        </w:rPr>
        <w:t xml:space="preserve">, </w:t>
      </w:r>
      <w:del w:id="448" w:author="Contabilidad" w:date="2021-07-08T19:15:00Z">
        <w:r w:rsidRPr="00C6327D" w:rsidDel="00B75012">
          <w:rPr>
            <w:sz w:val="24"/>
            <w:szCs w:val="24"/>
            <w:lang w:val="es-EC"/>
          </w:rPr>
          <w:delText xml:space="preserve">pero además </w:delText>
        </w:r>
      </w:del>
      <w:r w:rsidRPr="00C6327D">
        <w:rPr>
          <w:sz w:val="24"/>
          <w:szCs w:val="24"/>
          <w:lang w:val="es-EC"/>
        </w:rPr>
        <w:t xml:space="preserve">fortaleciendo su </w:t>
      </w:r>
      <w:del w:id="449" w:author="Contabilidad" w:date="2021-08-20T20:31:00Z">
        <w:r w:rsidRPr="00C6327D" w:rsidDel="009120CB">
          <w:rPr>
            <w:sz w:val="24"/>
            <w:szCs w:val="24"/>
            <w:lang w:val="es-EC"/>
          </w:rPr>
          <w:delText xml:space="preserve">potencial </w:delText>
        </w:r>
      </w:del>
      <w:ins w:id="450" w:author="Contabilidad" w:date="2021-08-20T20:31:00Z">
        <w:r w:rsidR="009120CB">
          <w:rPr>
            <w:sz w:val="24"/>
            <w:szCs w:val="24"/>
            <w:lang w:val="es-EC"/>
          </w:rPr>
          <w:t>utilidad en procesos</w:t>
        </w:r>
        <w:r w:rsidR="009120CB" w:rsidRPr="00C6327D">
          <w:rPr>
            <w:sz w:val="24"/>
            <w:szCs w:val="24"/>
            <w:lang w:val="es-EC"/>
          </w:rPr>
          <w:t xml:space="preserve"> </w:t>
        </w:r>
      </w:ins>
      <w:r w:rsidRPr="00C6327D">
        <w:rPr>
          <w:sz w:val="24"/>
          <w:szCs w:val="24"/>
          <w:lang w:val="es-EC"/>
        </w:rPr>
        <w:t>pedagógico</w:t>
      </w:r>
      <w:ins w:id="451" w:author="Contabilidad" w:date="2021-08-20T20:31:00Z">
        <w:r w:rsidR="009120CB">
          <w:rPr>
            <w:sz w:val="24"/>
            <w:szCs w:val="24"/>
            <w:lang w:val="es-EC"/>
          </w:rPr>
          <w:t>s</w:t>
        </w:r>
      </w:ins>
      <w:r w:rsidRPr="00C6327D">
        <w:rPr>
          <w:sz w:val="24"/>
          <w:szCs w:val="24"/>
          <w:lang w:val="es-EC"/>
        </w:rPr>
        <w:t>, terapéutico</w:t>
      </w:r>
      <w:ins w:id="452" w:author="Contabilidad" w:date="2021-08-20T20:31:00Z">
        <w:r w:rsidR="009120CB">
          <w:rPr>
            <w:sz w:val="24"/>
            <w:szCs w:val="24"/>
            <w:lang w:val="es-EC"/>
          </w:rPr>
          <w:t>s</w:t>
        </w:r>
      </w:ins>
      <w:r w:rsidRPr="00C6327D">
        <w:rPr>
          <w:sz w:val="24"/>
          <w:szCs w:val="24"/>
          <w:lang w:val="es-EC"/>
        </w:rPr>
        <w:t xml:space="preserve"> y humano</w:t>
      </w:r>
      <w:ins w:id="453" w:author="Contabilidad" w:date="2021-08-20T20:31:00Z">
        <w:r w:rsidR="009120CB">
          <w:rPr>
            <w:sz w:val="24"/>
            <w:szCs w:val="24"/>
            <w:lang w:val="es-EC"/>
          </w:rPr>
          <w:t>s</w:t>
        </w:r>
      </w:ins>
      <w:r w:rsidRPr="00C6327D">
        <w:rPr>
          <w:sz w:val="24"/>
          <w:szCs w:val="24"/>
          <w:lang w:val="es-EC"/>
        </w:rPr>
        <w:t xml:space="preserve"> desde prácticas que permitan dignificar el empleo de artistas, gestores y emprendedores no sólo desde el tan mencionado reconocimiento social del arte como carrera profesional sino también desde la valoración económica, investigaciones en el sector que den seguimiento, evalúen la evolución, y propongan nuevos sistemas que optimicen la producción de proyectos, obras y eventos artísticos. </w:t>
      </w:r>
    </w:p>
    <w:p w:rsidR="006E1C65" w:rsidRPr="00C6327D" w:rsidRDefault="006E1C65">
      <w:pPr>
        <w:spacing w:line="480" w:lineRule="auto"/>
        <w:ind w:firstLine="708"/>
        <w:rPr>
          <w:sz w:val="24"/>
          <w:szCs w:val="24"/>
          <w:lang w:val="es-EC"/>
        </w:rPr>
        <w:pPrChange w:id="454" w:author="GENERATION 9" w:date="2021-03-15T18:28:00Z">
          <w:pPr>
            <w:ind w:firstLine="708"/>
          </w:pPr>
        </w:pPrChange>
      </w:pPr>
    </w:p>
    <w:p w:rsidR="006E1C65" w:rsidRDefault="006E1C65">
      <w:pPr>
        <w:spacing w:line="480" w:lineRule="auto"/>
        <w:ind w:firstLine="708"/>
        <w:rPr>
          <w:sz w:val="24"/>
          <w:szCs w:val="24"/>
          <w:lang w:val="es-EC"/>
        </w:rPr>
        <w:pPrChange w:id="455" w:author="GENERATION 9" w:date="2021-03-15T18:28:00Z">
          <w:pPr>
            <w:ind w:firstLine="708"/>
          </w:pPr>
        </w:pPrChange>
      </w:pPr>
      <w:r w:rsidRPr="00C6327D">
        <w:rPr>
          <w:sz w:val="24"/>
          <w:szCs w:val="24"/>
          <w:lang w:val="es-EC"/>
        </w:rPr>
        <w:t xml:space="preserve">Al estar conscientes de esta </w:t>
      </w:r>
      <w:del w:id="456" w:author="Contabilidad" w:date="2021-07-08T19:16:00Z">
        <w:r w:rsidRPr="00C6327D" w:rsidDel="00B75012">
          <w:rPr>
            <w:sz w:val="24"/>
            <w:szCs w:val="24"/>
            <w:lang w:val="es-EC"/>
          </w:rPr>
          <w:delText xml:space="preserve">necesidad </w:delText>
        </w:r>
      </w:del>
      <w:ins w:id="457" w:author="Contabilidad" w:date="2021-07-08T19:16:00Z">
        <w:r w:rsidR="00B75012">
          <w:rPr>
            <w:sz w:val="24"/>
            <w:szCs w:val="24"/>
            <w:lang w:val="es-EC"/>
          </w:rPr>
          <w:t>situación</w:t>
        </w:r>
        <w:r w:rsidR="00B75012" w:rsidRPr="00C6327D">
          <w:rPr>
            <w:sz w:val="24"/>
            <w:szCs w:val="24"/>
            <w:lang w:val="es-EC"/>
          </w:rPr>
          <w:t xml:space="preserve"> </w:t>
        </w:r>
      </w:ins>
      <w:del w:id="458" w:author="Contabilidad" w:date="2021-07-08T19:16:00Z">
        <w:r w:rsidRPr="00C6327D" w:rsidDel="00B75012">
          <w:rPr>
            <w:sz w:val="24"/>
            <w:szCs w:val="24"/>
            <w:lang w:val="es-EC"/>
          </w:rPr>
          <w:delText xml:space="preserve">también </w:delText>
        </w:r>
      </w:del>
      <w:r w:rsidRPr="00C6327D">
        <w:rPr>
          <w:sz w:val="24"/>
          <w:szCs w:val="24"/>
          <w:lang w:val="es-EC"/>
        </w:rPr>
        <w:t xml:space="preserve">nace la necesidad de saber cuáles son los sistemas que se proponen actualmente, cuáles funcionan, cuáles no o si tan </w:t>
      </w:r>
      <w:del w:id="459" w:author="Contabilidad" w:date="2021-07-08T19:16:00Z">
        <w:r w:rsidRPr="00C6327D" w:rsidDel="00B75012">
          <w:rPr>
            <w:sz w:val="24"/>
            <w:szCs w:val="24"/>
            <w:lang w:val="es-EC"/>
          </w:rPr>
          <w:delText xml:space="preserve">solo </w:delText>
        </w:r>
      </w:del>
      <w:r w:rsidRPr="00C6327D">
        <w:rPr>
          <w:sz w:val="24"/>
          <w:szCs w:val="24"/>
          <w:lang w:val="es-EC"/>
        </w:rPr>
        <w:t xml:space="preserve">siquiera existieron alguna vez sistemas o cadenas de valor que permitan identificar con cifras focalizadas e interpretables el desarrollo de la industria de las artes y la cultura, y aún </w:t>
      </w:r>
      <w:r w:rsidRPr="00C6327D">
        <w:rPr>
          <w:sz w:val="24"/>
          <w:szCs w:val="24"/>
          <w:lang w:val="es-EC"/>
        </w:rPr>
        <w:lastRenderedPageBreak/>
        <w:t>más particularmente de las artes escénicas y el espectáculo (Teatro, Danza, Circo, Conciertos, etc.)</w:t>
      </w:r>
    </w:p>
    <w:p w:rsidR="00CF6232" w:rsidRPr="00C6327D" w:rsidDel="00AB3F8F" w:rsidRDefault="00CF6232">
      <w:pPr>
        <w:spacing w:line="480" w:lineRule="auto"/>
        <w:ind w:firstLine="708"/>
        <w:rPr>
          <w:del w:id="460" w:author="GENERATION 9" w:date="2021-03-15T19:09:00Z"/>
          <w:sz w:val="24"/>
          <w:szCs w:val="24"/>
          <w:lang w:val="es-EC"/>
        </w:rPr>
        <w:pPrChange w:id="461" w:author="GENERATION 9" w:date="2021-03-15T18:28:00Z">
          <w:pPr>
            <w:ind w:firstLine="708"/>
          </w:pPr>
        </w:pPrChange>
      </w:pPr>
      <w:del w:id="462" w:author="GENERATION 9" w:date="2021-03-15T19:09:00Z">
        <w:r w:rsidDel="00AB3F8F">
          <w:rPr>
            <w:sz w:val="24"/>
            <w:szCs w:val="24"/>
            <w:lang w:val="es-EC"/>
          </w:rPr>
          <w:delText xml:space="preserve">Por </w:delText>
        </w:r>
      </w:del>
    </w:p>
    <w:p w:rsidR="006E1C65" w:rsidRPr="00C6327D" w:rsidRDefault="006E1C65">
      <w:pPr>
        <w:spacing w:line="480" w:lineRule="auto"/>
        <w:ind w:firstLine="708"/>
        <w:rPr>
          <w:sz w:val="24"/>
          <w:szCs w:val="24"/>
          <w:lang w:val="es-EC"/>
        </w:rPr>
        <w:pPrChange w:id="463" w:author="GENERATION 9" w:date="2021-03-15T18:28:00Z">
          <w:pPr>
            <w:ind w:firstLine="708"/>
          </w:pPr>
        </w:pPrChange>
      </w:pPr>
      <w:r w:rsidRPr="00C6327D">
        <w:rPr>
          <w:sz w:val="24"/>
          <w:szCs w:val="24"/>
          <w:lang w:val="es-EC"/>
        </w:rPr>
        <w:t xml:space="preserve">Durante la pandemia del Covid-19 existieron muchísimos sectores productivos que salieron afectados fuertemente, entre ellos está la industria del entretenimiento en vivo que más allá de ser conformada por músicos, dj’s, actores o bailarines también lo está por técnicos, stages, roadies, personal de carga, entre otros. Todas estas personas son freelancers que trabajan por evento únicamente por lo que las disposiciones del gobierno de prohibir los eventos masivos les quitaron el trabajo principal e inmediatamente a estas personas. </w:t>
      </w:r>
    </w:p>
    <w:p w:rsidR="006E1C65" w:rsidRPr="00C6327D" w:rsidRDefault="006E1C65">
      <w:pPr>
        <w:spacing w:line="480" w:lineRule="auto"/>
        <w:rPr>
          <w:sz w:val="24"/>
          <w:szCs w:val="24"/>
          <w:lang w:val="es-EC"/>
        </w:rPr>
        <w:pPrChange w:id="464" w:author="GENERATION 9" w:date="2021-03-15T18:28:00Z">
          <w:pPr/>
        </w:pPrChange>
      </w:pPr>
    </w:p>
    <w:p w:rsidR="006E1C65" w:rsidRPr="00C6327D" w:rsidRDefault="006E1C65">
      <w:pPr>
        <w:spacing w:line="480" w:lineRule="auto"/>
        <w:ind w:firstLine="708"/>
        <w:rPr>
          <w:sz w:val="24"/>
          <w:szCs w:val="24"/>
          <w:lang w:val="es-EC"/>
        </w:rPr>
        <w:pPrChange w:id="465" w:author="GENERATION 9" w:date="2021-03-15T18:28:00Z">
          <w:pPr>
            <w:ind w:firstLine="708"/>
          </w:pPr>
        </w:pPrChange>
      </w:pPr>
      <w:r w:rsidRPr="00C6327D">
        <w:rPr>
          <w:sz w:val="24"/>
          <w:szCs w:val="24"/>
          <w:lang w:val="es-EC"/>
        </w:rPr>
        <w:t xml:space="preserve">A inicios de la pandemia, en Colombia entre los meses de marzo, abril y mayo nace el colectivo “La raza que no se ve” cuyo principal objetivo fue recaudar fondos para poder apoyar a estos trabajadores de la cultura entregándoles kits alimenticios. Varios artistas incluso aportaron realizando conciertos transmitidos en vivo cuyas recaudaciones iban directamente a los fondos de apoyo para </w:t>
      </w:r>
      <w:ins w:id="466" w:author="Contabilidad" w:date="2021-07-08T19:18:00Z">
        <w:r w:rsidR="00B75012">
          <w:rPr>
            <w:sz w:val="24"/>
            <w:szCs w:val="24"/>
            <w:lang w:val="es-EC"/>
          </w:rPr>
          <w:t>L</w:t>
        </w:r>
      </w:ins>
      <w:del w:id="467" w:author="Contabilidad" w:date="2021-07-08T19:18:00Z">
        <w:r w:rsidRPr="00C6327D" w:rsidDel="00B75012">
          <w:rPr>
            <w:sz w:val="24"/>
            <w:szCs w:val="24"/>
            <w:lang w:val="es-EC"/>
          </w:rPr>
          <w:delText>l</w:delText>
        </w:r>
      </w:del>
      <w:r w:rsidRPr="00C6327D">
        <w:rPr>
          <w:sz w:val="24"/>
          <w:szCs w:val="24"/>
          <w:lang w:val="es-EC"/>
        </w:rPr>
        <w:t xml:space="preserve">a raza que no se ve. </w:t>
      </w:r>
    </w:p>
    <w:p w:rsidR="006E1C65" w:rsidRPr="00C6327D" w:rsidRDefault="006E1C65">
      <w:pPr>
        <w:spacing w:line="480" w:lineRule="auto"/>
        <w:rPr>
          <w:sz w:val="24"/>
          <w:szCs w:val="24"/>
          <w:lang w:val="es-EC"/>
        </w:rPr>
        <w:pPrChange w:id="468" w:author="GENERATION 9" w:date="2021-03-15T18:28:00Z">
          <w:pPr/>
        </w:pPrChange>
      </w:pPr>
    </w:p>
    <w:p w:rsidR="006E1C65" w:rsidRPr="00C6327D" w:rsidRDefault="006E1C65">
      <w:pPr>
        <w:spacing w:line="480" w:lineRule="auto"/>
        <w:ind w:firstLine="708"/>
        <w:rPr>
          <w:sz w:val="24"/>
          <w:szCs w:val="24"/>
          <w:lang w:val="es-EC"/>
        </w:rPr>
        <w:pPrChange w:id="469" w:author="GENERATION 9" w:date="2021-03-15T18:28:00Z">
          <w:pPr>
            <w:ind w:firstLine="708"/>
          </w:pPr>
        </w:pPrChange>
      </w:pPr>
      <w:r w:rsidRPr="00C6327D">
        <w:rPr>
          <w:sz w:val="24"/>
          <w:szCs w:val="24"/>
          <w:lang w:val="es-EC"/>
        </w:rPr>
        <w:t>Al ver que la iniciativa funcionó en Colombia inmediatamente fue replicada bajo el mismo nombre en Ecuador recaudando una base de datos de 730 técnicos a nivel nacional que afirmaron estar en situación de vulnerabilidad durante la emergencia sanitaria. 154 de estos se encontraban registrados en el Guayas de las cuales 25 afirman ser mujeres y 129 afirman ser hombres.</w:t>
      </w:r>
      <w:r w:rsidRPr="00C6327D">
        <w:rPr>
          <w:rStyle w:val="Refdenotaalpie"/>
          <w:sz w:val="24"/>
          <w:szCs w:val="24"/>
          <w:lang w:val="es-EC"/>
        </w:rPr>
        <w:footnoteReference w:id="2"/>
      </w:r>
    </w:p>
    <w:p w:rsidR="006E1C65" w:rsidRPr="00C6327D" w:rsidRDefault="006E1C65">
      <w:pPr>
        <w:spacing w:line="480" w:lineRule="auto"/>
        <w:rPr>
          <w:sz w:val="24"/>
          <w:szCs w:val="24"/>
          <w:lang w:val="es-EC"/>
        </w:rPr>
        <w:pPrChange w:id="477" w:author="GENERATION 9" w:date="2021-03-15T18:28:00Z">
          <w:pPr/>
        </w:pPrChange>
      </w:pPr>
    </w:p>
    <w:p w:rsidR="006E1C65" w:rsidRPr="00C6327D" w:rsidRDefault="006E1C65">
      <w:pPr>
        <w:spacing w:line="480" w:lineRule="auto"/>
        <w:ind w:firstLine="708"/>
        <w:rPr>
          <w:sz w:val="24"/>
          <w:szCs w:val="24"/>
          <w:lang w:val="es-EC"/>
        </w:rPr>
        <w:pPrChange w:id="478" w:author="GENERATION 9" w:date="2021-03-15T18:28:00Z">
          <w:pPr>
            <w:ind w:firstLine="708"/>
          </w:pPr>
        </w:pPrChange>
      </w:pPr>
      <w:r w:rsidRPr="00C6327D">
        <w:rPr>
          <w:sz w:val="24"/>
          <w:szCs w:val="24"/>
          <w:lang w:val="es-EC"/>
        </w:rPr>
        <w:t xml:space="preserve">Podría decirse que el proyecto también ayudó a identificar cuántos técnicos existen el país </w:t>
      </w:r>
      <w:del w:id="479" w:author="Contabilidad" w:date="2021-09-06T13:56:00Z">
        <w:r w:rsidRPr="00C6327D" w:rsidDel="00334926">
          <w:rPr>
            <w:sz w:val="24"/>
            <w:szCs w:val="24"/>
            <w:lang w:val="es-EC"/>
          </w:rPr>
          <w:delText xml:space="preserve">o </w:delText>
        </w:r>
      </w:del>
      <w:ins w:id="480" w:author="Contabilidad" w:date="2021-09-06T13:56:00Z">
        <w:r w:rsidR="00334926">
          <w:rPr>
            <w:sz w:val="24"/>
            <w:szCs w:val="24"/>
            <w:lang w:val="es-EC"/>
          </w:rPr>
          <w:t>o  más específicamente</w:t>
        </w:r>
        <w:r w:rsidR="00334926" w:rsidRPr="00C6327D">
          <w:rPr>
            <w:sz w:val="24"/>
            <w:szCs w:val="24"/>
            <w:lang w:val="es-EC"/>
          </w:rPr>
          <w:t xml:space="preserve"> </w:t>
        </w:r>
      </w:ins>
      <w:r w:rsidRPr="00C6327D">
        <w:rPr>
          <w:sz w:val="24"/>
          <w:szCs w:val="24"/>
          <w:lang w:val="es-EC"/>
        </w:rPr>
        <w:t xml:space="preserve">en la provincia, pero hay que considerar también </w:t>
      </w:r>
      <w:r w:rsidRPr="00C6327D">
        <w:rPr>
          <w:sz w:val="24"/>
          <w:szCs w:val="24"/>
          <w:lang w:val="es-EC"/>
        </w:rPr>
        <w:lastRenderedPageBreak/>
        <w:t xml:space="preserve">el factor “hambre” que pudo haber sido el pie para que varias personas se hayan inscrito para poder recibir algo de comida. Sin embargo, es un punto de partida para poder identificar cuántos trabajadores dedicados a la industria de los espectáculos existen. </w:t>
      </w:r>
    </w:p>
    <w:p w:rsidR="006E1C65" w:rsidRPr="00C6327D" w:rsidRDefault="006E1C65">
      <w:pPr>
        <w:spacing w:line="480" w:lineRule="auto"/>
        <w:rPr>
          <w:sz w:val="24"/>
          <w:szCs w:val="24"/>
          <w:lang w:val="es-EC"/>
        </w:rPr>
        <w:pPrChange w:id="481" w:author="GENERATION 9" w:date="2021-03-15T18:28:00Z">
          <w:pPr/>
        </w:pPrChange>
      </w:pPr>
    </w:p>
    <w:p w:rsidR="006E1C65" w:rsidRPr="00C6327D" w:rsidRDefault="006E1C65">
      <w:pPr>
        <w:spacing w:line="480" w:lineRule="auto"/>
        <w:ind w:firstLine="708"/>
        <w:rPr>
          <w:sz w:val="24"/>
          <w:szCs w:val="24"/>
          <w:lang w:val="es-EC"/>
        </w:rPr>
        <w:pPrChange w:id="482" w:author="GENERATION 9" w:date="2021-03-15T18:28:00Z">
          <w:pPr>
            <w:ind w:firstLine="708"/>
          </w:pPr>
        </w:pPrChange>
      </w:pPr>
      <w:r w:rsidRPr="00822385">
        <w:rPr>
          <w:sz w:val="24"/>
          <w:szCs w:val="24"/>
          <w:lang w:val="es-EC"/>
        </w:rPr>
        <w:t xml:space="preserve">Víctor Villavicencio </w:t>
      </w:r>
      <w:del w:id="483" w:author="Contabilidad" w:date="2021-07-08T19:20:00Z">
        <w:r w:rsidRPr="00822385" w:rsidDel="00AE4481">
          <w:rPr>
            <w:sz w:val="24"/>
            <w:szCs w:val="24"/>
            <w:lang w:val="es-EC"/>
          </w:rPr>
          <w:delText xml:space="preserve">al Ecuador </w:delText>
        </w:r>
      </w:del>
      <w:r w:rsidRPr="00822385">
        <w:rPr>
          <w:sz w:val="24"/>
          <w:szCs w:val="24"/>
          <w:lang w:val="es-EC"/>
        </w:rPr>
        <w:t xml:space="preserve">en el año 1974 </w:t>
      </w:r>
      <w:del w:id="484" w:author="Contabilidad" w:date="2021-09-06T13:58:00Z">
        <w:r w:rsidRPr="00822385" w:rsidDel="00334926">
          <w:rPr>
            <w:sz w:val="24"/>
            <w:szCs w:val="24"/>
            <w:lang w:val="es-EC"/>
          </w:rPr>
          <w:delText xml:space="preserve">se encargó de crear </w:delText>
        </w:r>
      </w:del>
      <w:ins w:id="485" w:author="Contabilidad" w:date="2021-09-06T13:58:00Z">
        <w:r w:rsidR="00334926">
          <w:rPr>
            <w:sz w:val="24"/>
            <w:szCs w:val="24"/>
            <w:lang w:val="es-EC"/>
          </w:rPr>
          <w:t>fu</w:t>
        </w:r>
      </w:ins>
      <w:ins w:id="486" w:author="Contabilidad" w:date="2021-09-06T14:25:00Z">
        <w:r w:rsidR="00011BF0">
          <w:rPr>
            <w:sz w:val="24"/>
            <w:szCs w:val="24"/>
            <w:lang w:val="es-EC"/>
          </w:rPr>
          <w:t>e</w:t>
        </w:r>
      </w:ins>
      <w:ins w:id="487" w:author="Contabilidad" w:date="2021-09-06T13:58:00Z">
        <w:r w:rsidR="00334926">
          <w:rPr>
            <w:sz w:val="24"/>
            <w:szCs w:val="24"/>
            <w:lang w:val="es-EC"/>
          </w:rPr>
          <w:t xml:space="preserve"> </w:t>
        </w:r>
      </w:ins>
      <w:ins w:id="488" w:author="Contabilidad" w:date="2021-09-06T14:31:00Z">
        <w:r w:rsidR="00011BF0">
          <w:rPr>
            <w:sz w:val="24"/>
            <w:szCs w:val="24"/>
            <w:lang w:val="es-EC"/>
          </w:rPr>
          <w:t>designado</w:t>
        </w:r>
      </w:ins>
      <w:ins w:id="489" w:author="Contabilidad" w:date="2021-09-06T13:58:00Z">
        <w:r w:rsidR="00334926">
          <w:rPr>
            <w:sz w:val="24"/>
            <w:szCs w:val="24"/>
            <w:lang w:val="es-EC"/>
          </w:rPr>
          <w:t xml:space="preserve"> </w:t>
        </w:r>
      </w:ins>
      <w:ins w:id="490" w:author="Contabilidad" w:date="2021-09-06T14:31:00Z">
        <w:r w:rsidR="00011BF0">
          <w:rPr>
            <w:sz w:val="24"/>
            <w:szCs w:val="24"/>
            <w:lang w:val="es-EC"/>
          </w:rPr>
          <w:t xml:space="preserve">a hacerse cargo de </w:t>
        </w:r>
      </w:ins>
      <w:ins w:id="491" w:author="Contabilidad" w:date="2021-09-06T13:58:00Z">
        <w:r w:rsidR="00334926">
          <w:rPr>
            <w:sz w:val="24"/>
            <w:szCs w:val="24"/>
            <w:lang w:val="es-EC"/>
          </w:rPr>
          <w:t xml:space="preserve">la </w:t>
        </w:r>
        <w:r w:rsidR="00AE523D">
          <w:rPr>
            <w:sz w:val="24"/>
            <w:szCs w:val="24"/>
            <w:lang w:val="es-EC"/>
          </w:rPr>
          <w:t xml:space="preserve">creación de </w:t>
        </w:r>
      </w:ins>
      <w:r w:rsidRPr="00822385">
        <w:rPr>
          <w:sz w:val="24"/>
          <w:szCs w:val="24"/>
          <w:lang w:val="es-EC"/>
        </w:rPr>
        <w:t xml:space="preserve">la carrera de Diseño Teatral de la Escuela de Teatro en la Universidad Central del Ecuador. </w:t>
      </w:r>
      <w:del w:id="492" w:author="Contabilidad" w:date="2021-09-06T13:59:00Z">
        <w:r w:rsidRPr="00822385" w:rsidDel="00AE523D">
          <w:rPr>
            <w:sz w:val="24"/>
            <w:szCs w:val="24"/>
            <w:lang w:val="es-EC"/>
          </w:rPr>
          <w:delText xml:space="preserve">Estuvo </w:delText>
        </w:r>
      </w:del>
      <w:ins w:id="493" w:author="Contabilidad" w:date="2021-09-06T13:59:00Z">
        <w:r w:rsidR="00AE523D">
          <w:rPr>
            <w:sz w:val="24"/>
            <w:szCs w:val="24"/>
            <w:lang w:val="es-EC"/>
          </w:rPr>
          <w:t>Esta carrera permaneció habilitada</w:t>
        </w:r>
        <w:r w:rsidR="00AE523D" w:rsidRPr="00822385">
          <w:rPr>
            <w:sz w:val="24"/>
            <w:szCs w:val="24"/>
            <w:lang w:val="es-EC"/>
          </w:rPr>
          <w:t xml:space="preserve"> </w:t>
        </w:r>
      </w:ins>
      <w:del w:id="494" w:author="Contabilidad" w:date="2021-09-06T13:59:00Z">
        <w:r w:rsidRPr="00822385" w:rsidDel="00AE523D">
          <w:rPr>
            <w:sz w:val="24"/>
            <w:szCs w:val="24"/>
            <w:lang w:val="es-EC"/>
          </w:rPr>
          <w:delText xml:space="preserve">abierta por </w:delText>
        </w:r>
      </w:del>
      <w:ins w:id="495" w:author="Contabilidad" w:date="2021-09-06T13:59:00Z">
        <w:r w:rsidR="00AE523D">
          <w:rPr>
            <w:sz w:val="24"/>
            <w:szCs w:val="24"/>
            <w:lang w:val="es-EC"/>
          </w:rPr>
          <w:t xml:space="preserve">durante </w:t>
        </w:r>
      </w:ins>
      <w:r w:rsidRPr="00822385">
        <w:rPr>
          <w:sz w:val="24"/>
          <w:szCs w:val="24"/>
          <w:lang w:val="es-EC"/>
        </w:rPr>
        <w:t>25 años</w:t>
      </w:r>
      <w:ins w:id="496" w:author="Contabilidad" w:date="2021-09-06T13:59:00Z">
        <w:r w:rsidR="00AE523D">
          <w:rPr>
            <w:sz w:val="24"/>
            <w:szCs w:val="24"/>
            <w:lang w:val="es-EC"/>
          </w:rPr>
          <w:t>, posteriormente</w:t>
        </w:r>
      </w:ins>
      <w:del w:id="497" w:author="Contabilidad" w:date="2021-09-06T13:59:00Z">
        <w:r w:rsidRPr="00822385" w:rsidDel="00AE523D">
          <w:rPr>
            <w:sz w:val="24"/>
            <w:szCs w:val="24"/>
            <w:lang w:val="es-EC"/>
          </w:rPr>
          <w:delText xml:space="preserve"> y</w:delText>
        </w:r>
      </w:del>
      <w:r w:rsidRPr="00822385">
        <w:rPr>
          <w:sz w:val="24"/>
          <w:szCs w:val="24"/>
          <w:lang w:val="es-EC"/>
        </w:rPr>
        <w:t xml:space="preserve"> cerró </w:t>
      </w:r>
      <w:del w:id="498" w:author="Contabilidad" w:date="2021-09-06T13:59:00Z">
        <w:r w:rsidRPr="00822385" w:rsidDel="00AE523D">
          <w:rPr>
            <w:sz w:val="24"/>
            <w:szCs w:val="24"/>
            <w:lang w:val="es-EC"/>
          </w:rPr>
          <w:delText xml:space="preserve">por </w:delText>
        </w:r>
      </w:del>
      <w:ins w:id="499" w:author="Contabilidad" w:date="2021-09-06T13:59:00Z">
        <w:r w:rsidR="00AE523D">
          <w:rPr>
            <w:sz w:val="24"/>
            <w:szCs w:val="24"/>
            <w:lang w:val="es-EC"/>
          </w:rPr>
          <w:t xml:space="preserve">a causa de </w:t>
        </w:r>
        <w:r w:rsidR="00AE523D" w:rsidRPr="00822385">
          <w:rPr>
            <w:sz w:val="24"/>
            <w:szCs w:val="24"/>
            <w:lang w:val="es-EC"/>
          </w:rPr>
          <w:t xml:space="preserve"> </w:t>
        </w:r>
      </w:ins>
      <w:r w:rsidRPr="00822385">
        <w:rPr>
          <w:sz w:val="24"/>
          <w:szCs w:val="24"/>
          <w:lang w:val="es-EC"/>
        </w:rPr>
        <w:t xml:space="preserve">la </w:t>
      </w:r>
      <w:del w:id="500" w:author="Contabilidad" w:date="2021-09-06T13:59:00Z">
        <w:r w:rsidRPr="00822385" w:rsidDel="00AE523D">
          <w:rPr>
            <w:sz w:val="24"/>
            <w:szCs w:val="24"/>
            <w:lang w:val="es-EC"/>
          </w:rPr>
          <w:delText xml:space="preserve">falta </w:delText>
        </w:r>
      </w:del>
      <w:ins w:id="501" w:author="Contabilidad" w:date="2021-09-06T13:59:00Z">
        <w:r w:rsidR="00AE523D">
          <w:rPr>
            <w:sz w:val="24"/>
            <w:szCs w:val="24"/>
            <w:lang w:val="es-EC"/>
          </w:rPr>
          <w:t>baja demanda</w:t>
        </w:r>
      </w:ins>
      <w:del w:id="502" w:author="Contabilidad" w:date="2021-09-06T13:59:00Z">
        <w:r w:rsidRPr="00822385" w:rsidDel="00AE523D">
          <w:rPr>
            <w:sz w:val="24"/>
            <w:szCs w:val="24"/>
            <w:lang w:val="es-EC"/>
          </w:rPr>
          <w:delText>de e</w:delText>
        </w:r>
      </w:del>
      <w:ins w:id="503" w:author="Contabilidad" w:date="2021-09-06T13:59:00Z">
        <w:r w:rsidR="00AE523D">
          <w:rPr>
            <w:sz w:val="24"/>
            <w:szCs w:val="24"/>
            <w:lang w:val="es-EC"/>
          </w:rPr>
          <w:t xml:space="preserve"> e</w:t>
        </w:r>
      </w:ins>
      <w:r w:rsidRPr="00822385">
        <w:rPr>
          <w:sz w:val="24"/>
          <w:szCs w:val="24"/>
          <w:lang w:val="es-EC"/>
        </w:rPr>
        <w:t>studiant</w:t>
      </w:r>
      <w:ins w:id="504" w:author="Contabilidad" w:date="2021-09-06T13:59:00Z">
        <w:r w:rsidR="00AE523D">
          <w:rPr>
            <w:sz w:val="24"/>
            <w:szCs w:val="24"/>
            <w:lang w:val="es-EC"/>
          </w:rPr>
          <w:t>il;</w:t>
        </w:r>
      </w:ins>
      <w:del w:id="505" w:author="Contabilidad" w:date="2021-09-06T13:59:00Z">
        <w:r w:rsidRPr="00822385" w:rsidDel="00AE523D">
          <w:rPr>
            <w:sz w:val="24"/>
            <w:szCs w:val="24"/>
            <w:lang w:val="es-EC"/>
          </w:rPr>
          <w:delText>es;</w:delText>
        </w:r>
      </w:del>
      <w:r w:rsidRPr="00822385">
        <w:rPr>
          <w:sz w:val="24"/>
          <w:szCs w:val="24"/>
          <w:lang w:val="es-EC"/>
        </w:rPr>
        <w:t xml:space="preserve"> </w:t>
      </w:r>
      <w:del w:id="506" w:author="Contabilidad" w:date="2021-09-06T14:00:00Z">
        <w:r w:rsidRPr="00822385" w:rsidDel="00AE523D">
          <w:rPr>
            <w:sz w:val="24"/>
            <w:szCs w:val="24"/>
            <w:lang w:val="es-EC"/>
          </w:rPr>
          <w:delText>a pesar de aquello</w:delText>
        </w:r>
      </w:del>
      <w:ins w:id="507" w:author="Contabilidad" w:date="2021-09-06T14:00:00Z">
        <w:r w:rsidR="00AE523D">
          <w:rPr>
            <w:sz w:val="24"/>
            <w:szCs w:val="24"/>
            <w:lang w:val="es-EC"/>
          </w:rPr>
          <w:t>pese a esa poca afluencia de estudiantes,</w:t>
        </w:r>
      </w:ins>
      <w:r w:rsidRPr="00822385">
        <w:rPr>
          <w:sz w:val="24"/>
          <w:szCs w:val="24"/>
          <w:lang w:val="es-EC"/>
        </w:rPr>
        <w:t xml:space="preserve"> se </w:t>
      </w:r>
      <w:del w:id="508" w:author="Contabilidad" w:date="2021-09-06T14:00:00Z">
        <w:r w:rsidRPr="00822385" w:rsidDel="00AE523D">
          <w:rPr>
            <w:sz w:val="24"/>
            <w:szCs w:val="24"/>
            <w:lang w:val="es-EC"/>
          </w:rPr>
          <w:delText xml:space="preserve">formaron </w:delText>
        </w:r>
      </w:del>
      <w:ins w:id="509" w:author="Contabilidad" w:date="2021-09-06T14:00:00Z">
        <w:r w:rsidR="00AE523D">
          <w:rPr>
            <w:sz w:val="24"/>
            <w:szCs w:val="24"/>
            <w:lang w:val="es-EC"/>
          </w:rPr>
          <w:t>pudieron formar</w:t>
        </w:r>
        <w:r w:rsidR="00AE523D" w:rsidRPr="00822385">
          <w:rPr>
            <w:sz w:val="24"/>
            <w:szCs w:val="24"/>
            <w:lang w:val="es-EC"/>
          </w:rPr>
          <w:t xml:space="preserve"> </w:t>
        </w:r>
      </w:ins>
      <w:del w:id="510" w:author="Contabilidad" w:date="2021-09-06T14:00:00Z">
        <w:r w:rsidRPr="00822385" w:rsidDel="00AE523D">
          <w:rPr>
            <w:sz w:val="24"/>
            <w:szCs w:val="24"/>
            <w:lang w:val="es-EC"/>
          </w:rPr>
          <w:delText xml:space="preserve">algunos </w:delText>
        </w:r>
      </w:del>
      <w:ins w:id="511" w:author="Contabilidad" w:date="2021-09-06T14:00:00Z">
        <w:r w:rsidR="00AE523D">
          <w:rPr>
            <w:sz w:val="24"/>
            <w:szCs w:val="24"/>
            <w:lang w:val="es-EC"/>
          </w:rPr>
          <w:t>unos cuantos</w:t>
        </w:r>
        <w:r w:rsidR="00AE523D" w:rsidRPr="00822385">
          <w:rPr>
            <w:sz w:val="24"/>
            <w:szCs w:val="24"/>
            <w:lang w:val="es-EC"/>
          </w:rPr>
          <w:t xml:space="preserve"> </w:t>
        </w:r>
      </w:ins>
      <w:r w:rsidRPr="00822385">
        <w:rPr>
          <w:sz w:val="24"/>
          <w:szCs w:val="24"/>
          <w:lang w:val="es-EC"/>
        </w:rPr>
        <w:t xml:space="preserve">diseñadores y técnicos de iluminación entre </w:t>
      </w:r>
      <w:del w:id="512" w:author="Contabilidad" w:date="2021-09-06T14:00:00Z">
        <w:r w:rsidRPr="00822385" w:rsidDel="00AE523D">
          <w:rPr>
            <w:sz w:val="24"/>
            <w:szCs w:val="24"/>
            <w:lang w:val="es-EC"/>
          </w:rPr>
          <w:delText xml:space="preserve">estos </w:delText>
        </w:r>
      </w:del>
      <w:ins w:id="513" w:author="Contabilidad" w:date="2021-09-06T14:00:00Z">
        <w:r w:rsidR="00AE523D">
          <w:rPr>
            <w:sz w:val="24"/>
            <w:szCs w:val="24"/>
            <w:lang w:val="es-EC"/>
          </w:rPr>
          <w:t xml:space="preserve">los cuales </w:t>
        </w:r>
      </w:ins>
      <w:del w:id="514" w:author="Contabilidad" w:date="2021-09-06T14:00:00Z">
        <w:r w:rsidRPr="00822385" w:rsidDel="00AE523D">
          <w:rPr>
            <w:sz w:val="24"/>
            <w:szCs w:val="24"/>
            <w:lang w:val="es-EC"/>
          </w:rPr>
          <w:delText>destacan</w:delText>
        </w:r>
      </w:del>
      <w:ins w:id="515" w:author="Contabilidad" w:date="2021-09-06T14:00:00Z">
        <w:r w:rsidR="00AE523D">
          <w:rPr>
            <w:sz w:val="24"/>
            <w:szCs w:val="24"/>
            <w:lang w:val="es-EC"/>
          </w:rPr>
          <w:t>figuran</w:t>
        </w:r>
      </w:ins>
      <w:r w:rsidRPr="00822385">
        <w:rPr>
          <w:sz w:val="24"/>
          <w:szCs w:val="24"/>
          <w:lang w:val="es-EC"/>
        </w:rPr>
        <w:t xml:space="preserve"> Gualberto Quintana y Santiago Hidalgo. Se puede decir que los dos influyeron a la gran mayoría de técnicos que trabajan en los teatros de Quito. El resto de los técnicos fueron aprendiendo empíricamente el oficio</w:t>
      </w:r>
      <w:customXmlInsRangeStart w:id="516" w:author="Contabilidad" w:date="2021-09-06T14:01:00Z"/>
      <w:sdt>
        <w:sdtPr>
          <w:rPr>
            <w:sz w:val="24"/>
            <w:szCs w:val="24"/>
            <w:lang w:val="es-EC"/>
          </w:rPr>
          <w:id w:val="-2124674855"/>
          <w:citation/>
        </w:sdtPr>
        <w:sdtEndPr/>
        <w:sdtContent>
          <w:customXmlInsRangeEnd w:id="516"/>
          <w:ins w:id="517" w:author="Contabilidad" w:date="2021-09-06T14:01:00Z">
            <w:r w:rsidR="00AE523D">
              <w:rPr>
                <w:sz w:val="24"/>
                <w:szCs w:val="24"/>
                <w:lang w:val="es-EC"/>
              </w:rPr>
              <w:fldChar w:fldCharType="begin"/>
            </w:r>
            <w:r w:rsidR="00AE523D">
              <w:rPr>
                <w:sz w:val="24"/>
                <w:szCs w:val="24"/>
                <w:lang w:val="es-EC"/>
              </w:rPr>
              <w:instrText xml:space="preserve"> CITATION Hin14 \l 12298 </w:instrText>
            </w:r>
          </w:ins>
          <w:r w:rsidR="00AE523D">
            <w:rPr>
              <w:sz w:val="24"/>
              <w:szCs w:val="24"/>
              <w:lang w:val="es-EC"/>
            </w:rPr>
            <w:fldChar w:fldCharType="separate"/>
          </w:r>
          <w:ins w:id="518" w:author="Contabilidad" w:date="2021-09-06T14:01:00Z">
            <w:r w:rsidR="00AE523D">
              <w:rPr>
                <w:noProof/>
                <w:sz w:val="24"/>
                <w:szCs w:val="24"/>
                <w:lang w:val="es-EC"/>
              </w:rPr>
              <w:t xml:space="preserve"> </w:t>
            </w:r>
            <w:r w:rsidR="00AE523D" w:rsidRPr="00AE523D">
              <w:rPr>
                <w:noProof/>
                <w:sz w:val="24"/>
                <w:szCs w:val="24"/>
                <w:lang w:val="es-EC"/>
                <w:rPrChange w:id="519" w:author="Contabilidad" w:date="2021-09-06T14:01:00Z">
                  <w:rPr/>
                </w:rPrChange>
              </w:rPr>
              <w:t>(Hinojosa 2014)</w:t>
            </w:r>
            <w:r w:rsidR="00AE523D">
              <w:rPr>
                <w:sz w:val="24"/>
                <w:szCs w:val="24"/>
                <w:lang w:val="es-EC"/>
              </w:rPr>
              <w:fldChar w:fldCharType="end"/>
            </w:r>
          </w:ins>
          <w:customXmlInsRangeStart w:id="520" w:author="Contabilidad" w:date="2021-09-06T14:01:00Z"/>
        </w:sdtContent>
      </w:sdt>
      <w:customXmlInsRangeEnd w:id="520"/>
      <w:ins w:id="521" w:author="Contabilidad" w:date="2021-08-18T02:16:00Z">
        <w:r w:rsidR="00DD56AE" w:rsidRPr="00822385">
          <w:rPr>
            <w:rStyle w:val="Refdenotaalpie"/>
            <w:sz w:val="24"/>
            <w:szCs w:val="24"/>
            <w:lang w:val="es-EC"/>
            <w:rPrChange w:id="522" w:author="Contabilidad" w:date="2021-08-24T14:22:00Z">
              <w:rPr>
                <w:rStyle w:val="Refdenotaalpie"/>
                <w:sz w:val="24"/>
                <w:szCs w:val="24"/>
                <w:highlight w:val="yellow"/>
                <w:lang w:val="es-EC"/>
              </w:rPr>
            </w:rPrChange>
          </w:rPr>
          <w:footnoteReference w:id="3"/>
        </w:r>
      </w:ins>
      <w:del w:id="525" w:author="Contabilidad" w:date="2021-08-24T14:21:00Z">
        <w:r w:rsidRPr="00822385" w:rsidDel="00822385">
          <w:rPr>
            <w:position w:val="9"/>
            <w:sz w:val="24"/>
            <w:szCs w:val="24"/>
            <w:lang w:val="es-EC"/>
          </w:rPr>
          <w:delText>24</w:delText>
        </w:r>
      </w:del>
    </w:p>
    <w:p w:rsidR="006E1C65" w:rsidRPr="00C6327D" w:rsidRDefault="006E1C65">
      <w:pPr>
        <w:spacing w:line="480" w:lineRule="auto"/>
        <w:ind w:firstLine="708"/>
        <w:rPr>
          <w:sz w:val="24"/>
          <w:szCs w:val="24"/>
          <w:lang w:val="es-EC"/>
        </w:rPr>
        <w:pPrChange w:id="526" w:author="GENERATION 9" w:date="2021-03-15T18:28:00Z">
          <w:pPr>
            <w:ind w:firstLine="708"/>
          </w:pPr>
        </w:pPrChange>
      </w:pPr>
    </w:p>
    <w:p w:rsidR="006E1C65" w:rsidDel="00B75012" w:rsidRDefault="006E1C65">
      <w:pPr>
        <w:spacing w:line="480" w:lineRule="auto"/>
        <w:ind w:firstLine="708"/>
        <w:rPr>
          <w:del w:id="527" w:author="Contabilidad" w:date="2021-07-08T19:11:00Z"/>
          <w:lang w:val="es-EC"/>
        </w:rPr>
        <w:pPrChange w:id="528" w:author="Contabilidad" w:date="2021-07-08T19:11:00Z">
          <w:pPr>
            <w:pStyle w:val="Ttulo1"/>
            <w:ind w:left="0"/>
          </w:pPr>
        </w:pPrChange>
      </w:pPr>
      <w:r w:rsidRPr="00C6327D">
        <w:rPr>
          <w:sz w:val="24"/>
          <w:szCs w:val="24"/>
          <w:lang w:val="es-EC"/>
        </w:rPr>
        <w:t xml:space="preserve">En la década de los 70’s la Universidad Central del Ecuador abre la carrera de “Diseño Teatral” de la que sale una generación de profesionales del teatro muy limitada en cuanto a cantidad. Entre esos está Santiago Hidalgo quien en 1978 funda </w:t>
      </w:r>
      <w:r w:rsidRPr="00C6327D">
        <w:rPr>
          <w:i/>
          <w:sz w:val="24"/>
          <w:szCs w:val="24"/>
          <w:lang w:val="es-EC"/>
        </w:rPr>
        <w:t>Oye 2000</w:t>
      </w:r>
      <w:r w:rsidRPr="00C6327D">
        <w:rPr>
          <w:sz w:val="24"/>
          <w:szCs w:val="24"/>
          <w:lang w:val="es-EC"/>
        </w:rPr>
        <w:t xml:space="preserve"> una de las primeras empresas de provisión de equipamiento técnico para espectáculos y espacios artísticos en el país. Esto como primeros pasos de la industrialización de las artes dentro del territorio nacional.</w:t>
      </w:r>
      <w:ins w:id="529" w:author="Contabilidad" w:date="2021-07-08T19:11:00Z">
        <w:r w:rsidR="00C804D0" w:rsidRPr="00C6327D" w:rsidDel="00C804D0">
          <w:rPr>
            <w:lang w:val="es-EC"/>
          </w:rPr>
          <w:t xml:space="preserve"> </w:t>
        </w:r>
      </w:ins>
    </w:p>
    <w:p w:rsidR="00B75012" w:rsidRPr="00C6327D" w:rsidRDefault="00B75012">
      <w:pPr>
        <w:spacing w:line="480" w:lineRule="auto"/>
        <w:ind w:firstLine="708"/>
        <w:rPr>
          <w:ins w:id="530" w:author="Contabilidad" w:date="2021-07-08T19:12:00Z"/>
          <w:sz w:val="24"/>
          <w:szCs w:val="24"/>
          <w:lang w:val="es-EC"/>
        </w:rPr>
        <w:pPrChange w:id="531" w:author="Contabilidad" w:date="2021-07-08T19:11:00Z">
          <w:pPr>
            <w:ind w:firstLine="708"/>
          </w:pPr>
        </w:pPrChange>
      </w:pPr>
    </w:p>
    <w:p w:rsidR="00A902E9" w:rsidRPr="00C6327D" w:rsidDel="00C804D0" w:rsidRDefault="00A902E9">
      <w:pPr>
        <w:spacing w:line="480" w:lineRule="auto"/>
        <w:ind w:firstLine="708"/>
        <w:rPr>
          <w:del w:id="532" w:author="Contabilidad" w:date="2021-07-08T19:11:00Z"/>
          <w:sz w:val="24"/>
          <w:szCs w:val="24"/>
          <w:lang w:val="es-EC"/>
        </w:rPr>
        <w:pPrChange w:id="533" w:author="Contabilidad" w:date="2021-07-08T19:11:00Z">
          <w:pPr/>
        </w:pPrChange>
      </w:pPr>
    </w:p>
    <w:p w:rsidR="00A902E9" w:rsidRPr="00C6327D" w:rsidDel="00C804D0" w:rsidRDefault="00A902E9">
      <w:pPr>
        <w:spacing w:line="480" w:lineRule="auto"/>
        <w:ind w:firstLine="708"/>
        <w:rPr>
          <w:del w:id="534" w:author="Contabilidad" w:date="2021-07-08T19:11:00Z"/>
          <w:sz w:val="24"/>
          <w:szCs w:val="24"/>
          <w:lang w:val="es-EC"/>
        </w:rPr>
        <w:pPrChange w:id="535" w:author="Contabilidad" w:date="2021-07-08T19:11:00Z">
          <w:pPr/>
        </w:pPrChange>
      </w:pPr>
    </w:p>
    <w:p w:rsidR="00A902E9" w:rsidRPr="00C6327D" w:rsidDel="00C804D0" w:rsidRDefault="00A902E9">
      <w:pPr>
        <w:spacing w:line="480" w:lineRule="auto"/>
        <w:ind w:firstLine="708"/>
        <w:rPr>
          <w:del w:id="536" w:author="Contabilidad" w:date="2021-07-08T19:11:00Z"/>
          <w:sz w:val="24"/>
          <w:szCs w:val="24"/>
          <w:lang w:val="es-EC"/>
        </w:rPr>
        <w:pPrChange w:id="537" w:author="Contabilidad" w:date="2021-07-08T19:11:00Z">
          <w:pPr/>
        </w:pPrChange>
      </w:pPr>
    </w:p>
    <w:p w:rsidR="00A902E9" w:rsidRPr="00C6327D" w:rsidDel="00C804D0" w:rsidRDefault="00A902E9">
      <w:pPr>
        <w:spacing w:line="480" w:lineRule="auto"/>
        <w:ind w:firstLine="708"/>
        <w:rPr>
          <w:del w:id="538" w:author="Contabilidad" w:date="2021-07-08T19:11:00Z"/>
          <w:sz w:val="24"/>
          <w:szCs w:val="24"/>
          <w:lang w:val="es-EC"/>
        </w:rPr>
        <w:pPrChange w:id="539" w:author="Contabilidad" w:date="2021-07-08T19:11:00Z">
          <w:pPr/>
        </w:pPrChange>
      </w:pPr>
    </w:p>
    <w:p w:rsidR="00A902E9" w:rsidRPr="00C6327D" w:rsidDel="00C804D0" w:rsidRDefault="00A902E9">
      <w:pPr>
        <w:spacing w:line="480" w:lineRule="auto"/>
        <w:ind w:firstLine="708"/>
        <w:rPr>
          <w:del w:id="540" w:author="Contabilidad" w:date="2021-07-08T19:11:00Z"/>
          <w:sz w:val="24"/>
          <w:szCs w:val="24"/>
          <w:lang w:val="es-EC"/>
        </w:rPr>
        <w:pPrChange w:id="541" w:author="Contabilidad" w:date="2021-07-08T19:11:00Z">
          <w:pPr/>
        </w:pPrChange>
      </w:pPr>
    </w:p>
    <w:p w:rsidR="00A902E9" w:rsidRPr="00C6327D" w:rsidDel="00C804D0" w:rsidRDefault="00A902E9">
      <w:pPr>
        <w:spacing w:line="480" w:lineRule="auto"/>
        <w:ind w:firstLine="708"/>
        <w:rPr>
          <w:del w:id="542" w:author="Contabilidad" w:date="2021-07-08T19:11:00Z"/>
          <w:sz w:val="24"/>
          <w:szCs w:val="24"/>
          <w:lang w:val="es-EC"/>
        </w:rPr>
        <w:pPrChange w:id="543" w:author="Contabilidad" w:date="2021-07-08T19:11:00Z">
          <w:pPr/>
        </w:pPrChange>
      </w:pPr>
    </w:p>
    <w:p w:rsidR="00A902E9" w:rsidRPr="00C6327D" w:rsidDel="00C804D0" w:rsidRDefault="00A902E9">
      <w:pPr>
        <w:spacing w:line="480" w:lineRule="auto"/>
        <w:ind w:firstLine="708"/>
        <w:rPr>
          <w:del w:id="544" w:author="Contabilidad" w:date="2021-07-08T19:11:00Z"/>
          <w:sz w:val="24"/>
          <w:szCs w:val="24"/>
          <w:lang w:val="es-EC"/>
        </w:rPr>
        <w:pPrChange w:id="545" w:author="Contabilidad" w:date="2021-07-08T19:11:00Z">
          <w:pPr/>
        </w:pPrChange>
      </w:pPr>
    </w:p>
    <w:p w:rsidR="00A902E9" w:rsidRPr="00C6327D" w:rsidDel="00C804D0" w:rsidRDefault="00A902E9">
      <w:pPr>
        <w:spacing w:line="480" w:lineRule="auto"/>
        <w:ind w:firstLine="708"/>
        <w:rPr>
          <w:del w:id="546" w:author="Contabilidad" w:date="2021-07-08T19:11:00Z"/>
          <w:sz w:val="24"/>
          <w:szCs w:val="24"/>
          <w:lang w:val="es-EC"/>
        </w:rPr>
        <w:pPrChange w:id="547" w:author="Contabilidad" w:date="2021-07-08T19:11:00Z">
          <w:pPr/>
        </w:pPrChange>
      </w:pPr>
    </w:p>
    <w:p w:rsidR="00A902E9" w:rsidRPr="00C6327D" w:rsidDel="00C804D0" w:rsidRDefault="00A902E9">
      <w:pPr>
        <w:spacing w:line="480" w:lineRule="auto"/>
        <w:ind w:firstLine="708"/>
        <w:rPr>
          <w:del w:id="548" w:author="Contabilidad" w:date="2021-07-08T19:11:00Z"/>
          <w:sz w:val="24"/>
          <w:szCs w:val="24"/>
          <w:lang w:val="es-EC"/>
        </w:rPr>
        <w:pPrChange w:id="549" w:author="Contabilidad" w:date="2021-07-08T19:11:00Z">
          <w:pPr/>
        </w:pPrChange>
      </w:pPr>
    </w:p>
    <w:p w:rsidR="00A902E9" w:rsidRPr="00C6327D" w:rsidDel="00C804D0" w:rsidRDefault="00A902E9">
      <w:pPr>
        <w:spacing w:line="480" w:lineRule="auto"/>
        <w:ind w:firstLine="708"/>
        <w:rPr>
          <w:del w:id="550" w:author="Contabilidad" w:date="2021-07-08T19:11:00Z"/>
          <w:sz w:val="24"/>
          <w:szCs w:val="24"/>
          <w:lang w:val="es-EC"/>
        </w:rPr>
        <w:pPrChange w:id="551" w:author="Contabilidad" w:date="2021-07-08T19:11:00Z">
          <w:pPr/>
        </w:pPrChange>
      </w:pPr>
    </w:p>
    <w:p w:rsidR="00A902E9" w:rsidRPr="00C6327D" w:rsidDel="00C804D0" w:rsidRDefault="00A902E9">
      <w:pPr>
        <w:spacing w:line="480" w:lineRule="auto"/>
        <w:ind w:firstLine="708"/>
        <w:rPr>
          <w:del w:id="552" w:author="Contabilidad" w:date="2021-07-08T19:11:00Z"/>
          <w:sz w:val="24"/>
          <w:szCs w:val="24"/>
          <w:lang w:val="es-EC"/>
        </w:rPr>
        <w:pPrChange w:id="553" w:author="Contabilidad" w:date="2021-07-08T19:11:00Z">
          <w:pPr/>
        </w:pPrChange>
      </w:pPr>
    </w:p>
    <w:p w:rsidR="00A902E9" w:rsidRPr="00C6327D" w:rsidDel="00C804D0" w:rsidRDefault="00A902E9">
      <w:pPr>
        <w:spacing w:line="480" w:lineRule="auto"/>
        <w:ind w:firstLine="708"/>
        <w:rPr>
          <w:del w:id="554" w:author="Contabilidad" w:date="2021-07-08T19:11:00Z"/>
          <w:sz w:val="24"/>
          <w:szCs w:val="24"/>
          <w:lang w:val="es-EC"/>
        </w:rPr>
        <w:pPrChange w:id="555" w:author="Contabilidad" w:date="2021-07-08T19:11:00Z">
          <w:pPr/>
        </w:pPrChange>
      </w:pPr>
    </w:p>
    <w:p w:rsidR="00A902E9" w:rsidRPr="00C6327D" w:rsidDel="00C804D0" w:rsidRDefault="00A902E9">
      <w:pPr>
        <w:spacing w:line="480" w:lineRule="auto"/>
        <w:ind w:firstLine="708"/>
        <w:rPr>
          <w:del w:id="556" w:author="Contabilidad" w:date="2021-07-08T19:11:00Z"/>
          <w:sz w:val="24"/>
          <w:szCs w:val="24"/>
          <w:lang w:val="es-EC"/>
        </w:rPr>
        <w:pPrChange w:id="557" w:author="Contabilidad" w:date="2021-07-08T19:11:00Z">
          <w:pPr/>
        </w:pPrChange>
      </w:pPr>
    </w:p>
    <w:p w:rsidR="00A902E9" w:rsidRPr="00C6327D" w:rsidDel="00C804D0" w:rsidRDefault="00A902E9">
      <w:pPr>
        <w:spacing w:line="480" w:lineRule="auto"/>
        <w:ind w:firstLine="708"/>
        <w:rPr>
          <w:del w:id="558" w:author="Contabilidad" w:date="2021-07-08T19:11:00Z"/>
          <w:sz w:val="24"/>
          <w:szCs w:val="24"/>
          <w:lang w:val="es-EC"/>
        </w:rPr>
        <w:pPrChange w:id="559" w:author="Contabilidad" w:date="2021-07-08T19:11:00Z">
          <w:pPr/>
        </w:pPrChange>
      </w:pPr>
    </w:p>
    <w:p w:rsidR="00A902E9" w:rsidRPr="00C6327D" w:rsidDel="00C804D0" w:rsidRDefault="00A902E9">
      <w:pPr>
        <w:spacing w:line="480" w:lineRule="auto"/>
        <w:ind w:firstLine="708"/>
        <w:rPr>
          <w:del w:id="560" w:author="Contabilidad" w:date="2021-07-08T19:11:00Z"/>
          <w:sz w:val="24"/>
          <w:szCs w:val="24"/>
          <w:lang w:val="es-EC"/>
        </w:rPr>
        <w:pPrChange w:id="561" w:author="Contabilidad" w:date="2021-07-08T19:11:00Z">
          <w:pPr/>
        </w:pPrChange>
      </w:pPr>
    </w:p>
    <w:p w:rsidR="007D01EF" w:rsidRPr="00C6327D" w:rsidDel="00C804D0" w:rsidRDefault="00E51CBC">
      <w:pPr>
        <w:spacing w:line="480" w:lineRule="auto"/>
        <w:ind w:firstLine="708"/>
        <w:rPr>
          <w:del w:id="562" w:author="Contabilidad" w:date="2021-07-08T19:11:00Z"/>
          <w:lang w:val="es-EC"/>
        </w:rPr>
        <w:pPrChange w:id="563" w:author="Contabilidad" w:date="2021-07-08T19:11:00Z">
          <w:pPr>
            <w:pStyle w:val="Ttulo1"/>
            <w:ind w:left="0"/>
          </w:pPr>
        </w:pPrChange>
      </w:pPr>
      <w:moveFromRangeStart w:id="564" w:author="GENERATION 9" w:date="2021-03-15T19:10:00Z" w:name="move66727870"/>
      <w:moveFrom w:id="565" w:author="GENERATION 9" w:date="2021-03-15T19:10:00Z">
        <w:del w:id="566" w:author="Contabilidad" w:date="2021-07-08T19:11:00Z">
          <w:r w:rsidRPr="00C6327D" w:rsidDel="00C804D0">
            <w:rPr>
              <w:lang w:val="es-EC"/>
            </w:rPr>
            <w:delText>OBJETIVOS</w:delText>
          </w:r>
        </w:del>
      </w:moveFrom>
    </w:p>
    <w:p w:rsidR="007D01EF" w:rsidRPr="00C6327D" w:rsidDel="00C804D0" w:rsidRDefault="007D01EF">
      <w:pPr>
        <w:spacing w:line="480" w:lineRule="auto"/>
        <w:ind w:firstLine="708"/>
        <w:rPr>
          <w:del w:id="567" w:author="Contabilidad" w:date="2021-07-08T19:11:00Z"/>
          <w:szCs w:val="24"/>
          <w:lang w:val="es-EC"/>
        </w:rPr>
        <w:pPrChange w:id="568" w:author="Contabilidad" w:date="2021-07-08T19:11:00Z">
          <w:pPr>
            <w:pStyle w:val="Ttulo2"/>
          </w:pPr>
        </w:pPrChange>
      </w:pPr>
      <w:moveFrom w:id="569" w:author="GENERATION 9" w:date="2021-03-15T19:10:00Z">
        <w:del w:id="570" w:author="Contabilidad" w:date="2021-07-08T19:11:00Z">
          <w:r w:rsidRPr="00C6327D" w:rsidDel="00C804D0">
            <w:rPr>
              <w:szCs w:val="24"/>
              <w:lang w:val="es-EC"/>
            </w:rPr>
            <w:delText>OBJETIVO GENERAL:</w:delText>
          </w:r>
        </w:del>
      </w:moveFrom>
    </w:p>
    <w:p w:rsidR="00C308FF" w:rsidRPr="00C6327D" w:rsidDel="00C804D0" w:rsidRDefault="007D01EF">
      <w:pPr>
        <w:spacing w:line="480" w:lineRule="auto"/>
        <w:ind w:firstLine="708"/>
        <w:rPr>
          <w:del w:id="571" w:author="Contabilidad" w:date="2021-07-08T19:11:00Z"/>
          <w:color w:val="000000"/>
          <w:sz w:val="24"/>
          <w:szCs w:val="24"/>
          <w:lang w:val="es-EC"/>
        </w:rPr>
        <w:pPrChange w:id="572" w:author="Contabilidad" w:date="2021-07-08T19:11:00Z">
          <w:pPr>
            <w:ind w:firstLine="708"/>
          </w:pPr>
        </w:pPrChange>
      </w:pPr>
      <w:moveFrom w:id="573" w:author="GENERATION 9" w:date="2021-03-15T19:10:00Z">
        <w:del w:id="574" w:author="Contabilidad" w:date="2021-07-08T19:11:00Z">
          <w:r w:rsidRPr="00C6327D" w:rsidDel="00C804D0">
            <w:rPr>
              <w:color w:val="000000"/>
              <w:sz w:val="24"/>
              <w:szCs w:val="24"/>
              <w:lang w:val="es-EC"/>
            </w:rPr>
            <w:delText>Explorar y diseñar una propuesta de vinculación y apoyo mutuo entre industrias culturales y un programa de formación tecnológica en Iluminación en Guayaquil</w:delText>
          </w:r>
        </w:del>
      </w:moveFrom>
    </w:p>
    <w:p w:rsidR="007D01EF" w:rsidRPr="00C6327D" w:rsidDel="00C804D0" w:rsidRDefault="007D01EF">
      <w:pPr>
        <w:spacing w:line="480" w:lineRule="auto"/>
        <w:ind w:firstLine="708"/>
        <w:rPr>
          <w:del w:id="575" w:author="Contabilidad" w:date="2021-07-08T19:11:00Z"/>
          <w:sz w:val="24"/>
          <w:szCs w:val="24"/>
          <w:lang w:val="es-EC"/>
        </w:rPr>
        <w:pPrChange w:id="576" w:author="Contabilidad" w:date="2021-07-08T19:11:00Z">
          <w:pPr/>
        </w:pPrChange>
      </w:pPr>
    </w:p>
    <w:p w:rsidR="00455097" w:rsidRPr="00C6327D" w:rsidDel="00C804D0" w:rsidRDefault="00455097">
      <w:pPr>
        <w:spacing w:line="480" w:lineRule="auto"/>
        <w:ind w:firstLine="708"/>
        <w:rPr>
          <w:del w:id="577" w:author="Contabilidad" w:date="2021-07-08T19:11:00Z"/>
          <w:szCs w:val="24"/>
          <w:lang w:val="es-EC"/>
        </w:rPr>
        <w:pPrChange w:id="578" w:author="Contabilidad" w:date="2021-07-08T19:11:00Z">
          <w:pPr>
            <w:pStyle w:val="Ttulo2"/>
          </w:pPr>
        </w:pPrChange>
      </w:pPr>
      <w:moveFrom w:id="579" w:author="GENERATION 9" w:date="2021-03-15T19:10:00Z">
        <w:del w:id="580" w:author="Contabilidad" w:date="2021-07-08T19:11:00Z">
          <w:r w:rsidRPr="00C6327D" w:rsidDel="00C804D0">
            <w:rPr>
              <w:szCs w:val="24"/>
              <w:lang w:val="es-EC"/>
            </w:rPr>
            <w:delText>OBJETIVOS ESPECÍFICOS:</w:delText>
          </w:r>
        </w:del>
      </w:moveFrom>
    </w:p>
    <w:p w:rsidR="005455D5" w:rsidRPr="00C6327D" w:rsidDel="00C804D0" w:rsidRDefault="005455D5">
      <w:pPr>
        <w:spacing w:line="480" w:lineRule="auto"/>
        <w:ind w:firstLine="708"/>
        <w:rPr>
          <w:del w:id="581" w:author="Contabilidad" w:date="2021-07-08T19:11:00Z"/>
          <w:rFonts w:eastAsia="MS Mincho"/>
          <w:color w:val="000000"/>
          <w:sz w:val="24"/>
          <w:szCs w:val="24"/>
          <w:lang w:val="es-EC"/>
        </w:rPr>
        <w:pPrChange w:id="582" w:author="Contabilidad" w:date="2021-07-08T19:11:00Z">
          <w:pPr>
            <w:widowControl/>
            <w:numPr>
              <w:numId w:val="1"/>
            </w:numPr>
            <w:autoSpaceDE/>
            <w:autoSpaceDN/>
            <w:spacing w:before="100" w:beforeAutospacing="1" w:after="100" w:afterAutospacing="1"/>
            <w:ind w:left="720" w:hanging="360"/>
            <w:contextualSpacing/>
          </w:pPr>
        </w:pPrChange>
      </w:pPr>
      <w:moveFrom w:id="583" w:author="GENERATION 9" w:date="2021-03-15T19:10:00Z">
        <w:del w:id="584" w:author="Contabilidad" w:date="2021-07-08T19:11:00Z">
          <w:r w:rsidRPr="00C6327D" w:rsidDel="00C804D0">
            <w:rPr>
              <w:rFonts w:eastAsia="MS Mincho"/>
              <w:color w:val="000000"/>
              <w:sz w:val="24"/>
              <w:szCs w:val="24"/>
              <w:lang w:val="es-EC"/>
            </w:rPr>
            <w:delText>Establecer un diálogo entre diferentes estudios teóricos previos en el área de la iluminación escénica.</w:delText>
          </w:r>
        </w:del>
      </w:moveFrom>
    </w:p>
    <w:p w:rsidR="005455D5" w:rsidRPr="00C6327D" w:rsidDel="00C804D0" w:rsidRDefault="005455D5">
      <w:pPr>
        <w:spacing w:line="480" w:lineRule="auto"/>
        <w:ind w:firstLine="708"/>
        <w:rPr>
          <w:del w:id="585" w:author="Contabilidad" w:date="2021-07-08T19:11:00Z"/>
          <w:rFonts w:eastAsia="MS Mincho"/>
          <w:color w:val="000000"/>
          <w:sz w:val="24"/>
          <w:szCs w:val="24"/>
          <w:lang w:val="es-EC"/>
        </w:rPr>
        <w:pPrChange w:id="586" w:author="Contabilidad" w:date="2021-07-08T19:11:00Z">
          <w:pPr>
            <w:widowControl/>
            <w:numPr>
              <w:numId w:val="1"/>
            </w:numPr>
            <w:autoSpaceDE/>
            <w:autoSpaceDN/>
            <w:spacing w:before="100" w:beforeAutospacing="1" w:after="100" w:afterAutospacing="1"/>
            <w:ind w:left="720" w:hanging="360"/>
            <w:contextualSpacing/>
          </w:pPr>
        </w:pPrChange>
      </w:pPr>
      <w:moveFrom w:id="587" w:author="GENERATION 9" w:date="2021-03-15T19:10:00Z">
        <w:del w:id="588" w:author="Contabilidad" w:date="2021-07-08T19:11:00Z">
          <w:r w:rsidRPr="00C6327D" w:rsidDel="00C804D0">
            <w:rPr>
              <w:rFonts w:eastAsia="MS Mincho"/>
              <w:color w:val="000000"/>
              <w:sz w:val="24"/>
              <w:szCs w:val="24"/>
              <w:lang w:val="es-EC"/>
            </w:rPr>
            <w:delText>Estudiar y recopilar información sobre actores relevantes de la industria cultural u otras industrias o empresas que puedan relacionarse con el campo de la iluminación.</w:delText>
          </w:r>
        </w:del>
      </w:moveFrom>
    </w:p>
    <w:p w:rsidR="005455D5" w:rsidRPr="00C6327D" w:rsidDel="00C804D0" w:rsidRDefault="005455D5">
      <w:pPr>
        <w:spacing w:line="480" w:lineRule="auto"/>
        <w:ind w:firstLine="708"/>
        <w:rPr>
          <w:del w:id="589" w:author="Contabilidad" w:date="2021-07-08T19:11:00Z"/>
          <w:rFonts w:eastAsia="MS Mincho"/>
          <w:color w:val="000000"/>
          <w:sz w:val="24"/>
          <w:szCs w:val="24"/>
          <w:lang w:val="es-EC"/>
        </w:rPr>
        <w:pPrChange w:id="590" w:author="Contabilidad" w:date="2021-07-08T19:11:00Z">
          <w:pPr>
            <w:widowControl/>
            <w:numPr>
              <w:numId w:val="1"/>
            </w:numPr>
            <w:autoSpaceDE/>
            <w:autoSpaceDN/>
            <w:spacing w:before="100" w:beforeAutospacing="1" w:after="100" w:afterAutospacing="1"/>
            <w:ind w:left="720" w:hanging="360"/>
            <w:contextualSpacing/>
          </w:pPr>
        </w:pPrChange>
      </w:pPr>
      <w:moveFrom w:id="591" w:author="GENERATION 9" w:date="2021-03-15T19:10:00Z">
        <w:del w:id="592" w:author="Contabilidad" w:date="2021-07-08T19:11:00Z">
          <w:r w:rsidRPr="00C6327D" w:rsidDel="00C804D0">
            <w:rPr>
              <w:rFonts w:eastAsia="MS Mincho"/>
              <w:color w:val="000000"/>
              <w:sz w:val="24"/>
              <w:szCs w:val="24"/>
              <w:lang w:val="es-EC"/>
            </w:rPr>
            <w:delText>Estudiar y diseñar una propuesta que recopile diferentes posibilidades de articulación entre una futura tecnología en Iluminación y las industrias culturales y creativas vinculables a esta formación.</w:delText>
          </w:r>
        </w:del>
      </w:moveFrom>
    </w:p>
    <w:p w:rsidR="005455D5" w:rsidRPr="00C6327D" w:rsidDel="00C804D0" w:rsidRDefault="005455D5">
      <w:pPr>
        <w:spacing w:line="480" w:lineRule="auto"/>
        <w:ind w:firstLine="708"/>
        <w:rPr>
          <w:del w:id="593" w:author="Contabilidad" w:date="2021-07-08T19:11:00Z"/>
          <w:rFonts w:eastAsia="MS Mincho"/>
          <w:color w:val="000000"/>
          <w:sz w:val="24"/>
          <w:szCs w:val="24"/>
          <w:lang w:val="es-EC"/>
        </w:rPr>
        <w:pPrChange w:id="594" w:author="Contabilidad" w:date="2021-07-08T19:11:00Z">
          <w:pPr>
            <w:widowControl/>
            <w:numPr>
              <w:numId w:val="1"/>
            </w:numPr>
            <w:autoSpaceDE/>
            <w:autoSpaceDN/>
            <w:spacing w:before="100" w:beforeAutospacing="1" w:after="100" w:afterAutospacing="1"/>
            <w:ind w:left="720" w:hanging="360"/>
            <w:contextualSpacing/>
          </w:pPr>
        </w:pPrChange>
      </w:pPr>
      <w:moveFrom w:id="595" w:author="GENERATION 9" w:date="2021-03-15T19:10:00Z">
        <w:del w:id="596" w:author="Contabilidad" w:date="2021-07-08T19:11:00Z">
          <w:r w:rsidRPr="00C6327D" w:rsidDel="00C804D0">
            <w:rPr>
              <w:rFonts w:eastAsia="MS Mincho"/>
              <w:color w:val="000000"/>
              <w:sz w:val="24"/>
              <w:szCs w:val="24"/>
              <w:lang w:val="es-EC"/>
            </w:rPr>
            <w:delText xml:space="preserve">Crear una base de datos de actores relevantes del campo de la iluminación </w:delText>
          </w:r>
          <w:r w:rsidR="006132B0" w:rsidRPr="00C6327D" w:rsidDel="00C804D0">
            <w:rPr>
              <w:rFonts w:eastAsia="MS Mincho"/>
              <w:color w:val="000000"/>
              <w:sz w:val="24"/>
              <w:szCs w:val="24"/>
              <w:lang w:val="es-EC"/>
            </w:rPr>
            <w:delText xml:space="preserve">escénica </w:delText>
          </w:r>
          <w:r w:rsidRPr="00C6327D" w:rsidDel="00C804D0">
            <w:rPr>
              <w:rFonts w:eastAsia="MS Mincho"/>
              <w:color w:val="000000"/>
              <w:sz w:val="24"/>
              <w:szCs w:val="24"/>
              <w:lang w:val="es-EC"/>
            </w:rPr>
            <w:delText>en Guayaquil.</w:delText>
          </w:r>
        </w:del>
      </w:moveFrom>
    </w:p>
    <w:p w:rsidR="005455D5" w:rsidRPr="00C6327D" w:rsidDel="00C804D0" w:rsidRDefault="005455D5">
      <w:pPr>
        <w:spacing w:line="480" w:lineRule="auto"/>
        <w:ind w:firstLine="708"/>
        <w:rPr>
          <w:del w:id="597" w:author="Contabilidad" w:date="2021-07-08T19:11:00Z"/>
          <w:strike/>
          <w:sz w:val="24"/>
          <w:szCs w:val="24"/>
          <w:lang w:val="es-EC"/>
        </w:rPr>
        <w:pPrChange w:id="598" w:author="Contabilidad" w:date="2021-07-08T19:11:00Z">
          <w:pPr>
            <w:widowControl/>
            <w:autoSpaceDE/>
            <w:autoSpaceDN/>
            <w:spacing w:after="200"/>
          </w:pPr>
        </w:pPrChange>
      </w:pPr>
    </w:p>
    <w:p w:rsidR="00ED70B7" w:rsidRPr="00C6327D" w:rsidDel="00C804D0" w:rsidRDefault="00802B49">
      <w:pPr>
        <w:spacing w:line="480" w:lineRule="auto"/>
        <w:ind w:firstLine="708"/>
        <w:rPr>
          <w:del w:id="599" w:author="Contabilidad" w:date="2021-07-08T19:11:00Z"/>
          <w:szCs w:val="24"/>
          <w:lang w:val="es-EC"/>
        </w:rPr>
        <w:pPrChange w:id="600" w:author="Contabilidad" w:date="2021-07-08T19:11:00Z">
          <w:pPr>
            <w:pStyle w:val="Ttulo2"/>
          </w:pPr>
        </w:pPrChange>
      </w:pPr>
      <w:moveFrom w:id="601" w:author="GENERATION 9" w:date="2021-03-15T19:10:00Z">
        <w:del w:id="602" w:author="Contabilidad" w:date="2021-07-08T19:11:00Z">
          <w:r w:rsidRPr="00C6327D" w:rsidDel="00C804D0">
            <w:rPr>
              <w:szCs w:val="24"/>
              <w:lang w:val="es-EC"/>
            </w:rPr>
            <w:delText>METODOLOGÍA:</w:delText>
          </w:r>
        </w:del>
      </w:moveFrom>
    </w:p>
    <w:p w:rsidR="00802B49" w:rsidRPr="00C6327D" w:rsidDel="00C804D0" w:rsidRDefault="00802B49">
      <w:pPr>
        <w:spacing w:line="480" w:lineRule="auto"/>
        <w:ind w:firstLine="708"/>
        <w:rPr>
          <w:del w:id="603" w:author="Contabilidad" w:date="2021-07-08T19:11:00Z"/>
          <w:sz w:val="24"/>
          <w:szCs w:val="24"/>
          <w:lang w:val="es-EC"/>
        </w:rPr>
        <w:pPrChange w:id="604" w:author="Contabilidad" w:date="2021-07-08T19:11:00Z">
          <w:pPr/>
        </w:pPrChange>
      </w:pPr>
    </w:p>
    <w:p w:rsidR="004B0B95" w:rsidRPr="00CF6232" w:rsidDel="00C804D0" w:rsidRDefault="004B0B95">
      <w:pPr>
        <w:spacing w:line="480" w:lineRule="auto"/>
        <w:ind w:firstLine="708"/>
        <w:rPr>
          <w:del w:id="605" w:author="Contabilidad" w:date="2021-07-08T19:11:00Z"/>
          <w:sz w:val="24"/>
          <w:szCs w:val="24"/>
          <w:lang w:val="es-EC"/>
        </w:rPr>
        <w:pPrChange w:id="606" w:author="Contabilidad" w:date="2021-07-08T19:11:00Z">
          <w:pPr>
            <w:ind w:firstLine="708"/>
          </w:pPr>
        </w:pPrChange>
      </w:pPr>
      <w:moveFrom w:id="607" w:author="GENERATION 9" w:date="2021-03-15T19:10:00Z">
        <w:del w:id="608" w:author="Contabilidad" w:date="2021-07-08T19:11:00Z">
          <w:r w:rsidRPr="00CF6232" w:rsidDel="00C804D0">
            <w:rPr>
              <w:sz w:val="24"/>
              <w:szCs w:val="24"/>
              <w:lang w:val="es-EC"/>
            </w:rPr>
            <w:delText xml:space="preserve">Hacer una recopilación de estudios, leyes y otros escritos que </w:delText>
          </w:r>
          <w:r w:rsidR="003E055F" w:rsidRPr="00CF6232" w:rsidDel="00C804D0">
            <w:rPr>
              <w:sz w:val="24"/>
              <w:szCs w:val="24"/>
              <w:lang w:val="es-EC"/>
            </w:rPr>
            <w:delText xml:space="preserve">permitan </w:delText>
          </w:r>
          <w:r w:rsidRPr="00CF6232" w:rsidDel="00C804D0">
            <w:rPr>
              <w:sz w:val="24"/>
              <w:szCs w:val="24"/>
              <w:lang w:val="es-EC"/>
            </w:rPr>
            <w:delText>divisar las posibilidades que tiene el iluminador escénico para desenvolverse en su quehacer artístico aprovechando los avances tecnológicos y recursos estéticos planteados por distintos autores nacionales.</w:delText>
          </w:r>
        </w:del>
      </w:moveFrom>
    </w:p>
    <w:p w:rsidR="004B0B95" w:rsidRPr="00C6327D" w:rsidDel="00C804D0" w:rsidRDefault="004B0B95">
      <w:pPr>
        <w:spacing w:line="480" w:lineRule="auto"/>
        <w:ind w:firstLine="708"/>
        <w:rPr>
          <w:del w:id="609" w:author="Contabilidad" w:date="2021-07-08T19:11:00Z"/>
          <w:sz w:val="24"/>
          <w:szCs w:val="24"/>
          <w:lang w:val="es-EC"/>
        </w:rPr>
        <w:pPrChange w:id="610" w:author="Contabilidad" w:date="2021-07-08T19:11:00Z">
          <w:pPr>
            <w:ind w:firstLine="708"/>
          </w:pPr>
        </w:pPrChange>
      </w:pPr>
    </w:p>
    <w:p w:rsidR="006D38C6" w:rsidRPr="00CF6232" w:rsidDel="00C804D0" w:rsidRDefault="006D38C6">
      <w:pPr>
        <w:spacing w:line="480" w:lineRule="auto"/>
        <w:ind w:firstLine="708"/>
        <w:rPr>
          <w:del w:id="611" w:author="Contabilidad" w:date="2021-07-08T19:11:00Z"/>
          <w:sz w:val="24"/>
          <w:szCs w:val="24"/>
          <w:lang w:val="es-EC"/>
        </w:rPr>
        <w:pPrChange w:id="612" w:author="Contabilidad" w:date="2021-07-08T19:11:00Z">
          <w:pPr>
            <w:ind w:firstLine="708"/>
          </w:pPr>
        </w:pPrChange>
      </w:pPr>
      <w:moveFrom w:id="613" w:author="GENERATION 9" w:date="2021-03-15T19:10:00Z">
        <w:del w:id="614" w:author="Contabilidad" w:date="2021-07-08T19:11:00Z">
          <w:r w:rsidRPr="00CF6232" w:rsidDel="00C804D0">
            <w:rPr>
              <w:sz w:val="24"/>
              <w:szCs w:val="24"/>
              <w:lang w:val="es-EC"/>
            </w:rPr>
            <w:delText xml:space="preserve">Por medio de entrevistas a profesionales del medio </w:delText>
          </w:r>
          <w:r w:rsidR="004B0B95" w:rsidRPr="00CF6232" w:rsidDel="00C804D0">
            <w:rPr>
              <w:sz w:val="24"/>
              <w:szCs w:val="24"/>
              <w:lang w:val="es-EC"/>
            </w:rPr>
            <w:delText xml:space="preserve">Cultural y </w:delText>
          </w:r>
          <w:r w:rsidRPr="00CF6232" w:rsidDel="00C804D0">
            <w:rPr>
              <w:sz w:val="24"/>
              <w:szCs w:val="24"/>
              <w:lang w:val="es-EC"/>
            </w:rPr>
            <w:delText xml:space="preserve">artístico armar un texto que recopile las experiencias de los técnicos y poder identificar la realidad de la situación laboral, académica y legal de los técnicos en el país. </w:delText>
          </w:r>
        </w:del>
      </w:moveFrom>
    </w:p>
    <w:p w:rsidR="006D38C6" w:rsidRPr="00C6327D" w:rsidDel="00C804D0" w:rsidRDefault="006D38C6">
      <w:pPr>
        <w:spacing w:line="480" w:lineRule="auto"/>
        <w:ind w:firstLine="708"/>
        <w:rPr>
          <w:del w:id="615" w:author="Contabilidad" w:date="2021-07-08T19:11:00Z"/>
          <w:sz w:val="24"/>
          <w:szCs w:val="24"/>
          <w:lang w:val="es-EC"/>
        </w:rPr>
        <w:pPrChange w:id="616" w:author="Contabilidad" w:date="2021-07-08T19:11:00Z">
          <w:pPr/>
        </w:pPrChange>
      </w:pPr>
    </w:p>
    <w:p w:rsidR="006D38C6" w:rsidRPr="00CF6232" w:rsidDel="00C804D0" w:rsidRDefault="006D38C6">
      <w:pPr>
        <w:spacing w:line="480" w:lineRule="auto"/>
        <w:ind w:firstLine="708"/>
        <w:rPr>
          <w:del w:id="617" w:author="Contabilidad" w:date="2021-07-08T19:11:00Z"/>
          <w:sz w:val="24"/>
          <w:szCs w:val="24"/>
          <w:lang w:val="es-EC"/>
        </w:rPr>
        <w:pPrChange w:id="618" w:author="Contabilidad" w:date="2021-07-08T19:11:00Z">
          <w:pPr>
            <w:ind w:firstLine="708"/>
          </w:pPr>
        </w:pPrChange>
      </w:pPr>
      <w:moveFrom w:id="619" w:author="GENERATION 9" w:date="2021-03-15T19:10:00Z">
        <w:del w:id="620" w:author="Contabilidad" w:date="2021-07-08T19:11:00Z">
          <w:r w:rsidRPr="00CF6232" w:rsidDel="00C804D0">
            <w:rPr>
              <w:sz w:val="24"/>
              <w:szCs w:val="24"/>
              <w:lang w:val="es-EC"/>
            </w:rPr>
            <w:delText>En colaboración con el Ministerio de Cultura usar la base de datos del RUAC para poder segmentar de manera precisa las labores de los técnicos abriendo así el paso a especializac</w:delText>
          </w:r>
          <w:r w:rsidR="006132B0" w:rsidRPr="00CF6232" w:rsidDel="00C804D0">
            <w:rPr>
              <w:sz w:val="24"/>
              <w:szCs w:val="24"/>
              <w:lang w:val="es-EC"/>
            </w:rPr>
            <w:delText>iones en el campo de la escenote</w:delText>
          </w:r>
          <w:r w:rsidRPr="00CF6232" w:rsidDel="00C804D0">
            <w:rPr>
              <w:sz w:val="24"/>
              <w:szCs w:val="24"/>
              <w:lang w:val="es-EC"/>
            </w:rPr>
            <w:delText>cnia artística.</w:delText>
          </w:r>
        </w:del>
      </w:moveFrom>
    </w:p>
    <w:p w:rsidR="006D38C6" w:rsidRPr="00C6327D" w:rsidDel="00C804D0" w:rsidRDefault="006D38C6">
      <w:pPr>
        <w:spacing w:line="480" w:lineRule="auto"/>
        <w:ind w:firstLine="708"/>
        <w:rPr>
          <w:del w:id="621" w:author="Contabilidad" w:date="2021-07-08T19:11:00Z"/>
          <w:sz w:val="24"/>
          <w:szCs w:val="24"/>
          <w:lang w:val="es-EC"/>
        </w:rPr>
        <w:pPrChange w:id="622" w:author="Contabilidad" w:date="2021-07-08T19:11:00Z">
          <w:pPr/>
        </w:pPrChange>
      </w:pPr>
    </w:p>
    <w:p w:rsidR="006D38C6" w:rsidRPr="00CF6232" w:rsidDel="00C804D0" w:rsidRDefault="006D38C6">
      <w:pPr>
        <w:spacing w:line="480" w:lineRule="auto"/>
        <w:ind w:firstLine="708"/>
        <w:rPr>
          <w:del w:id="623" w:author="Contabilidad" w:date="2021-07-08T19:11:00Z"/>
          <w:sz w:val="24"/>
          <w:szCs w:val="24"/>
          <w:lang w:val="es-EC"/>
        </w:rPr>
        <w:pPrChange w:id="624" w:author="Contabilidad" w:date="2021-07-08T19:11:00Z">
          <w:pPr>
            <w:ind w:firstLine="708"/>
          </w:pPr>
        </w:pPrChange>
      </w:pPr>
      <w:moveFrom w:id="625" w:author="GENERATION 9" w:date="2021-03-15T19:10:00Z">
        <w:del w:id="626" w:author="Contabilidad" w:date="2021-07-08T19:11:00Z">
          <w:r w:rsidRPr="00CF6232" w:rsidDel="00C804D0">
            <w:rPr>
              <w:sz w:val="24"/>
              <w:szCs w:val="24"/>
              <w:lang w:val="es-EC"/>
            </w:rPr>
            <w:delText>Por medios electrónicos se creará una base de datos de técnicos y se censará a la mayor cantidad posible durante el periodo de investigación, y su actualización será encargada a la Universidad de las Artes y/o el Ministerio de cultura.</w:delText>
          </w:r>
        </w:del>
      </w:moveFrom>
    </w:p>
    <w:moveFromRangeEnd w:id="564"/>
    <w:p w:rsidR="00AF7153" w:rsidRPr="00C6327D" w:rsidDel="00C804D0" w:rsidRDefault="00AF7153">
      <w:pPr>
        <w:spacing w:line="480" w:lineRule="auto"/>
        <w:ind w:firstLine="708"/>
        <w:rPr>
          <w:del w:id="627" w:author="Contabilidad" w:date="2021-07-08T19:11:00Z"/>
          <w:sz w:val="24"/>
          <w:szCs w:val="24"/>
          <w:lang w:val="es-EC"/>
        </w:rPr>
        <w:pPrChange w:id="628" w:author="Contabilidad" w:date="2021-07-08T19:11:00Z">
          <w:pPr>
            <w:widowControl/>
            <w:autoSpaceDE/>
            <w:autoSpaceDN/>
            <w:spacing w:after="200"/>
          </w:pPr>
        </w:pPrChange>
      </w:pPr>
    </w:p>
    <w:p w:rsidR="009726EC" w:rsidRPr="00C6327D" w:rsidDel="00C804D0" w:rsidRDefault="009726EC">
      <w:pPr>
        <w:spacing w:line="480" w:lineRule="auto"/>
        <w:ind w:firstLine="708"/>
        <w:rPr>
          <w:del w:id="629" w:author="Contabilidad" w:date="2021-07-08T19:11:00Z"/>
          <w:lang w:val="es-EC"/>
        </w:rPr>
        <w:pPrChange w:id="630" w:author="Contabilidad" w:date="2021-07-08T19:11:00Z">
          <w:pPr>
            <w:pStyle w:val="Ttulo1"/>
            <w:ind w:left="0"/>
          </w:pPr>
        </w:pPrChange>
      </w:pPr>
    </w:p>
    <w:p w:rsidR="00687AD8" w:rsidRPr="00C6327D" w:rsidDel="00C804D0" w:rsidRDefault="00475089">
      <w:pPr>
        <w:spacing w:line="480" w:lineRule="auto"/>
        <w:ind w:firstLine="708"/>
        <w:rPr>
          <w:del w:id="631" w:author="Contabilidad" w:date="2021-07-08T19:11:00Z"/>
          <w:lang w:val="es-EC"/>
        </w:rPr>
        <w:pPrChange w:id="632" w:author="Contabilidad" w:date="2021-07-08T19:11:00Z">
          <w:pPr>
            <w:pStyle w:val="Ttulo1"/>
            <w:ind w:left="0"/>
          </w:pPr>
        </w:pPrChange>
      </w:pPr>
      <w:del w:id="633" w:author="Contabilidad" w:date="2021-07-08T19:11:00Z">
        <w:r w:rsidRPr="00C6327D" w:rsidDel="00C804D0">
          <w:rPr>
            <w:lang w:val="es-EC"/>
          </w:rPr>
          <w:delText xml:space="preserve"> </w:delText>
        </w:r>
      </w:del>
    </w:p>
    <w:p w:rsidR="00687AD8" w:rsidRPr="00C6327D" w:rsidDel="00C804D0" w:rsidRDefault="00687AD8">
      <w:pPr>
        <w:spacing w:line="480" w:lineRule="auto"/>
        <w:ind w:firstLine="708"/>
        <w:rPr>
          <w:del w:id="634" w:author="Contabilidad" w:date="2021-07-08T19:11:00Z"/>
          <w:lang w:val="es-EC"/>
        </w:rPr>
        <w:pPrChange w:id="635" w:author="Contabilidad" w:date="2021-07-08T19:11:00Z">
          <w:pPr>
            <w:pStyle w:val="Ttulo1"/>
            <w:ind w:left="0"/>
          </w:pPr>
        </w:pPrChange>
      </w:pPr>
    </w:p>
    <w:p w:rsidR="00687AD8" w:rsidRPr="00C6327D" w:rsidDel="00C804D0" w:rsidRDefault="00687AD8">
      <w:pPr>
        <w:spacing w:line="480" w:lineRule="auto"/>
        <w:ind w:firstLine="708"/>
        <w:rPr>
          <w:del w:id="636" w:author="Contabilidad" w:date="2021-07-08T19:11:00Z"/>
          <w:lang w:val="es-EC"/>
        </w:rPr>
        <w:pPrChange w:id="637" w:author="Contabilidad" w:date="2021-07-08T19:11:00Z">
          <w:pPr>
            <w:pStyle w:val="Ttulo1"/>
            <w:ind w:left="0"/>
          </w:pPr>
        </w:pPrChange>
      </w:pPr>
    </w:p>
    <w:p w:rsidR="00687AD8" w:rsidRPr="00C6327D" w:rsidDel="00C804D0" w:rsidRDefault="00687AD8">
      <w:pPr>
        <w:spacing w:line="480" w:lineRule="auto"/>
        <w:ind w:firstLine="708"/>
        <w:rPr>
          <w:del w:id="638" w:author="Contabilidad" w:date="2021-07-08T19:11:00Z"/>
          <w:lang w:val="es-EC"/>
        </w:rPr>
        <w:pPrChange w:id="639" w:author="Contabilidad" w:date="2021-07-08T19:11:00Z">
          <w:pPr>
            <w:pStyle w:val="Ttulo1"/>
            <w:ind w:left="0"/>
          </w:pPr>
        </w:pPrChange>
      </w:pPr>
    </w:p>
    <w:p w:rsidR="00687AD8" w:rsidRPr="00C6327D" w:rsidDel="00C804D0" w:rsidRDefault="00687AD8">
      <w:pPr>
        <w:spacing w:line="480" w:lineRule="auto"/>
        <w:ind w:firstLine="708"/>
        <w:rPr>
          <w:del w:id="640" w:author="Contabilidad" w:date="2021-07-08T19:11:00Z"/>
          <w:lang w:val="es-EC"/>
        </w:rPr>
        <w:pPrChange w:id="641" w:author="Contabilidad" w:date="2021-07-08T19:11:00Z">
          <w:pPr>
            <w:pStyle w:val="Ttulo1"/>
            <w:ind w:left="0"/>
          </w:pPr>
        </w:pPrChange>
      </w:pPr>
    </w:p>
    <w:p w:rsidR="00687AD8" w:rsidRPr="00C6327D" w:rsidRDefault="00687AD8">
      <w:pPr>
        <w:rPr>
          <w:lang w:val="es-EC"/>
        </w:rPr>
        <w:pPrChange w:id="642" w:author="Contabilidad" w:date="2021-09-03T10:59:00Z">
          <w:pPr>
            <w:pStyle w:val="Ttulo1"/>
            <w:ind w:left="0"/>
          </w:pPr>
        </w:pPrChange>
      </w:pPr>
    </w:p>
    <w:p w:rsidR="0033626E" w:rsidRDefault="0033626E">
      <w:pPr>
        <w:rPr>
          <w:ins w:id="643" w:author="Contabilidad" w:date="2021-09-03T10:58:00Z"/>
          <w:lang w:val="es-EC"/>
        </w:rPr>
        <w:pPrChange w:id="644" w:author="Contabilidad" w:date="2021-09-03T10:59:00Z">
          <w:pPr>
            <w:pStyle w:val="Ttulo1"/>
            <w:ind w:left="0"/>
          </w:pPr>
        </w:pPrChange>
      </w:pPr>
    </w:p>
    <w:p w:rsidR="0033626E" w:rsidRDefault="0033626E">
      <w:pPr>
        <w:rPr>
          <w:ins w:id="645" w:author="Contabilidad" w:date="2021-09-03T10:58:00Z"/>
          <w:lang w:val="es-EC"/>
        </w:rPr>
        <w:pPrChange w:id="646" w:author="Contabilidad" w:date="2021-09-03T10:59:00Z">
          <w:pPr>
            <w:pStyle w:val="Ttulo1"/>
            <w:ind w:left="0"/>
          </w:pPr>
        </w:pPrChange>
      </w:pPr>
    </w:p>
    <w:p w:rsidR="0033626E" w:rsidRDefault="0033626E">
      <w:pPr>
        <w:rPr>
          <w:ins w:id="647" w:author="Contabilidad" w:date="2021-09-03T10:59:00Z"/>
          <w:lang w:val="es-EC"/>
        </w:rPr>
        <w:pPrChange w:id="648" w:author="Contabilidad" w:date="2021-09-03T10:59:00Z">
          <w:pPr>
            <w:pStyle w:val="Ttulo1"/>
            <w:ind w:left="0"/>
          </w:pPr>
        </w:pPrChange>
      </w:pPr>
    </w:p>
    <w:p w:rsidR="0033626E" w:rsidRDefault="0033626E">
      <w:pPr>
        <w:rPr>
          <w:ins w:id="649" w:author="Contabilidad" w:date="2021-09-03T10:59:00Z"/>
          <w:lang w:val="es-EC"/>
        </w:rPr>
        <w:pPrChange w:id="650" w:author="Contabilidad" w:date="2021-09-03T10:59:00Z">
          <w:pPr>
            <w:pStyle w:val="Ttulo1"/>
            <w:ind w:left="0"/>
          </w:pPr>
        </w:pPrChange>
      </w:pPr>
    </w:p>
    <w:p w:rsidR="0033626E" w:rsidRDefault="0033626E">
      <w:pPr>
        <w:rPr>
          <w:ins w:id="651" w:author="Contabilidad" w:date="2021-09-03T10:59:00Z"/>
          <w:lang w:val="es-EC"/>
        </w:rPr>
        <w:pPrChange w:id="652" w:author="Contabilidad" w:date="2021-09-03T10:59:00Z">
          <w:pPr>
            <w:pStyle w:val="Ttulo1"/>
            <w:ind w:left="0"/>
          </w:pPr>
        </w:pPrChange>
      </w:pPr>
    </w:p>
    <w:p w:rsidR="0033626E" w:rsidRDefault="0033626E">
      <w:pPr>
        <w:rPr>
          <w:ins w:id="653" w:author="Contabilidad" w:date="2021-09-03T10:58:00Z"/>
          <w:lang w:val="es-EC"/>
        </w:rPr>
        <w:pPrChange w:id="654" w:author="Contabilidad" w:date="2021-09-03T10:59:00Z">
          <w:pPr>
            <w:pStyle w:val="Ttulo1"/>
            <w:ind w:left="0"/>
          </w:pPr>
        </w:pPrChange>
      </w:pPr>
    </w:p>
    <w:p w:rsidR="001F759E" w:rsidRPr="00C6327D" w:rsidRDefault="001F759E">
      <w:pPr>
        <w:pStyle w:val="Ttulo1"/>
        <w:spacing w:line="480" w:lineRule="auto"/>
        <w:ind w:left="0"/>
        <w:rPr>
          <w:lang w:val="es-EC"/>
        </w:rPr>
        <w:pPrChange w:id="655" w:author="GENERATION 9" w:date="2021-03-15T18:28:00Z">
          <w:pPr>
            <w:pStyle w:val="Ttulo1"/>
            <w:ind w:left="0"/>
          </w:pPr>
        </w:pPrChange>
      </w:pPr>
      <w:del w:id="656" w:author="Contabilidad" w:date="2021-09-03T01:59:00Z">
        <w:r w:rsidRPr="00C6327D" w:rsidDel="00E109F1">
          <w:rPr>
            <w:lang w:val="es-EC"/>
          </w:rPr>
          <w:delText>CAPÍTULO 1</w:delText>
        </w:r>
      </w:del>
      <w:del w:id="657" w:author="Contabilidad" w:date="2021-08-18T07:12:00Z">
        <w:r w:rsidRPr="00C6327D" w:rsidDel="00376627">
          <w:rPr>
            <w:lang w:val="es-EC"/>
          </w:rPr>
          <w:delText>: EL TÉCNICO</w:delText>
        </w:r>
      </w:del>
      <w:bookmarkStart w:id="658" w:name="_Toc81561161"/>
      <w:ins w:id="659" w:author="Contabilidad" w:date="2021-08-18T07:13:00Z">
        <w:r w:rsidR="00376627">
          <w:rPr>
            <w:lang w:val="es-EC"/>
          </w:rPr>
          <w:t>MARCO TEÓRICO</w:t>
        </w:r>
      </w:ins>
      <w:bookmarkEnd w:id="658"/>
    </w:p>
    <w:p w:rsidR="00376627" w:rsidRDefault="00E109F1">
      <w:pPr>
        <w:pStyle w:val="Ttulo2"/>
        <w:rPr>
          <w:ins w:id="660" w:author="Contabilidad" w:date="2021-08-18T07:13:00Z"/>
          <w:lang w:val="es-EC"/>
        </w:rPr>
        <w:pPrChange w:id="661" w:author="Contabilidad" w:date="2021-09-03T11:30:00Z">
          <w:pPr>
            <w:pStyle w:val="Ttulo3"/>
            <w:numPr>
              <w:ilvl w:val="1"/>
              <w:numId w:val="6"/>
            </w:numPr>
            <w:spacing w:line="480" w:lineRule="auto"/>
            <w:ind w:left="360" w:hanging="360"/>
          </w:pPr>
        </w:pPrChange>
      </w:pPr>
      <w:bookmarkStart w:id="662" w:name="_Toc81561162"/>
      <w:ins w:id="663" w:author="Contabilidad" w:date="2021-09-03T01:59:00Z">
        <w:r w:rsidRPr="00C6327D">
          <w:rPr>
            <w:lang w:val="es-EC"/>
          </w:rPr>
          <w:t>CAPÍTULO 1</w:t>
        </w:r>
        <w:r>
          <w:rPr>
            <w:lang w:val="es-EC"/>
          </w:rPr>
          <w:t xml:space="preserve">: </w:t>
        </w:r>
      </w:ins>
      <w:ins w:id="664" w:author="Contabilidad" w:date="2021-08-18T07:13:00Z">
        <w:r w:rsidR="00376627">
          <w:rPr>
            <w:lang w:val="es-EC"/>
          </w:rPr>
          <w:t>MATRIZ PRODUCTIVA</w:t>
        </w:r>
        <w:bookmarkEnd w:id="662"/>
      </w:ins>
    </w:p>
    <w:p w:rsidR="00D2214C" w:rsidRPr="00B72A29" w:rsidRDefault="00E2698A">
      <w:pPr>
        <w:pStyle w:val="Prrafodelista"/>
        <w:spacing w:line="480" w:lineRule="auto"/>
        <w:ind w:left="360"/>
        <w:rPr>
          <w:ins w:id="665" w:author="Contabilidad" w:date="2021-08-25T04:50:00Z"/>
          <w:sz w:val="24"/>
          <w:szCs w:val="24"/>
          <w:rPrChange w:id="666" w:author="Contabilidad" w:date="2021-09-03T00:14:00Z">
            <w:rPr>
              <w:ins w:id="667" w:author="Contabilidad" w:date="2021-08-25T04:50:00Z"/>
            </w:rPr>
          </w:rPrChange>
        </w:rPr>
        <w:pPrChange w:id="668" w:author="Contabilidad" w:date="2021-08-25T04:47:00Z">
          <w:pPr>
            <w:pStyle w:val="Prrafodelista"/>
            <w:numPr>
              <w:numId w:val="6"/>
            </w:numPr>
            <w:spacing w:line="480" w:lineRule="auto"/>
            <w:ind w:left="360" w:hanging="360"/>
          </w:pPr>
        </w:pPrChange>
      </w:pPr>
      <w:ins w:id="669" w:author="Contabilidad" w:date="2021-08-25T04:47:00Z">
        <w:r w:rsidRPr="00B72A29">
          <w:rPr>
            <w:sz w:val="24"/>
            <w:szCs w:val="24"/>
            <w:lang w:val="es-EC"/>
            <w:rPrChange w:id="670" w:author="Contabilidad" w:date="2021-09-03T00:14:00Z">
              <w:rPr>
                <w:lang w:val="es-EC"/>
              </w:rPr>
            </w:rPrChange>
          </w:rPr>
          <w:tab/>
        </w:r>
      </w:ins>
      <w:ins w:id="671" w:author="Contabilidad" w:date="2021-08-25T04:46:00Z">
        <w:r w:rsidR="00D2214C" w:rsidRPr="00B72A29">
          <w:rPr>
            <w:sz w:val="24"/>
            <w:szCs w:val="24"/>
            <w:rPrChange w:id="672" w:author="Contabilidad" w:date="2021-09-03T00:14:00Z">
              <w:rPr/>
            </w:rPrChange>
          </w:rPr>
          <w:t xml:space="preserve">La  matriz productiva de un país </w:t>
        </w:r>
      </w:ins>
      <w:ins w:id="673" w:author="Contabilidad" w:date="2021-08-25T05:45:00Z">
        <w:r w:rsidR="00ED198B" w:rsidRPr="00B72A29">
          <w:rPr>
            <w:sz w:val="24"/>
            <w:szCs w:val="24"/>
            <w:rPrChange w:id="674" w:author="Contabilidad" w:date="2021-09-03T00:14:00Z">
              <w:rPr/>
            </w:rPrChange>
          </w:rPr>
          <w:t xml:space="preserve">es </w:t>
        </w:r>
      </w:ins>
      <w:ins w:id="675" w:author="Contabilidad" w:date="2021-08-25T04:46:00Z">
        <w:r w:rsidR="00D2214C" w:rsidRPr="00B72A29">
          <w:rPr>
            <w:sz w:val="24"/>
            <w:szCs w:val="24"/>
            <w:rPrChange w:id="676" w:author="Contabilidad" w:date="2021-09-03T00:14:00Z">
              <w:rPr/>
            </w:rPrChange>
          </w:rPr>
          <w:t xml:space="preserve">el conjunto de sus productos y servicios, y está dada por toda la cadena que va desde los bienes intermedios hasta la producción de bienes finales que se ponen al alcance de los hogares. </w:t>
        </w:r>
        <w:r w:rsidR="00D2214C" w:rsidRPr="00B72A29">
          <w:rPr>
            <w:rStyle w:val="Refdenotaalpie"/>
            <w:sz w:val="24"/>
            <w:szCs w:val="24"/>
            <w:rPrChange w:id="677" w:author="Contabilidad" w:date="2021-09-03T00:14:00Z">
              <w:rPr>
                <w:rStyle w:val="Refdenotaalpie"/>
              </w:rPr>
            </w:rPrChange>
          </w:rPr>
          <w:footnoteReference w:id="4"/>
        </w:r>
        <w:r w:rsidR="00D2214C" w:rsidRPr="00B72A29">
          <w:rPr>
            <w:sz w:val="24"/>
            <w:szCs w:val="24"/>
            <w:rPrChange w:id="680" w:author="Contabilidad" w:date="2021-09-03T00:14:00Z">
              <w:rPr/>
            </w:rPrChange>
          </w:rPr>
          <w:t xml:space="preserve"> Se analiza desde las dinámicas</w:t>
        </w:r>
      </w:ins>
      <w:ins w:id="681" w:author="Contabilidad" w:date="2021-08-25T04:48:00Z">
        <w:r w:rsidRPr="00B72A29">
          <w:rPr>
            <w:sz w:val="24"/>
            <w:szCs w:val="24"/>
            <w:rPrChange w:id="682" w:author="Contabilidad" w:date="2021-09-03T00:14:00Z">
              <w:rPr/>
            </w:rPrChange>
          </w:rPr>
          <w:t xml:space="preserve"> </w:t>
        </w:r>
      </w:ins>
      <w:ins w:id="683" w:author="Contabilidad" w:date="2021-08-25T04:46:00Z">
        <w:r w:rsidR="00D2214C" w:rsidRPr="00B72A29">
          <w:rPr>
            <w:sz w:val="24"/>
            <w:szCs w:val="24"/>
            <w:rPrChange w:id="684" w:author="Contabilidad" w:date="2021-09-03T00:14:00Z">
              <w:rPr/>
            </w:rPrChange>
          </w:rPr>
          <w:t>sociales de forma objetiva pero acciona y reacciona directa e indirectamente en el cotidiano, comercial e individual de cada ciudadano.</w:t>
        </w:r>
      </w:ins>
    </w:p>
    <w:p w:rsidR="00E2698A" w:rsidRPr="00B72A29" w:rsidRDefault="00E2698A">
      <w:pPr>
        <w:pStyle w:val="Prrafodelista"/>
        <w:spacing w:line="480" w:lineRule="auto"/>
        <w:ind w:left="360"/>
        <w:rPr>
          <w:ins w:id="685" w:author="Contabilidad" w:date="2021-08-25T04:50:00Z"/>
          <w:sz w:val="24"/>
          <w:szCs w:val="24"/>
          <w:rPrChange w:id="686" w:author="Contabilidad" w:date="2021-09-03T00:14:00Z">
            <w:rPr>
              <w:ins w:id="687" w:author="Contabilidad" w:date="2021-08-25T04:50:00Z"/>
            </w:rPr>
          </w:rPrChange>
        </w:rPr>
        <w:pPrChange w:id="688" w:author="Contabilidad" w:date="2021-08-25T04:47:00Z">
          <w:pPr>
            <w:pStyle w:val="Prrafodelista"/>
            <w:numPr>
              <w:numId w:val="6"/>
            </w:numPr>
            <w:spacing w:line="480" w:lineRule="auto"/>
            <w:ind w:left="360" w:hanging="360"/>
          </w:pPr>
        </w:pPrChange>
      </w:pPr>
    </w:p>
    <w:p w:rsidR="00E2698A" w:rsidRDefault="00E2698A">
      <w:pPr>
        <w:pStyle w:val="Prrafodelista"/>
        <w:spacing w:line="480" w:lineRule="auto"/>
        <w:ind w:left="360"/>
        <w:rPr>
          <w:ins w:id="689" w:author="Contabilidad" w:date="2021-09-03T00:14:00Z"/>
          <w:sz w:val="24"/>
          <w:szCs w:val="24"/>
        </w:rPr>
        <w:pPrChange w:id="690" w:author="Contabilidad" w:date="2021-08-25T04:47:00Z">
          <w:pPr>
            <w:pStyle w:val="Prrafodelista"/>
            <w:numPr>
              <w:numId w:val="6"/>
            </w:numPr>
            <w:spacing w:line="480" w:lineRule="auto"/>
            <w:ind w:left="360" w:hanging="360"/>
          </w:pPr>
        </w:pPrChange>
      </w:pPr>
      <w:ins w:id="691" w:author="Contabilidad" w:date="2021-08-25T04:50:00Z">
        <w:r w:rsidRPr="00B72A29">
          <w:rPr>
            <w:sz w:val="24"/>
            <w:szCs w:val="24"/>
            <w:rPrChange w:id="692" w:author="Contabilidad" w:date="2021-09-03T00:14:00Z">
              <w:rPr/>
            </w:rPrChange>
          </w:rPr>
          <w:tab/>
          <w:t xml:space="preserve">Dentro de lo que entendemos por matriz productiva el </w:t>
        </w:r>
      </w:ins>
      <w:ins w:id="693" w:author="Contabilidad" w:date="2021-08-25T04:52:00Z">
        <w:r w:rsidRPr="00B72A29">
          <w:rPr>
            <w:sz w:val="24"/>
            <w:szCs w:val="24"/>
            <w:rPrChange w:id="694" w:author="Contabilidad" w:date="2021-09-03T00:14:00Z">
              <w:rPr/>
            </w:rPrChange>
          </w:rPr>
          <w:t>economista Pedro Alemán</w:t>
        </w:r>
      </w:ins>
      <w:ins w:id="695" w:author="Contabilidad" w:date="2021-08-25T05:45:00Z">
        <w:r w:rsidR="00ED198B" w:rsidRPr="00B72A29">
          <w:rPr>
            <w:sz w:val="24"/>
            <w:szCs w:val="24"/>
            <w:rPrChange w:id="696" w:author="Contabilidad" w:date="2021-09-03T00:14:00Z">
              <w:rPr/>
            </w:rPrChange>
          </w:rPr>
          <w:t xml:space="preserve">, director de </w:t>
        </w:r>
      </w:ins>
      <w:ins w:id="697" w:author="Contabilidad" w:date="2021-08-25T05:46:00Z">
        <w:r w:rsidR="00ED198B" w:rsidRPr="00B72A29">
          <w:rPr>
            <w:sz w:val="24"/>
            <w:szCs w:val="24"/>
            <w:rPrChange w:id="698" w:author="Contabilidad" w:date="2021-09-03T00:14:00Z">
              <w:rPr/>
            </w:rPrChange>
          </w:rPr>
          <w:t>maestría en la Universidad San Francisco de Quito</w:t>
        </w:r>
      </w:ins>
      <w:ins w:id="699" w:author="Contabilidad" w:date="2021-08-25T04:52:00Z">
        <w:r w:rsidRPr="00B72A29">
          <w:rPr>
            <w:sz w:val="24"/>
            <w:szCs w:val="24"/>
            <w:rPrChange w:id="700" w:author="Contabilidad" w:date="2021-09-03T00:14:00Z">
              <w:rPr/>
            </w:rPrChange>
          </w:rPr>
          <w:t xml:space="preserve"> plantea </w:t>
        </w:r>
      </w:ins>
      <w:ins w:id="701" w:author="Contabilidad" w:date="2021-08-25T05:02:00Z">
        <w:r w:rsidR="00A74637" w:rsidRPr="00B72A29">
          <w:rPr>
            <w:sz w:val="24"/>
            <w:szCs w:val="24"/>
            <w:rPrChange w:id="702" w:author="Contabilidad" w:date="2021-09-03T00:14:00Z">
              <w:rPr/>
            </w:rPrChange>
          </w:rPr>
          <w:t>ejemplos</w:t>
        </w:r>
      </w:ins>
      <w:ins w:id="703" w:author="Contabilidad" w:date="2021-08-25T04:53:00Z">
        <w:r w:rsidRPr="00B72A29">
          <w:rPr>
            <w:sz w:val="24"/>
            <w:szCs w:val="24"/>
            <w:rPrChange w:id="704" w:author="Contabilidad" w:date="2021-09-03T00:14:00Z">
              <w:rPr/>
            </w:rPrChange>
          </w:rPr>
          <w:t xml:space="preserve"> bastante </w:t>
        </w:r>
      </w:ins>
      <w:ins w:id="705" w:author="Contabilidad" w:date="2021-08-25T04:55:00Z">
        <w:r w:rsidRPr="00B72A29">
          <w:rPr>
            <w:sz w:val="24"/>
            <w:szCs w:val="24"/>
            <w:rPrChange w:id="706" w:author="Contabilidad" w:date="2021-09-03T00:14:00Z">
              <w:rPr/>
            </w:rPrChange>
          </w:rPr>
          <w:t>cotidiano</w:t>
        </w:r>
      </w:ins>
      <w:ins w:id="707" w:author="Contabilidad" w:date="2021-09-03T00:15:00Z">
        <w:r w:rsidR="00B72A29">
          <w:rPr>
            <w:sz w:val="24"/>
            <w:szCs w:val="24"/>
          </w:rPr>
          <w:t>s</w:t>
        </w:r>
      </w:ins>
      <w:ins w:id="708" w:author="Contabilidad" w:date="2021-08-25T04:55:00Z">
        <w:r w:rsidRPr="00B72A29">
          <w:rPr>
            <w:sz w:val="24"/>
            <w:szCs w:val="24"/>
            <w:rPrChange w:id="709" w:author="Contabilidad" w:date="2021-09-03T00:14:00Z">
              <w:rPr/>
            </w:rPrChange>
          </w:rPr>
          <w:t xml:space="preserve"> de un ciudadano: </w:t>
        </w:r>
      </w:ins>
    </w:p>
    <w:p w:rsidR="001C13AA" w:rsidRPr="00B72A29" w:rsidRDefault="00E2698A">
      <w:pPr>
        <w:pStyle w:val="Prrafodelista"/>
        <w:spacing w:line="480" w:lineRule="auto"/>
        <w:ind w:left="360"/>
        <w:rPr>
          <w:ins w:id="710" w:author="Contabilidad" w:date="2021-08-25T04:58:00Z"/>
          <w:i/>
          <w:sz w:val="24"/>
          <w:szCs w:val="24"/>
          <w:rPrChange w:id="711" w:author="Contabilidad" w:date="2021-09-03T00:14:00Z">
            <w:rPr>
              <w:ins w:id="712" w:author="Contabilidad" w:date="2021-08-25T04:58:00Z"/>
            </w:rPr>
          </w:rPrChange>
        </w:rPr>
        <w:pPrChange w:id="713" w:author="Contabilidad" w:date="2021-08-25T04:58:00Z">
          <w:pPr>
            <w:pStyle w:val="Prrafodelista"/>
            <w:numPr>
              <w:numId w:val="6"/>
            </w:numPr>
            <w:spacing w:line="480" w:lineRule="auto"/>
            <w:ind w:left="360" w:hanging="360"/>
          </w:pPr>
        </w:pPrChange>
      </w:pPr>
      <w:ins w:id="714" w:author="Contabilidad" w:date="2021-08-25T04:56:00Z">
        <w:r w:rsidRPr="00B72A29">
          <w:rPr>
            <w:sz w:val="24"/>
            <w:szCs w:val="24"/>
            <w:rPrChange w:id="715" w:author="Contabilidad" w:date="2021-09-03T00:14:00Z">
              <w:rPr/>
            </w:rPrChange>
          </w:rPr>
          <w:tab/>
        </w:r>
        <w:r w:rsidRPr="00B72A29">
          <w:rPr>
            <w:sz w:val="24"/>
            <w:szCs w:val="24"/>
            <w:rPrChange w:id="716" w:author="Contabilidad" w:date="2021-09-03T00:14:00Z">
              <w:rPr/>
            </w:rPrChange>
          </w:rPr>
          <w:tab/>
        </w:r>
      </w:ins>
      <w:ins w:id="717" w:author="Contabilidad" w:date="2021-08-25T04:55:00Z">
        <w:r w:rsidRPr="00B72A29">
          <w:rPr>
            <w:i/>
            <w:sz w:val="24"/>
            <w:szCs w:val="24"/>
            <w:rPrChange w:id="718" w:author="Contabilidad" w:date="2021-09-03T00:14:00Z">
              <w:rPr/>
            </w:rPrChange>
          </w:rPr>
          <w:t xml:space="preserve">Contrariamente a lo que a veces se cree, los términos utilizados en este trabajo, </w:t>
        </w:r>
      </w:ins>
      <w:ins w:id="719" w:author="Contabilidad" w:date="2021-08-25T04:56:00Z">
        <w:r w:rsidRPr="00B72A29">
          <w:rPr>
            <w:i/>
            <w:sz w:val="24"/>
            <w:szCs w:val="24"/>
            <w:rPrChange w:id="720" w:author="Contabilidad" w:date="2021-09-03T00:14:00Z">
              <w:rPr/>
            </w:rPrChange>
          </w:rPr>
          <w:tab/>
        </w:r>
      </w:ins>
      <w:ins w:id="721" w:author="Contabilidad" w:date="2021-08-25T04:55:00Z">
        <w:r w:rsidRPr="00B72A29">
          <w:rPr>
            <w:i/>
            <w:sz w:val="24"/>
            <w:szCs w:val="24"/>
            <w:rPrChange w:id="722" w:author="Contabilidad" w:date="2021-09-03T00:14:00Z">
              <w:rPr/>
            </w:rPrChange>
          </w:rPr>
          <w:t xml:space="preserve">también se aplican a las personas, familias, empresas etc… </w:t>
        </w:r>
      </w:ins>
    </w:p>
    <w:p w:rsidR="001C13AA" w:rsidRPr="00B72A29" w:rsidRDefault="001C13AA">
      <w:pPr>
        <w:pStyle w:val="Prrafodelista"/>
        <w:numPr>
          <w:ilvl w:val="0"/>
          <w:numId w:val="8"/>
        </w:numPr>
        <w:spacing w:line="480" w:lineRule="auto"/>
        <w:rPr>
          <w:ins w:id="723" w:author="Contabilidad" w:date="2021-08-25T04:57:00Z"/>
          <w:i/>
          <w:sz w:val="24"/>
          <w:szCs w:val="24"/>
          <w:rPrChange w:id="724" w:author="Contabilidad" w:date="2021-09-03T00:14:00Z">
            <w:rPr>
              <w:ins w:id="725" w:author="Contabilidad" w:date="2021-08-25T04:57:00Z"/>
            </w:rPr>
          </w:rPrChange>
        </w:rPr>
        <w:pPrChange w:id="726" w:author="Contabilidad" w:date="2021-08-25T04:58:00Z">
          <w:pPr>
            <w:pStyle w:val="Prrafodelista"/>
            <w:numPr>
              <w:numId w:val="6"/>
            </w:numPr>
            <w:spacing w:line="480" w:lineRule="auto"/>
            <w:ind w:left="360" w:hanging="360"/>
          </w:pPr>
        </w:pPrChange>
      </w:pPr>
      <w:ins w:id="727" w:author="Contabilidad" w:date="2021-08-25T05:00:00Z">
        <w:r w:rsidRPr="00B72A29">
          <w:rPr>
            <w:i/>
            <w:sz w:val="24"/>
            <w:szCs w:val="24"/>
            <w:rPrChange w:id="728" w:author="Contabilidad" w:date="2021-09-03T00:14:00Z">
              <w:rPr>
                <w:i/>
              </w:rPr>
            </w:rPrChange>
          </w:rPr>
          <w:tab/>
        </w:r>
      </w:ins>
      <w:ins w:id="729" w:author="Contabilidad" w:date="2021-08-25T04:55:00Z">
        <w:r w:rsidR="00E2698A" w:rsidRPr="00B72A29">
          <w:rPr>
            <w:i/>
            <w:sz w:val="24"/>
            <w:szCs w:val="24"/>
            <w:rPrChange w:id="730" w:author="Contabilidad" w:date="2021-09-03T00:14:00Z">
              <w:rPr/>
            </w:rPrChange>
          </w:rPr>
          <w:t xml:space="preserve">La </w:t>
        </w:r>
        <w:r w:rsidR="00E2698A" w:rsidRPr="00B72A29">
          <w:rPr>
            <w:b/>
            <w:i/>
            <w:sz w:val="24"/>
            <w:szCs w:val="24"/>
            <w:rPrChange w:id="731" w:author="Contabilidad" w:date="2021-09-03T00:14:00Z">
              <w:rPr/>
            </w:rPrChange>
          </w:rPr>
          <w:t xml:space="preserve">productividad </w:t>
        </w:r>
        <w:r w:rsidR="00E2698A" w:rsidRPr="00B72A29">
          <w:rPr>
            <w:i/>
            <w:sz w:val="24"/>
            <w:szCs w:val="24"/>
            <w:rPrChange w:id="732" w:author="Contabilidad" w:date="2021-09-03T00:14:00Z">
              <w:rPr/>
            </w:rPrChange>
          </w:rPr>
          <w:t xml:space="preserve">es cuánto valor o ingreso usted genera por hora de trabajo. Es </w:t>
        </w:r>
      </w:ins>
      <w:ins w:id="733" w:author="Contabilidad" w:date="2021-08-25T04:56:00Z">
        <w:r w:rsidR="00E2698A" w:rsidRPr="00B72A29">
          <w:rPr>
            <w:i/>
            <w:sz w:val="24"/>
            <w:szCs w:val="24"/>
            <w:rPrChange w:id="734" w:author="Contabilidad" w:date="2021-09-03T00:14:00Z">
              <w:rPr/>
            </w:rPrChange>
          </w:rPr>
          <w:tab/>
        </w:r>
      </w:ins>
      <w:ins w:id="735" w:author="Contabilidad" w:date="2021-08-25T04:57:00Z">
        <w:r w:rsidRPr="00B72A29">
          <w:rPr>
            <w:i/>
            <w:sz w:val="24"/>
            <w:szCs w:val="24"/>
            <w:rPrChange w:id="736" w:author="Contabilidad" w:date="2021-09-03T00:14:00Z">
              <w:rPr/>
            </w:rPrChange>
          </w:rPr>
          <w:t xml:space="preserve"> </w:t>
        </w:r>
      </w:ins>
      <w:ins w:id="737" w:author="Contabilidad" w:date="2021-08-25T04:55:00Z">
        <w:r w:rsidR="00E2698A" w:rsidRPr="00B72A29">
          <w:rPr>
            <w:i/>
            <w:sz w:val="24"/>
            <w:szCs w:val="24"/>
            <w:rPrChange w:id="738" w:author="Contabilidad" w:date="2021-09-03T00:14:00Z">
              <w:rPr/>
            </w:rPrChange>
          </w:rPr>
          <w:t xml:space="preserve">un valor objetivo, calculable. </w:t>
        </w:r>
      </w:ins>
    </w:p>
    <w:p w:rsidR="00E2698A" w:rsidRPr="00B72A29" w:rsidRDefault="001C13AA">
      <w:pPr>
        <w:pStyle w:val="Prrafodelista"/>
        <w:numPr>
          <w:ilvl w:val="0"/>
          <w:numId w:val="8"/>
        </w:numPr>
        <w:spacing w:line="480" w:lineRule="auto"/>
        <w:rPr>
          <w:ins w:id="739" w:author="Contabilidad" w:date="2021-08-25T04:55:00Z"/>
          <w:i/>
          <w:sz w:val="24"/>
          <w:szCs w:val="24"/>
          <w:rPrChange w:id="740" w:author="Contabilidad" w:date="2021-09-03T00:14:00Z">
            <w:rPr>
              <w:ins w:id="741" w:author="Contabilidad" w:date="2021-08-25T04:55:00Z"/>
            </w:rPr>
          </w:rPrChange>
        </w:rPr>
        <w:pPrChange w:id="742" w:author="Contabilidad" w:date="2021-08-25T04:58:00Z">
          <w:pPr>
            <w:pStyle w:val="Prrafodelista"/>
            <w:numPr>
              <w:numId w:val="6"/>
            </w:numPr>
            <w:spacing w:line="480" w:lineRule="auto"/>
            <w:ind w:left="360" w:hanging="360"/>
          </w:pPr>
        </w:pPrChange>
      </w:pPr>
      <w:ins w:id="743" w:author="Contabilidad" w:date="2021-08-25T05:00:00Z">
        <w:r w:rsidRPr="00B72A29">
          <w:rPr>
            <w:i/>
            <w:sz w:val="24"/>
            <w:szCs w:val="24"/>
            <w:rPrChange w:id="744" w:author="Contabilidad" w:date="2021-09-03T00:14:00Z">
              <w:rPr>
                <w:i/>
              </w:rPr>
            </w:rPrChange>
          </w:rPr>
          <w:tab/>
        </w:r>
      </w:ins>
      <w:ins w:id="745" w:author="Contabilidad" w:date="2021-08-25T04:55:00Z">
        <w:r w:rsidR="00E2698A" w:rsidRPr="00B72A29">
          <w:rPr>
            <w:i/>
            <w:sz w:val="24"/>
            <w:szCs w:val="24"/>
            <w:rPrChange w:id="746" w:author="Contabilidad" w:date="2021-09-03T00:14:00Z">
              <w:rPr/>
            </w:rPrChange>
          </w:rPr>
          <w:t xml:space="preserve">La </w:t>
        </w:r>
        <w:r w:rsidR="00E2698A" w:rsidRPr="00B72A29">
          <w:rPr>
            <w:b/>
            <w:i/>
            <w:sz w:val="24"/>
            <w:szCs w:val="24"/>
            <w:rPrChange w:id="747" w:author="Contabilidad" w:date="2021-09-03T00:14:00Z">
              <w:rPr/>
            </w:rPrChange>
          </w:rPr>
          <w:t>competitividad</w:t>
        </w:r>
        <w:r w:rsidR="00E2698A" w:rsidRPr="00B72A29">
          <w:rPr>
            <w:i/>
            <w:sz w:val="24"/>
            <w:szCs w:val="24"/>
            <w:rPrChange w:id="748" w:author="Contabilidad" w:date="2021-09-03T00:14:00Z">
              <w:rPr/>
            </w:rPrChange>
          </w:rPr>
          <w:t xml:space="preserve"> son todos los elementos subjetivos que le permiten a usted ser productivo: educación, ética, organización, dedicación al trabajo, etc. </w:t>
        </w:r>
      </w:ins>
    </w:p>
    <w:p w:rsidR="00E2698A" w:rsidRPr="00B72A29" w:rsidRDefault="001C13AA">
      <w:pPr>
        <w:pStyle w:val="Prrafodelista"/>
        <w:numPr>
          <w:ilvl w:val="0"/>
          <w:numId w:val="8"/>
        </w:numPr>
        <w:spacing w:line="480" w:lineRule="auto"/>
        <w:rPr>
          <w:ins w:id="749" w:author="Contabilidad" w:date="2021-08-25T04:55:00Z"/>
          <w:i/>
          <w:sz w:val="24"/>
          <w:szCs w:val="24"/>
          <w:rPrChange w:id="750" w:author="Contabilidad" w:date="2021-09-03T00:14:00Z">
            <w:rPr>
              <w:ins w:id="751" w:author="Contabilidad" w:date="2021-08-25T04:55:00Z"/>
            </w:rPr>
          </w:rPrChange>
        </w:rPr>
        <w:pPrChange w:id="752" w:author="Contabilidad" w:date="2021-08-25T04:58:00Z">
          <w:pPr>
            <w:pStyle w:val="Prrafodelista"/>
            <w:numPr>
              <w:numId w:val="6"/>
            </w:numPr>
            <w:spacing w:line="480" w:lineRule="auto"/>
            <w:ind w:left="360" w:hanging="360"/>
          </w:pPr>
        </w:pPrChange>
      </w:pPr>
      <w:ins w:id="753" w:author="Contabilidad" w:date="2021-08-25T05:00:00Z">
        <w:r w:rsidRPr="00B72A29">
          <w:rPr>
            <w:i/>
            <w:sz w:val="24"/>
            <w:szCs w:val="24"/>
            <w:rPrChange w:id="754" w:author="Contabilidad" w:date="2021-09-03T00:14:00Z">
              <w:rPr>
                <w:i/>
              </w:rPr>
            </w:rPrChange>
          </w:rPr>
          <w:tab/>
        </w:r>
      </w:ins>
      <w:ins w:id="755" w:author="Contabilidad" w:date="2021-08-25T04:55:00Z">
        <w:r w:rsidR="00E2698A" w:rsidRPr="00B72A29">
          <w:rPr>
            <w:i/>
            <w:sz w:val="24"/>
            <w:szCs w:val="24"/>
            <w:rPrChange w:id="756" w:author="Contabilidad" w:date="2021-09-03T00:14:00Z">
              <w:rPr/>
            </w:rPrChange>
          </w:rPr>
          <w:t xml:space="preserve">La </w:t>
        </w:r>
        <w:r w:rsidR="00E2698A" w:rsidRPr="00B72A29">
          <w:rPr>
            <w:b/>
            <w:i/>
            <w:sz w:val="24"/>
            <w:szCs w:val="24"/>
            <w:rPrChange w:id="757" w:author="Contabilidad" w:date="2021-09-03T00:14:00Z">
              <w:rPr/>
            </w:rPrChange>
          </w:rPr>
          <w:t>matriz productiva</w:t>
        </w:r>
        <w:r w:rsidR="00E2698A" w:rsidRPr="00B72A29">
          <w:rPr>
            <w:i/>
            <w:sz w:val="24"/>
            <w:szCs w:val="24"/>
            <w:rPrChange w:id="758" w:author="Contabilidad" w:date="2021-09-03T00:14:00Z">
              <w:rPr/>
            </w:rPrChange>
          </w:rPr>
          <w:t xml:space="preserve"> es el tipo de producción que usted realiza y los encadenamientos que esto tiene con otras personas o empresas. </w:t>
        </w:r>
      </w:ins>
    </w:p>
    <w:p w:rsidR="002F186A" w:rsidRPr="00B72A29" w:rsidRDefault="001C13AA">
      <w:pPr>
        <w:pStyle w:val="Prrafodelista"/>
        <w:numPr>
          <w:ilvl w:val="0"/>
          <w:numId w:val="8"/>
        </w:numPr>
        <w:spacing w:line="480" w:lineRule="auto"/>
        <w:rPr>
          <w:ins w:id="759" w:author="Contabilidad" w:date="2021-08-25T10:45:00Z"/>
          <w:i/>
          <w:sz w:val="24"/>
          <w:szCs w:val="24"/>
          <w:rPrChange w:id="760" w:author="Contabilidad" w:date="2021-09-03T00:14:00Z">
            <w:rPr>
              <w:ins w:id="761" w:author="Contabilidad" w:date="2021-08-25T10:45:00Z"/>
              <w:i/>
            </w:rPr>
          </w:rPrChange>
        </w:rPr>
        <w:pPrChange w:id="762" w:author="Contabilidad" w:date="2021-08-25T10:45:00Z">
          <w:pPr>
            <w:pStyle w:val="Prrafodelista"/>
            <w:numPr>
              <w:numId w:val="6"/>
            </w:numPr>
            <w:spacing w:line="480" w:lineRule="auto"/>
            <w:ind w:left="360" w:hanging="360"/>
          </w:pPr>
        </w:pPrChange>
      </w:pPr>
      <w:ins w:id="763" w:author="Contabilidad" w:date="2021-08-25T05:00:00Z">
        <w:r w:rsidRPr="00B72A29">
          <w:rPr>
            <w:i/>
            <w:sz w:val="24"/>
            <w:szCs w:val="24"/>
            <w:rPrChange w:id="764" w:author="Contabilidad" w:date="2021-09-03T00:14:00Z">
              <w:rPr>
                <w:i/>
              </w:rPr>
            </w:rPrChange>
          </w:rPr>
          <w:tab/>
        </w:r>
      </w:ins>
      <w:ins w:id="765" w:author="Contabilidad" w:date="2021-08-25T04:55:00Z">
        <w:r w:rsidR="00E2698A" w:rsidRPr="00B72A29">
          <w:rPr>
            <w:i/>
            <w:sz w:val="24"/>
            <w:szCs w:val="24"/>
            <w:rPrChange w:id="766" w:author="Contabilidad" w:date="2021-09-03T00:14:00Z">
              <w:rPr/>
            </w:rPrChange>
          </w:rPr>
          <w:t xml:space="preserve">El </w:t>
        </w:r>
        <w:r w:rsidR="00E2698A" w:rsidRPr="00B72A29">
          <w:rPr>
            <w:b/>
            <w:i/>
            <w:sz w:val="24"/>
            <w:szCs w:val="24"/>
            <w:rPrChange w:id="767" w:author="Contabilidad" w:date="2021-09-03T00:14:00Z">
              <w:rPr/>
            </w:rPrChange>
          </w:rPr>
          <w:t>cambio en la matriz productiva</w:t>
        </w:r>
        <w:r w:rsidR="00E2698A" w:rsidRPr="00B72A29">
          <w:rPr>
            <w:i/>
            <w:sz w:val="24"/>
            <w:szCs w:val="24"/>
            <w:rPrChange w:id="768" w:author="Contabilidad" w:date="2021-09-03T00:14:00Z">
              <w:rPr/>
            </w:rPrChange>
          </w:rPr>
          <w:t xml:space="preserve"> es cómo su proceso productivo evoluciona en el tiempo, ya sea porque mejora o modifica lo que hace, o </w:t>
        </w:r>
        <w:r w:rsidR="00E2698A" w:rsidRPr="00B72A29">
          <w:rPr>
            <w:i/>
            <w:sz w:val="24"/>
            <w:szCs w:val="24"/>
            <w:rPrChange w:id="769" w:author="Contabilidad" w:date="2021-09-03T00:14:00Z">
              <w:rPr/>
            </w:rPrChange>
          </w:rPr>
          <w:lastRenderedPageBreak/>
          <w:t>porque se dedica a otras actividades</w:t>
        </w:r>
      </w:ins>
    </w:p>
    <w:p w:rsidR="0033626E" w:rsidRDefault="0033626E">
      <w:pPr>
        <w:spacing w:line="480" w:lineRule="auto"/>
        <w:ind w:firstLine="708"/>
        <w:rPr>
          <w:ins w:id="770" w:author="Contabilidad" w:date="2021-09-03T10:59:00Z"/>
          <w:sz w:val="24"/>
          <w:szCs w:val="24"/>
        </w:rPr>
        <w:pPrChange w:id="771" w:author="Contabilidad" w:date="2021-08-24T13:26:00Z">
          <w:pPr/>
        </w:pPrChange>
      </w:pPr>
    </w:p>
    <w:p w:rsidR="00074AA7" w:rsidRPr="00B72A29" w:rsidRDefault="002F186A">
      <w:pPr>
        <w:spacing w:line="480" w:lineRule="auto"/>
        <w:ind w:firstLine="708"/>
        <w:rPr>
          <w:ins w:id="772" w:author="Contabilidad" w:date="2021-08-18T07:32:00Z"/>
          <w:sz w:val="24"/>
          <w:szCs w:val="24"/>
          <w:rPrChange w:id="773" w:author="Contabilidad" w:date="2021-09-03T00:14:00Z">
            <w:rPr>
              <w:ins w:id="774" w:author="Contabilidad" w:date="2021-08-18T07:32:00Z"/>
            </w:rPr>
          </w:rPrChange>
        </w:rPr>
        <w:pPrChange w:id="775" w:author="Contabilidad" w:date="2021-08-24T13:26:00Z">
          <w:pPr/>
        </w:pPrChange>
      </w:pPr>
      <w:ins w:id="776" w:author="Contabilidad" w:date="2021-08-25T10:46:00Z">
        <w:r w:rsidRPr="00B72A29">
          <w:rPr>
            <w:sz w:val="24"/>
            <w:szCs w:val="24"/>
            <w:rPrChange w:id="777" w:author="Contabilidad" w:date="2021-09-03T00:14:00Z">
              <w:rPr/>
            </w:rPrChange>
          </w:rPr>
          <w:t>Por otro lado l</w:t>
        </w:r>
      </w:ins>
      <w:ins w:id="778" w:author="Contabilidad" w:date="2021-08-18T07:31:00Z">
        <w:r w:rsidR="00074AA7" w:rsidRPr="00B72A29">
          <w:rPr>
            <w:sz w:val="24"/>
            <w:szCs w:val="24"/>
            <w:rPrChange w:id="779" w:author="Contabilidad" w:date="2021-09-03T00:14:00Z">
              <w:rPr/>
            </w:rPrChange>
          </w:rPr>
          <w:t xml:space="preserve">a </w:t>
        </w:r>
      </w:ins>
      <w:ins w:id="780" w:author="Contabilidad" w:date="2021-08-18T07:52:00Z">
        <w:r w:rsidR="00D566E6" w:rsidRPr="00B72A29">
          <w:rPr>
            <w:sz w:val="24"/>
            <w:szCs w:val="24"/>
            <w:rPrChange w:id="781" w:author="Contabilidad" w:date="2021-09-03T00:14:00Z">
              <w:rPr/>
            </w:rPrChange>
          </w:rPr>
          <w:t>S</w:t>
        </w:r>
      </w:ins>
      <w:ins w:id="782" w:author="Contabilidad" w:date="2021-08-18T07:51:00Z">
        <w:r w:rsidR="00D566E6" w:rsidRPr="00B72A29">
          <w:rPr>
            <w:sz w:val="24"/>
            <w:szCs w:val="24"/>
            <w:rPrChange w:id="783" w:author="Contabilidad" w:date="2021-09-03T00:14:00Z">
              <w:rPr/>
            </w:rPrChange>
          </w:rPr>
          <w:t>ecretaría</w:t>
        </w:r>
      </w:ins>
      <w:ins w:id="784" w:author="Contabilidad" w:date="2021-08-18T07:52:00Z">
        <w:r w:rsidR="00D566E6" w:rsidRPr="00B72A29">
          <w:rPr>
            <w:sz w:val="24"/>
            <w:szCs w:val="24"/>
            <w:rPrChange w:id="785" w:author="Contabilidad" w:date="2021-09-03T00:14:00Z">
              <w:rPr/>
            </w:rPrChange>
          </w:rPr>
          <w:t xml:space="preserve"> Nacional de Planificación y Desarrollo (SENPLADES) en </w:t>
        </w:r>
      </w:ins>
      <w:ins w:id="786" w:author="Contabilidad" w:date="2021-08-18T07:54:00Z">
        <w:r w:rsidR="00D566E6" w:rsidRPr="00B72A29">
          <w:rPr>
            <w:sz w:val="24"/>
            <w:szCs w:val="24"/>
            <w:rPrChange w:id="787" w:author="Contabilidad" w:date="2021-09-03T00:14:00Z">
              <w:rPr/>
            </w:rPrChange>
          </w:rPr>
          <w:t>su folleto informativo</w:t>
        </w:r>
      </w:ins>
      <w:ins w:id="788" w:author="Contabilidad" w:date="2021-08-18T07:55:00Z">
        <w:r w:rsidR="00D566E6" w:rsidRPr="00B72A29">
          <w:rPr>
            <w:sz w:val="24"/>
            <w:szCs w:val="24"/>
            <w:rPrChange w:id="789" w:author="Contabilidad" w:date="2021-09-03T00:14:00Z">
              <w:rPr/>
            </w:rPrChange>
          </w:rPr>
          <w:t xml:space="preserve"> </w:t>
        </w:r>
      </w:ins>
      <w:ins w:id="790" w:author="Contabilidad" w:date="2021-08-18T08:06:00Z">
        <w:r w:rsidR="00D078FA" w:rsidRPr="00B72A29">
          <w:rPr>
            <w:sz w:val="24"/>
            <w:szCs w:val="24"/>
            <w:rPrChange w:id="791" w:author="Contabilidad" w:date="2021-09-03T00:14:00Z">
              <w:rPr/>
            </w:rPrChange>
          </w:rPr>
          <w:t>“</w:t>
        </w:r>
      </w:ins>
      <w:ins w:id="792" w:author="Contabilidad" w:date="2021-08-18T08:12:00Z">
        <w:r w:rsidR="00D078FA" w:rsidRPr="00B72A29">
          <w:rPr>
            <w:sz w:val="24"/>
            <w:szCs w:val="24"/>
            <w:rPrChange w:id="793" w:author="Contabilidad" w:date="2021-09-03T00:14:00Z">
              <w:rPr/>
            </w:rPrChange>
          </w:rPr>
          <w:t>Transformación de la Matriz Productiva. Revolución productiva a través del conocimiento y el talento humano</w:t>
        </w:r>
      </w:ins>
      <w:ins w:id="794" w:author="Contabilidad" w:date="2021-08-18T08:06:00Z">
        <w:r w:rsidR="00D078FA" w:rsidRPr="00B72A29">
          <w:rPr>
            <w:sz w:val="24"/>
            <w:szCs w:val="24"/>
            <w:rPrChange w:id="795" w:author="Contabilidad" w:date="2021-09-03T00:14:00Z">
              <w:rPr/>
            </w:rPrChange>
          </w:rPr>
          <w:t>”</w:t>
        </w:r>
      </w:ins>
      <w:ins w:id="796" w:author="Contabilidad" w:date="2021-08-18T07:54:00Z">
        <w:r w:rsidR="00D566E6" w:rsidRPr="00B72A29">
          <w:rPr>
            <w:sz w:val="24"/>
            <w:szCs w:val="24"/>
            <w:rPrChange w:id="797" w:author="Contabilidad" w:date="2021-09-03T00:14:00Z">
              <w:rPr/>
            </w:rPrChange>
          </w:rPr>
          <w:t xml:space="preserve"> </w:t>
        </w:r>
      </w:ins>
      <w:ins w:id="798" w:author="Contabilidad" w:date="2021-08-18T07:52:00Z">
        <w:r w:rsidR="00D566E6" w:rsidRPr="00B72A29">
          <w:rPr>
            <w:i/>
            <w:sz w:val="24"/>
            <w:szCs w:val="24"/>
            <w:rPrChange w:id="799" w:author="Contabilidad" w:date="2021-09-03T00:14:00Z">
              <w:rPr/>
            </w:rPrChange>
          </w:rPr>
          <w:t xml:space="preserve"> </w:t>
        </w:r>
      </w:ins>
      <w:ins w:id="800" w:author="Contabilidad" w:date="2021-08-18T07:58:00Z">
        <w:r w:rsidR="00D566E6" w:rsidRPr="00B72A29">
          <w:rPr>
            <w:sz w:val="24"/>
            <w:szCs w:val="24"/>
            <w:rPrChange w:id="801" w:author="Contabilidad" w:date="2021-09-03T00:14:00Z">
              <w:rPr/>
            </w:rPrChange>
          </w:rPr>
          <w:t xml:space="preserve">del </w:t>
        </w:r>
      </w:ins>
      <w:ins w:id="802" w:author="Contabilidad" w:date="2021-08-18T07:52:00Z">
        <w:r w:rsidR="00D566E6" w:rsidRPr="00B72A29">
          <w:rPr>
            <w:sz w:val="24"/>
            <w:szCs w:val="24"/>
            <w:rPrChange w:id="803" w:author="Contabilidad" w:date="2021-09-03T00:14:00Z">
              <w:rPr/>
            </w:rPrChange>
          </w:rPr>
          <w:t xml:space="preserve">año 2012 </w:t>
        </w:r>
      </w:ins>
      <w:ins w:id="804" w:author="Contabilidad" w:date="2021-08-18T08:06:00Z">
        <w:r w:rsidR="00D078FA" w:rsidRPr="00B72A29">
          <w:rPr>
            <w:sz w:val="24"/>
            <w:szCs w:val="24"/>
            <w:rPrChange w:id="805" w:author="Contabilidad" w:date="2021-09-03T00:14:00Z">
              <w:rPr/>
            </w:rPrChange>
          </w:rPr>
          <w:t xml:space="preserve"> plantea</w:t>
        </w:r>
      </w:ins>
      <w:ins w:id="806" w:author="Contabilidad" w:date="2021-08-18T08:05:00Z">
        <w:r w:rsidR="00D078FA" w:rsidRPr="00B72A29">
          <w:rPr>
            <w:sz w:val="24"/>
            <w:szCs w:val="24"/>
            <w:rPrChange w:id="807" w:author="Contabilidad" w:date="2021-09-03T00:14:00Z">
              <w:rPr/>
            </w:rPrChange>
          </w:rPr>
          <w:t xml:space="preserve"> que la  </w:t>
        </w:r>
      </w:ins>
      <w:ins w:id="808" w:author="Contabilidad" w:date="2021-08-18T07:33:00Z">
        <w:r w:rsidR="00074AA7" w:rsidRPr="00B72A29">
          <w:rPr>
            <w:sz w:val="24"/>
            <w:szCs w:val="24"/>
            <w:rPrChange w:id="809" w:author="Contabilidad" w:date="2021-09-03T00:14:00Z">
              <w:rPr/>
            </w:rPrChange>
          </w:rPr>
          <w:t>manera en la que una</w:t>
        </w:r>
      </w:ins>
      <w:ins w:id="810" w:author="Contabilidad" w:date="2021-08-18T07:31:00Z">
        <w:r w:rsidR="00074AA7" w:rsidRPr="00B72A29">
          <w:rPr>
            <w:sz w:val="24"/>
            <w:szCs w:val="24"/>
            <w:rPrChange w:id="811" w:author="Contabilidad" w:date="2021-09-03T00:14:00Z">
              <w:rPr/>
            </w:rPrChange>
          </w:rPr>
          <w:t xml:space="preserve"> sociedad</w:t>
        </w:r>
      </w:ins>
      <w:ins w:id="812" w:author="Contabilidad" w:date="2021-08-18T07:33:00Z">
        <w:r w:rsidR="00074AA7" w:rsidRPr="00B72A29">
          <w:rPr>
            <w:sz w:val="24"/>
            <w:szCs w:val="24"/>
            <w:rPrChange w:id="813" w:author="Contabilidad" w:date="2021-09-03T00:14:00Z">
              <w:rPr/>
            </w:rPrChange>
          </w:rPr>
          <w:t xml:space="preserve"> se organiza</w:t>
        </w:r>
      </w:ins>
      <w:ins w:id="814" w:author="Contabilidad" w:date="2021-08-18T07:31:00Z">
        <w:r w:rsidR="00074AA7" w:rsidRPr="00B72A29">
          <w:rPr>
            <w:sz w:val="24"/>
            <w:szCs w:val="24"/>
            <w:rPrChange w:id="815" w:author="Contabilidad" w:date="2021-09-03T00:14:00Z">
              <w:rPr/>
            </w:rPrChange>
          </w:rPr>
          <w:t xml:space="preserve"> para producir determinados bienes y servicios</w:t>
        </w:r>
      </w:ins>
      <w:ins w:id="816" w:author="Contabilidad" w:date="2021-08-18T07:34:00Z">
        <w:r w:rsidR="00074AA7" w:rsidRPr="00B72A29">
          <w:rPr>
            <w:sz w:val="24"/>
            <w:szCs w:val="24"/>
            <w:rPrChange w:id="817" w:author="Contabilidad" w:date="2021-09-03T00:14:00Z">
              <w:rPr/>
            </w:rPrChange>
          </w:rPr>
          <w:t xml:space="preserve"> tiene que ver con el conjunto de relaciones e interacciones entre los actores sociales que utilizan los recursos que tienen a su disposición para llevar adelante las actividades productivas</w:t>
        </w:r>
      </w:ins>
      <w:ins w:id="818" w:author="Contabilidad" w:date="2021-08-18T07:35:00Z">
        <w:r w:rsidR="00074AA7" w:rsidRPr="00B72A29">
          <w:rPr>
            <w:sz w:val="24"/>
            <w:szCs w:val="24"/>
            <w:rPrChange w:id="819" w:author="Contabilidad" w:date="2021-09-03T00:14:00Z">
              <w:rPr/>
            </w:rPrChange>
          </w:rPr>
          <w:t xml:space="preserve">, </w:t>
        </w:r>
      </w:ins>
      <w:ins w:id="820" w:author="Contabilidad" w:date="2021-08-18T07:31:00Z">
        <w:r w:rsidR="00074AA7" w:rsidRPr="00B72A29">
          <w:rPr>
            <w:sz w:val="24"/>
            <w:szCs w:val="24"/>
            <w:rPrChange w:id="821" w:author="Contabilidad" w:date="2021-09-03T00:14:00Z">
              <w:rPr/>
            </w:rPrChange>
          </w:rPr>
          <w:t xml:space="preserve"> no se limita a procesos estrictamente técnicos o</w:t>
        </w:r>
      </w:ins>
      <w:ins w:id="822" w:author="Contabilidad" w:date="2021-08-18T08:12:00Z">
        <w:r w:rsidR="00D078FA" w:rsidRPr="00B72A29">
          <w:rPr>
            <w:sz w:val="24"/>
            <w:szCs w:val="24"/>
            <w:rPrChange w:id="823" w:author="Contabilidad" w:date="2021-09-03T00:14:00Z">
              <w:rPr/>
            </w:rPrChange>
          </w:rPr>
          <w:t xml:space="preserve"> </w:t>
        </w:r>
      </w:ins>
      <w:ins w:id="824" w:author="Contabilidad" w:date="2021-08-18T07:31:00Z">
        <w:r w:rsidR="00074AA7" w:rsidRPr="00B72A29">
          <w:rPr>
            <w:sz w:val="24"/>
            <w:szCs w:val="24"/>
            <w:rPrChange w:id="825" w:author="Contabilidad" w:date="2021-09-03T00:14:00Z">
              <w:rPr/>
            </w:rPrChange>
          </w:rPr>
          <w:t>económicos</w:t>
        </w:r>
      </w:ins>
      <w:ins w:id="826" w:author="Contabilidad" w:date="2021-08-18T07:35:00Z">
        <w:r w:rsidR="00074AA7" w:rsidRPr="00B72A29">
          <w:rPr>
            <w:sz w:val="24"/>
            <w:szCs w:val="24"/>
            <w:rPrChange w:id="827" w:author="Contabilidad" w:date="2021-09-03T00:14:00Z">
              <w:rPr/>
            </w:rPrChange>
          </w:rPr>
          <w:t xml:space="preserve"> </w:t>
        </w:r>
      </w:ins>
      <w:ins w:id="828" w:author="Contabilidad" w:date="2021-08-18T08:06:00Z">
        <w:r w:rsidR="00D078FA" w:rsidRPr="00B72A29">
          <w:rPr>
            <w:sz w:val="24"/>
            <w:szCs w:val="24"/>
            <w:rPrChange w:id="829" w:author="Contabilidad" w:date="2021-09-03T00:14:00Z">
              <w:rPr/>
            </w:rPrChange>
          </w:rPr>
          <w:t>solamente</w:t>
        </w:r>
      </w:ins>
      <w:ins w:id="830" w:author="Contabilidad" w:date="2021-08-18T07:31:00Z">
        <w:r w:rsidR="00074AA7" w:rsidRPr="00B72A29">
          <w:rPr>
            <w:sz w:val="24"/>
            <w:szCs w:val="24"/>
            <w:rPrChange w:id="831" w:author="Contabilidad" w:date="2021-09-03T00:14:00Z">
              <w:rPr/>
            </w:rPrChange>
          </w:rPr>
          <w:t>. A ese conjunto, que incluye los productos, los procesos productivos y las relaciones social</w:t>
        </w:r>
        <w:r w:rsidR="00F52D4F" w:rsidRPr="00B72A29">
          <w:rPr>
            <w:sz w:val="24"/>
            <w:szCs w:val="24"/>
            <w:rPrChange w:id="832" w:author="Contabilidad" w:date="2021-09-03T00:14:00Z">
              <w:rPr/>
            </w:rPrChange>
          </w:rPr>
          <w:t>es resultantes de esos procesos</w:t>
        </w:r>
        <w:r w:rsidR="00074AA7" w:rsidRPr="00B72A29">
          <w:rPr>
            <w:sz w:val="24"/>
            <w:szCs w:val="24"/>
            <w:rPrChange w:id="833" w:author="Contabilidad" w:date="2021-09-03T00:14:00Z">
              <w:rPr/>
            </w:rPrChange>
          </w:rPr>
          <w:t xml:space="preserve"> </w:t>
        </w:r>
      </w:ins>
      <w:ins w:id="834" w:author="Contabilidad" w:date="2021-08-18T08:07:00Z">
        <w:r w:rsidR="00D078FA" w:rsidRPr="00B72A29">
          <w:rPr>
            <w:sz w:val="24"/>
            <w:szCs w:val="24"/>
            <w:rPrChange w:id="835" w:author="Contabilidad" w:date="2021-09-03T00:14:00Z">
              <w:rPr/>
            </w:rPrChange>
          </w:rPr>
          <w:t>ellos denominan</w:t>
        </w:r>
      </w:ins>
      <w:ins w:id="836" w:author="Contabilidad" w:date="2021-08-18T07:31:00Z">
        <w:r w:rsidR="00074AA7" w:rsidRPr="00B72A29">
          <w:rPr>
            <w:sz w:val="24"/>
            <w:szCs w:val="24"/>
            <w:rPrChange w:id="837" w:author="Contabilidad" w:date="2021-09-03T00:14:00Z">
              <w:rPr/>
            </w:rPrChange>
          </w:rPr>
          <w:t xml:space="preserve"> matriz productiva.</w:t>
        </w:r>
      </w:ins>
      <w:ins w:id="838" w:author="Contabilidad" w:date="2021-08-18T08:10:00Z">
        <w:r w:rsidR="00D078FA" w:rsidRPr="00B72A29">
          <w:rPr>
            <w:sz w:val="24"/>
            <w:szCs w:val="24"/>
            <w:rPrChange w:id="839" w:author="Contabilidad" w:date="2021-09-03T00:14:00Z">
              <w:rPr/>
            </w:rPrChange>
          </w:rPr>
          <w:t xml:space="preserve"> </w:t>
        </w:r>
        <w:r w:rsidR="00D078FA" w:rsidRPr="00B72A29">
          <w:rPr>
            <w:rStyle w:val="Refdenotaalpie"/>
            <w:sz w:val="24"/>
            <w:szCs w:val="24"/>
            <w:rPrChange w:id="840" w:author="Contabilidad" w:date="2021-09-03T00:14:00Z">
              <w:rPr>
                <w:rStyle w:val="Refdenotaalpie"/>
              </w:rPr>
            </w:rPrChange>
          </w:rPr>
          <w:footnoteReference w:id="5"/>
        </w:r>
      </w:ins>
    </w:p>
    <w:p w:rsidR="00074AA7" w:rsidRPr="00B72A29" w:rsidRDefault="00074AA7">
      <w:pPr>
        <w:spacing w:line="480" w:lineRule="auto"/>
        <w:ind w:firstLine="708"/>
        <w:rPr>
          <w:ins w:id="846" w:author="Contabilidad" w:date="2021-08-18T07:32:00Z"/>
          <w:sz w:val="24"/>
          <w:szCs w:val="24"/>
          <w:rPrChange w:id="847" w:author="Contabilidad" w:date="2021-09-03T00:14:00Z">
            <w:rPr>
              <w:ins w:id="848" w:author="Contabilidad" w:date="2021-08-18T07:32:00Z"/>
            </w:rPr>
          </w:rPrChange>
        </w:rPr>
        <w:pPrChange w:id="849" w:author="Contabilidad" w:date="2021-08-24T13:26:00Z">
          <w:pPr/>
        </w:pPrChange>
      </w:pPr>
    </w:p>
    <w:p w:rsidR="00074AA7" w:rsidRPr="00B72A29" w:rsidRDefault="008F0962">
      <w:pPr>
        <w:spacing w:line="480" w:lineRule="auto"/>
        <w:ind w:firstLine="708"/>
        <w:rPr>
          <w:ins w:id="850" w:author="Contabilidad" w:date="2021-08-18T07:31:00Z"/>
          <w:sz w:val="24"/>
          <w:szCs w:val="24"/>
          <w:rPrChange w:id="851" w:author="Contabilidad" w:date="2021-09-03T00:14:00Z">
            <w:rPr>
              <w:ins w:id="852" w:author="Contabilidad" w:date="2021-08-18T07:31:00Z"/>
            </w:rPr>
          </w:rPrChange>
        </w:rPr>
        <w:pPrChange w:id="853" w:author="Contabilidad" w:date="2021-08-24T13:26:00Z">
          <w:pPr/>
        </w:pPrChange>
      </w:pPr>
      <w:ins w:id="854" w:author="Contabilidad" w:date="2021-08-23T16:07:00Z">
        <w:r w:rsidRPr="00B72A29">
          <w:rPr>
            <w:sz w:val="24"/>
            <w:szCs w:val="24"/>
            <w:rPrChange w:id="855" w:author="Contabilidad" w:date="2021-09-03T00:14:00Z">
              <w:rPr>
                <w:highlight w:val="yellow"/>
              </w:rPr>
            </w:rPrChange>
          </w:rPr>
          <w:t>Estos elementos pueden combinarse de manera que se pueda generar un determinado patr</w:t>
        </w:r>
      </w:ins>
      <w:ins w:id="856" w:author="Contabilidad" w:date="2021-08-23T16:08:00Z">
        <w:r w:rsidRPr="00B72A29">
          <w:rPr>
            <w:sz w:val="24"/>
            <w:szCs w:val="24"/>
            <w:rPrChange w:id="857" w:author="Contabilidad" w:date="2021-09-03T00:14:00Z">
              <w:rPr>
                <w:highlight w:val="yellow"/>
              </w:rPr>
            </w:rPrChange>
          </w:rPr>
          <w:t>ón de especialización</w:t>
        </w:r>
      </w:ins>
      <w:ins w:id="858" w:author="Contabilidad" w:date="2021-08-23T16:09:00Z">
        <w:r w:rsidRPr="00B72A29">
          <w:rPr>
            <w:sz w:val="24"/>
            <w:szCs w:val="24"/>
            <w:rPrChange w:id="859" w:author="Contabilidad" w:date="2021-09-03T00:14:00Z">
              <w:rPr>
                <w:highlight w:val="yellow"/>
              </w:rPr>
            </w:rPrChange>
          </w:rPr>
          <w:t>,</w:t>
        </w:r>
      </w:ins>
      <w:ins w:id="860" w:author="Contabilidad" w:date="2021-08-23T16:08:00Z">
        <w:r w:rsidRPr="00B72A29">
          <w:rPr>
            <w:sz w:val="24"/>
            <w:szCs w:val="24"/>
            <w:rPrChange w:id="861" w:author="Contabilidad" w:date="2021-09-03T00:14:00Z">
              <w:rPr>
                <w:highlight w:val="yellow"/>
              </w:rPr>
            </w:rPrChange>
          </w:rPr>
          <w:t xml:space="preserve"> cada pa</w:t>
        </w:r>
      </w:ins>
      <w:ins w:id="862" w:author="Contabilidad" w:date="2021-08-23T16:09:00Z">
        <w:r w:rsidRPr="00B72A29">
          <w:rPr>
            <w:sz w:val="24"/>
            <w:szCs w:val="24"/>
            <w:rPrChange w:id="863" w:author="Contabilidad" w:date="2021-09-03T00:14:00Z">
              <w:rPr>
                <w:highlight w:val="yellow"/>
              </w:rPr>
            </w:rPrChange>
          </w:rPr>
          <w:t>ís se especializa en alguno en particular.</w:t>
        </w:r>
      </w:ins>
      <w:ins w:id="864" w:author="Contabilidad" w:date="2021-08-23T16:10:00Z">
        <w:r w:rsidRPr="00B72A29">
          <w:rPr>
            <w:sz w:val="24"/>
            <w:szCs w:val="24"/>
            <w:rPrChange w:id="865" w:author="Contabilidad" w:date="2021-09-03T00:14:00Z">
              <w:rPr>
                <w:highlight w:val="yellow"/>
              </w:rPr>
            </w:rPrChange>
          </w:rPr>
          <w:t xml:space="preserve"> Ecuador</w:t>
        </w:r>
      </w:ins>
      <w:ins w:id="866" w:author="Contabilidad" w:date="2021-08-23T16:11:00Z">
        <w:r w:rsidRPr="00B72A29">
          <w:rPr>
            <w:sz w:val="24"/>
            <w:szCs w:val="24"/>
            <w:rPrChange w:id="867" w:author="Contabilidad" w:date="2021-09-03T00:14:00Z">
              <w:rPr>
                <w:highlight w:val="yellow"/>
              </w:rPr>
            </w:rPrChange>
          </w:rPr>
          <w:t xml:space="preserve">, </w:t>
        </w:r>
      </w:ins>
      <w:ins w:id="868" w:author="Contabilidad" w:date="2021-08-18T07:31:00Z">
        <w:r w:rsidR="00074AA7" w:rsidRPr="00B72A29">
          <w:rPr>
            <w:sz w:val="24"/>
            <w:szCs w:val="24"/>
            <w:rPrChange w:id="869" w:author="Contabilidad" w:date="2021-09-03T00:14:00Z">
              <w:rPr/>
            </w:rPrChange>
          </w:rPr>
          <w:t>por ejemplo,</w:t>
        </w:r>
      </w:ins>
      <w:ins w:id="870" w:author="Contabilidad" w:date="2021-08-23T16:12:00Z">
        <w:r w:rsidR="00F35C68" w:rsidRPr="00B72A29">
          <w:rPr>
            <w:sz w:val="24"/>
            <w:szCs w:val="24"/>
            <w:rPrChange w:id="871" w:author="Contabilidad" w:date="2021-09-03T00:14:00Z">
              <w:rPr>
                <w:highlight w:val="yellow"/>
              </w:rPr>
            </w:rPrChange>
          </w:rPr>
          <w:t xml:space="preserve"> maneja una e</w:t>
        </w:r>
      </w:ins>
      <w:ins w:id="872" w:author="Contabilidad" w:date="2021-08-18T07:31:00Z">
        <w:r w:rsidR="00074AA7" w:rsidRPr="00B72A29">
          <w:rPr>
            <w:sz w:val="24"/>
            <w:szCs w:val="24"/>
            <w:rPrChange w:id="873" w:author="Contabilidad" w:date="2021-09-03T00:14:00Z">
              <w:rPr/>
            </w:rPrChange>
          </w:rPr>
          <w:t xml:space="preserve">conomía </w:t>
        </w:r>
      </w:ins>
      <w:ins w:id="874" w:author="Contabilidad" w:date="2021-08-23T16:12:00Z">
        <w:r w:rsidR="00F35C68" w:rsidRPr="00B72A29">
          <w:rPr>
            <w:sz w:val="24"/>
            <w:szCs w:val="24"/>
            <w:rPrChange w:id="875" w:author="Contabilidad" w:date="2021-09-03T00:14:00Z">
              <w:rPr>
                <w:highlight w:val="yellow"/>
              </w:rPr>
            </w:rPrChange>
          </w:rPr>
          <w:t>que se ha</w:t>
        </w:r>
      </w:ins>
      <w:ins w:id="876" w:author="Contabilidad" w:date="2021-08-18T07:31:00Z">
        <w:r w:rsidR="00074AA7" w:rsidRPr="00B72A29">
          <w:rPr>
            <w:sz w:val="24"/>
            <w:szCs w:val="24"/>
            <w:rPrChange w:id="877" w:author="Contabilidad" w:date="2021-09-03T00:14:00Z">
              <w:rPr/>
            </w:rPrChange>
          </w:rPr>
          <w:t xml:space="preserve"> caracterizado por la producción de bienes primarios para el mercado internacional, con poca o nula tecnificación y con altos niveles de concentración de las ganancias</w:t>
        </w:r>
      </w:ins>
      <w:ins w:id="878" w:author="Contabilidad" w:date="2021-08-23T16:14:00Z">
        <w:r w:rsidR="00F35C68" w:rsidRPr="00B72A29">
          <w:rPr>
            <w:sz w:val="24"/>
            <w:szCs w:val="24"/>
            <w:rPrChange w:id="879" w:author="Contabilidad" w:date="2021-09-03T00:14:00Z">
              <w:rPr/>
            </w:rPrChange>
          </w:rPr>
          <w:t xml:space="preserve"> según afirma la SENPLADES</w:t>
        </w:r>
      </w:ins>
      <w:ins w:id="880" w:author="Contabilidad" w:date="2021-08-23T16:15:00Z">
        <w:r w:rsidR="00F35C68" w:rsidRPr="00B72A29">
          <w:rPr>
            <w:sz w:val="24"/>
            <w:szCs w:val="24"/>
            <w:rPrChange w:id="881" w:author="Contabilidad" w:date="2021-09-03T00:14:00Z">
              <w:rPr/>
            </w:rPrChange>
          </w:rPr>
          <w:t>.</w:t>
        </w:r>
      </w:ins>
    </w:p>
    <w:p w:rsidR="00074AA7" w:rsidRPr="00B72A29" w:rsidRDefault="00074AA7">
      <w:pPr>
        <w:spacing w:line="480" w:lineRule="auto"/>
        <w:ind w:firstLine="708"/>
        <w:rPr>
          <w:ins w:id="882" w:author="Contabilidad" w:date="2021-08-18T07:31:00Z"/>
          <w:sz w:val="24"/>
          <w:szCs w:val="24"/>
          <w:highlight w:val="yellow"/>
          <w:rPrChange w:id="883" w:author="Contabilidad" w:date="2021-09-03T00:14:00Z">
            <w:rPr>
              <w:ins w:id="884" w:author="Contabilidad" w:date="2021-08-18T07:31:00Z"/>
            </w:rPr>
          </w:rPrChange>
        </w:rPr>
        <w:pPrChange w:id="885" w:author="Contabilidad" w:date="2021-08-24T13:26:00Z">
          <w:pPr/>
        </w:pPrChange>
      </w:pPr>
    </w:p>
    <w:p w:rsidR="00A74637" w:rsidRPr="00B72A29" w:rsidRDefault="00074AA7">
      <w:pPr>
        <w:spacing w:line="480" w:lineRule="auto"/>
        <w:ind w:left="708" w:firstLine="708"/>
        <w:rPr>
          <w:ins w:id="886" w:author="Contabilidad" w:date="2021-08-25T05:03:00Z"/>
          <w:i/>
          <w:sz w:val="24"/>
          <w:szCs w:val="24"/>
          <w:lang w:val="es-EC"/>
          <w:rPrChange w:id="887" w:author="Contabilidad" w:date="2021-09-03T00:14:00Z">
            <w:rPr>
              <w:ins w:id="888" w:author="Contabilidad" w:date="2021-08-25T05:03:00Z"/>
              <w:i/>
              <w:szCs w:val="24"/>
              <w:lang w:val="es-EC"/>
            </w:rPr>
          </w:rPrChange>
        </w:rPr>
        <w:pPrChange w:id="889" w:author="Contabilidad" w:date="2021-08-24T13:26:00Z">
          <w:pPr/>
        </w:pPrChange>
      </w:pPr>
      <w:ins w:id="890" w:author="Contabilidad" w:date="2021-08-18T07:31:00Z">
        <w:r w:rsidRPr="00B72A29">
          <w:rPr>
            <w:i/>
            <w:sz w:val="24"/>
            <w:szCs w:val="24"/>
            <w:rPrChange w:id="891" w:author="Contabilidad" w:date="2021-09-03T00:14:00Z">
              <w:rPr/>
            </w:rPrChange>
          </w:rPr>
          <w:t xml:space="preserve">Estas características son las que han determinado nuestro patrón de especialización primario - exportador, que el país no ha podido superar durante toda su época republicana. El patrón de especialización primario - exportador de la economía ecuatoriana ha contribuido a incrementar su vulnerabilidad </w:t>
        </w:r>
        <w:r w:rsidRPr="00B72A29">
          <w:rPr>
            <w:i/>
            <w:sz w:val="24"/>
            <w:szCs w:val="24"/>
            <w:rPrChange w:id="892" w:author="Contabilidad" w:date="2021-09-03T00:14:00Z">
              <w:rPr/>
            </w:rPrChange>
          </w:rPr>
          <w:lastRenderedPageBreak/>
          <w:t xml:space="preserve">frente a las variaciones de los precios de materias primas en el mercado internacional. El Ecuador se encuentra en una situación de intercambio sumamente desigual por el creciente diferencial entre los precios de las materias primas y el de los productos con mayor valor agregado y alta tecnología. Esto obliga al país a profundizar la explotación de sus recursos naturales únicamente para tratar de mantener sus ingresos y sus patrones de consumo. </w:t>
        </w:r>
      </w:ins>
      <w:del w:id="893" w:author="Contabilidad" w:date="2021-08-18T02:18:00Z">
        <w:r w:rsidR="001F759E" w:rsidRPr="00B72A29" w:rsidDel="00DD56AE">
          <w:rPr>
            <w:i/>
            <w:sz w:val="24"/>
            <w:szCs w:val="24"/>
            <w:lang w:val="es-EC"/>
            <w:rPrChange w:id="894" w:author="Contabilidad" w:date="2021-09-03T00:14:00Z">
              <w:rPr>
                <w:szCs w:val="24"/>
                <w:lang w:val="es-EC"/>
              </w:rPr>
            </w:rPrChange>
          </w:rPr>
          <w:delText>1.1</w:delText>
        </w:r>
      </w:del>
      <w:customXmlInsRangeStart w:id="895" w:author="Contabilidad" w:date="2021-08-23T16:16:00Z"/>
      <w:sdt>
        <w:sdtPr>
          <w:rPr>
            <w:i/>
            <w:sz w:val="24"/>
            <w:szCs w:val="24"/>
            <w:lang w:val="es-EC"/>
          </w:rPr>
          <w:id w:val="-957488510"/>
          <w:citation/>
        </w:sdtPr>
        <w:sdtEndPr/>
        <w:sdtContent>
          <w:customXmlInsRangeEnd w:id="895"/>
          <w:ins w:id="896" w:author="Contabilidad" w:date="2021-08-23T16:16:00Z">
            <w:r w:rsidR="00F35C68" w:rsidRPr="00B72A29">
              <w:rPr>
                <w:i/>
                <w:sz w:val="24"/>
                <w:szCs w:val="24"/>
                <w:lang w:val="es-EC"/>
                <w:rPrChange w:id="897" w:author="Contabilidad" w:date="2021-09-03T00:14:00Z">
                  <w:rPr>
                    <w:i/>
                    <w:szCs w:val="24"/>
                    <w:lang w:val="es-EC"/>
                  </w:rPr>
                </w:rPrChange>
              </w:rPr>
              <w:fldChar w:fldCharType="begin"/>
            </w:r>
            <w:r w:rsidR="00F35C68" w:rsidRPr="00B72A29">
              <w:rPr>
                <w:i/>
                <w:sz w:val="24"/>
                <w:szCs w:val="24"/>
                <w:lang w:val="es-EC"/>
                <w:rPrChange w:id="898" w:author="Contabilidad" w:date="2021-09-03T00:14:00Z">
                  <w:rPr>
                    <w:i/>
                    <w:szCs w:val="24"/>
                    <w:lang w:val="es-EC"/>
                  </w:rPr>
                </w:rPrChange>
              </w:rPr>
              <w:instrText xml:space="preserve"> CITATION Sec12 \l 12298 </w:instrText>
            </w:r>
          </w:ins>
          <w:r w:rsidR="00F35C68" w:rsidRPr="00B72A29">
            <w:rPr>
              <w:i/>
              <w:sz w:val="24"/>
              <w:szCs w:val="24"/>
              <w:lang w:val="es-EC"/>
              <w:rPrChange w:id="899" w:author="Contabilidad" w:date="2021-09-03T00:14:00Z">
                <w:rPr>
                  <w:i/>
                  <w:szCs w:val="24"/>
                  <w:lang w:val="es-EC"/>
                </w:rPr>
              </w:rPrChange>
            </w:rPr>
            <w:fldChar w:fldCharType="separate"/>
          </w:r>
          <w:r w:rsidR="002B43FE">
            <w:rPr>
              <w:i/>
              <w:noProof/>
              <w:sz w:val="24"/>
              <w:szCs w:val="24"/>
              <w:lang w:val="es-EC"/>
            </w:rPr>
            <w:t xml:space="preserve"> </w:t>
          </w:r>
          <w:r w:rsidR="002B43FE" w:rsidRPr="002B43FE">
            <w:rPr>
              <w:noProof/>
              <w:sz w:val="24"/>
              <w:szCs w:val="24"/>
              <w:lang w:val="es-EC"/>
            </w:rPr>
            <w:t>(SENPLADES 2012)</w:t>
          </w:r>
          <w:ins w:id="900" w:author="Contabilidad" w:date="2021-08-23T16:16:00Z">
            <w:r w:rsidR="00F35C68" w:rsidRPr="00B72A29">
              <w:rPr>
                <w:i/>
                <w:sz w:val="24"/>
                <w:szCs w:val="24"/>
                <w:lang w:val="es-EC"/>
                <w:rPrChange w:id="901" w:author="Contabilidad" w:date="2021-09-03T00:14:00Z">
                  <w:rPr>
                    <w:i/>
                    <w:szCs w:val="24"/>
                    <w:lang w:val="es-EC"/>
                  </w:rPr>
                </w:rPrChange>
              </w:rPr>
              <w:fldChar w:fldCharType="end"/>
            </w:r>
          </w:ins>
          <w:customXmlInsRangeStart w:id="902" w:author="Contabilidad" w:date="2021-08-23T16:16:00Z"/>
        </w:sdtContent>
      </w:sdt>
      <w:customXmlInsRangeEnd w:id="902"/>
      <w:ins w:id="903" w:author="Contabilidad" w:date="2021-08-25T05:02:00Z">
        <w:r w:rsidR="00A74637" w:rsidRPr="00B72A29">
          <w:rPr>
            <w:i/>
            <w:sz w:val="24"/>
            <w:szCs w:val="24"/>
            <w:lang w:val="es-EC"/>
            <w:rPrChange w:id="904" w:author="Contabilidad" w:date="2021-09-03T00:14:00Z">
              <w:rPr>
                <w:i/>
                <w:szCs w:val="24"/>
                <w:lang w:val="es-EC"/>
              </w:rPr>
            </w:rPrChange>
          </w:rPr>
          <w:t xml:space="preserve"> </w:t>
        </w:r>
      </w:ins>
    </w:p>
    <w:p w:rsidR="00A74637" w:rsidRPr="00B72A29" w:rsidRDefault="00A74637">
      <w:pPr>
        <w:spacing w:line="480" w:lineRule="auto"/>
        <w:rPr>
          <w:ins w:id="905" w:author="Contabilidad" w:date="2021-08-25T05:03:00Z"/>
          <w:sz w:val="24"/>
          <w:szCs w:val="24"/>
          <w:lang w:val="es-EC"/>
          <w:rPrChange w:id="906" w:author="Contabilidad" w:date="2021-09-03T00:14:00Z">
            <w:rPr>
              <w:ins w:id="907" w:author="Contabilidad" w:date="2021-08-25T05:03:00Z"/>
              <w:lang w:val="es-EC"/>
            </w:rPr>
          </w:rPrChange>
        </w:rPr>
        <w:pPrChange w:id="908" w:author="Contabilidad" w:date="2021-08-25T05:08:00Z">
          <w:pPr/>
        </w:pPrChange>
      </w:pPr>
    </w:p>
    <w:p w:rsidR="00A74637" w:rsidRDefault="00A74637">
      <w:pPr>
        <w:spacing w:line="480" w:lineRule="auto"/>
        <w:rPr>
          <w:ins w:id="909" w:author="Contabilidad" w:date="2021-09-03T10:58:00Z"/>
          <w:sz w:val="24"/>
          <w:szCs w:val="24"/>
          <w:lang w:val="es-EC"/>
        </w:rPr>
        <w:pPrChange w:id="910" w:author="Contabilidad" w:date="2021-08-25T05:08:00Z">
          <w:pPr/>
        </w:pPrChange>
      </w:pPr>
      <w:ins w:id="911" w:author="Contabilidad" w:date="2021-08-25T05:08:00Z">
        <w:r w:rsidRPr="00B72A29">
          <w:rPr>
            <w:sz w:val="24"/>
            <w:szCs w:val="24"/>
            <w:lang w:val="es-EC"/>
            <w:rPrChange w:id="912" w:author="Contabilidad" w:date="2021-09-03T00:14:00Z">
              <w:rPr>
                <w:lang w:val="es-EC"/>
              </w:rPr>
            </w:rPrChange>
          </w:rPr>
          <w:tab/>
        </w:r>
      </w:ins>
      <w:ins w:id="913" w:author="Contabilidad" w:date="2021-08-25T05:03:00Z">
        <w:r w:rsidRPr="00B72A29">
          <w:rPr>
            <w:sz w:val="24"/>
            <w:szCs w:val="24"/>
            <w:lang w:val="es-EC"/>
            <w:rPrChange w:id="914" w:author="Contabilidad" w:date="2021-09-03T00:14:00Z">
              <w:rPr>
                <w:lang w:val="es-EC"/>
              </w:rPr>
            </w:rPrChange>
          </w:rPr>
          <w:t>Es común que entre todos los an</w:t>
        </w:r>
      </w:ins>
      <w:ins w:id="915" w:author="Contabilidad" w:date="2021-08-25T05:04:00Z">
        <w:r w:rsidRPr="00B72A29">
          <w:rPr>
            <w:sz w:val="24"/>
            <w:szCs w:val="24"/>
            <w:lang w:val="es-EC"/>
            <w:rPrChange w:id="916" w:author="Contabilidad" w:date="2021-09-03T00:14:00Z">
              <w:rPr>
                <w:lang w:val="es-EC"/>
              </w:rPr>
            </w:rPrChange>
          </w:rPr>
          <w:t>álisis que puedan existir acerca de la matriz productiva nacional, los indicadores relacionados a la producción artística se vean juntados con</w:t>
        </w:r>
        <w:r w:rsidR="002F186A" w:rsidRPr="00B72A29">
          <w:rPr>
            <w:sz w:val="24"/>
            <w:szCs w:val="24"/>
            <w:lang w:val="es-EC"/>
            <w:rPrChange w:id="917" w:author="Contabilidad" w:date="2021-09-03T00:14:00Z">
              <w:rPr>
                <w:lang w:val="es-EC"/>
              </w:rPr>
            </w:rPrChange>
          </w:rPr>
          <w:t xml:space="preserve"> eventos culturales</w:t>
        </w:r>
      </w:ins>
      <w:ins w:id="918" w:author="Contabilidad" w:date="2021-08-25T10:47:00Z">
        <w:r w:rsidR="002F186A" w:rsidRPr="00B72A29">
          <w:rPr>
            <w:sz w:val="24"/>
            <w:szCs w:val="24"/>
            <w:lang w:val="es-EC"/>
            <w:rPrChange w:id="919" w:author="Contabilidad" w:date="2021-09-03T00:14:00Z">
              <w:rPr>
                <w:lang w:val="es-EC"/>
              </w:rPr>
            </w:rPrChange>
          </w:rPr>
          <w:t xml:space="preserve"> y </w:t>
        </w:r>
      </w:ins>
      <w:ins w:id="920" w:author="Contabilidad" w:date="2021-08-25T05:07:00Z">
        <w:r w:rsidR="002F186A" w:rsidRPr="00B72A29">
          <w:rPr>
            <w:sz w:val="24"/>
            <w:szCs w:val="24"/>
            <w:lang w:val="es-EC"/>
            <w:rPrChange w:id="921" w:author="Contabilidad" w:date="2021-09-03T00:14:00Z">
              <w:rPr>
                <w:lang w:val="es-EC"/>
              </w:rPr>
            </w:rPrChange>
          </w:rPr>
          <w:t>deportivos</w:t>
        </w:r>
      </w:ins>
      <w:ins w:id="922" w:author="Contabilidad" w:date="2021-08-25T10:48:00Z">
        <w:r w:rsidR="002F186A" w:rsidRPr="00B72A29">
          <w:rPr>
            <w:sz w:val="24"/>
            <w:szCs w:val="24"/>
            <w:lang w:val="es-EC"/>
            <w:rPrChange w:id="923" w:author="Contabilidad" w:date="2021-09-03T00:14:00Z">
              <w:rPr>
                <w:lang w:val="es-EC"/>
              </w:rPr>
            </w:rPrChange>
          </w:rPr>
          <w:t xml:space="preserve"> o relacionados con las industrias creativas de manera general</w:t>
        </w:r>
      </w:ins>
      <w:ins w:id="924" w:author="Contabilidad" w:date="2021-08-25T05:07:00Z">
        <w:r w:rsidRPr="00B72A29">
          <w:rPr>
            <w:sz w:val="24"/>
            <w:szCs w:val="24"/>
            <w:lang w:val="es-EC"/>
            <w:rPrChange w:id="925" w:author="Contabilidad" w:date="2021-09-03T00:14:00Z">
              <w:rPr>
                <w:lang w:val="es-EC"/>
              </w:rPr>
            </w:rPrChange>
          </w:rPr>
          <w:t xml:space="preserve">. Por lo que también hay que considerar que al ser un </w:t>
        </w:r>
      </w:ins>
      <w:ins w:id="926" w:author="Contabilidad" w:date="2021-08-25T05:08:00Z">
        <w:r w:rsidRPr="00B72A29">
          <w:rPr>
            <w:sz w:val="24"/>
            <w:szCs w:val="24"/>
            <w:lang w:val="es-EC"/>
            <w:rPrChange w:id="927" w:author="Contabilidad" w:date="2021-09-03T00:14:00Z">
              <w:rPr>
                <w:lang w:val="es-EC"/>
              </w:rPr>
            </w:rPrChange>
          </w:rPr>
          <w:t>área</w:t>
        </w:r>
      </w:ins>
      <w:ins w:id="928" w:author="Contabilidad" w:date="2021-08-25T05:07:00Z">
        <w:r w:rsidRPr="00B72A29">
          <w:rPr>
            <w:sz w:val="24"/>
            <w:szCs w:val="24"/>
            <w:lang w:val="es-EC"/>
            <w:rPrChange w:id="929" w:author="Contabilidad" w:date="2021-09-03T00:14:00Z">
              <w:rPr>
                <w:lang w:val="es-EC"/>
              </w:rPr>
            </w:rPrChange>
          </w:rPr>
          <w:t xml:space="preserve"> </w:t>
        </w:r>
      </w:ins>
      <w:ins w:id="930" w:author="Contabilidad" w:date="2021-08-25T05:08:00Z">
        <w:r w:rsidRPr="00B72A29">
          <w:rPr>
            <w:sz w:val="24"/>
            <w:szCs w:val="24"/>
            <w:lang w:val="es-EC"/>
            <w:rPrChange w:id="931" w:author="Contabilidad" w:date="2021-09-03T00:14:00Z">
              <w:rPr>
                <w:lang w:val="es-EC"/>
              </w:rPr>
            </w:rPrChange>
          </w:rPr>
          <w:t>poco especificada sus indicadores sólo serán un esbozo de la situación real.</w:t>
        </w:r>
      </w:ins>
      <w:ins w:id="932" w:author="Contabilidad" w:date="2021-08-25T05:49:00Z">
        <w:r w:rsidR="00ED198B" w:rsidRPr="00B72A29">
          <w:rPr>
            <w:sz w:val="24"/>
            <w:szCs w:val="24"/>
            <w:lang w:val="es-EC"/>
            <w:rPrChange w:id="933" w:author="Contabilidad" w:date="2021-09-03T00:14:00Z">
              <w:rPr>
                <w:lang w:val="es-EC"/>
              </w:rPr>
            </w:rPrChange>
          </w:rPr>
          <w:t xml:space="preserve"> Sin embargo no deja de ser útil ya que la ausencia de especi</w:t>
        </w:r>
      </w:ins>
      <w:ins w:id="934" w:author="Contabilidad" w:date="2021-08-25T05:50:00Z">
        <w:r w:rsidR="00ED198B" w:rsidRPr="00B72A29">
          <w:rPr>
            <w:sz w:val="24"/>
            <w:szCs w:val="24"/>
            <w:lang w:val="es-EC"/>
            <w:rPrChange w:id="935" w:author="Contabilidad" w:date="2021-09-03T00:14:00Z">
              <w:rPr>
                <w:lang w:val="es-EC"/>
              </w:rPr>
            </w:rPrChange>
          </w:rPr>
          <w:t xml:space="preserve">ficidad también puede contar como punto de partida. </w:t>
        </w:r>
      </w:ins>
    </w:p>
    <w:p w:rsidR="0033626E" w:rsidRPr="00B72A29" w:rsidRDefault="0033626E">
      <w:pPr>
        <w:spacing w:line="480" w:lineRule="auto"/>
        <w:rPr>
          <w:ins w:id="936" w:author="Contabilidad" w:date="2021-08-24T12:03:00Z"/>
          <w:sz w:val="24"/>
          <w:szCs w:val="24"/>
          <w:lang w:val="es-EC"/>
          <w:rPrChange w:id="937" w:author="Contabilidad" w:date="2021-09-03T00:14:00Z">
            <w:rPr>
              <w:ins w:id="938" w:author="Contabilidad" w:date="2021-08-24T12:03:00Z"/>
              <w:lang w:val="es-EC"/>
            </w:rPr>
          </w:rPrChange>
        </w:rPr>
        <w:pPrChange w:id="939" w:author="Contabilidad" w:date="2021-08-25T05:08:00Z">
          <w:pPr/>
        </w:pPrChange>
      </w:pPr>
    </w:p>
    <w:p w:rsidR="001F759E" w:rsidRPr="00C6327D" w:rsidDel="00B75012" w:rsidRDefault="001F759E">
      <w:pPr>
        <w:pStyle w:val="Ttulo3"/>
        <w:spacing w:line="480" w:lineRule="auto"/>
        <w:ind w:left="360"/>
        <w:rPr>
          <w:del w:id="940" w:author="Contabilidad" w:date="2021-07-08T19:12:00Z"/>
          <w:szCs w:val="24"/>
          <w:lang w:val="es-EC"/>
        </w:rPr>
        <w:pPrChange w:id="941" w:author="Contabilidad" w:date="2021-08-25T11:29:00Z">
          <w:pPr>
            <w:pStyle w:val="Ttulo3"/>
          </w:pPr>
        </w:pPrChange>
      </w:pPr>
      <w:del w:id="942" w:author="Contabilidad" w:date="2021-08-18T02:18:00Z">
        <w:r w:rsidRPr="00E109F1" w:rsidDel="00DD56AE">
          <w:rPr>
            <w:i/>
            <w:szCs w:val="24"/>
            <w:lang w:val="es-EC"/>
          </w:rPr>
          <w:delText xml:space="preserve"> </w:delText>
        </w:r>
      </w:del>
      <w:del w:id="943" w:author="Contabilidad" w:date="2021-08-18T07:13:00Z">
        <w:r w:rsidRPr="00C6327D" w:rsidDel="00376627">
          <w:rPr>
            <w:szCs w:val="24"/>
            <w:lang w:val="es-EC"/>
          </w:rPr>
          <w:delText xml:space="preserve">El técnico en el quehacer escénico </w:delText>
        </w:r>
      </w:del>
      <w:bookmarkStart w:id="944" w:name="_Toc80703847"/>
      <w:bookmarkStart w:id="945" w:name="_Toc80703873"/>
      <w:bookmarkEnd w:id="944"/>
      <w:bookmarkEnd w:id="945"/>
    </w:p>
    <w:p w:rsidR="001F759E" w:rsidRPr="00C6327D" w:rsidRDefault="00376627">
      <w:pPr>
        <w:pStyle w:val="Ttulo3"/>
        <w:pPrChange w:id="946" w:author="Contabilidad" w:date="2021-09-03T11:30:00Z">
          <w:pPr/>
        </w:pPrChange>
      </w:pPr>
      <w:bookmarkStart w:id="947" w:name="_Toc81561163"/>
      <w:ins w:id="948" w:author="Contabilidad" w:date="2021-08-18T07:13:00Z">
        <w:r>
          <w:t>EL TÉCNICO</w:t>
        </w:r>
      </w:ins>
      <w:bookmarkEnd w:id="947"/>
    </w:p>
    <w:p w:rsidR="0033626E" w:rsidRDefault="0033626E">
      <w:pPr>
        <w:spacing w:line="480" w:lineRule="auto"/>
        <w:ind w:firstLine="708"/>
        <w:rPr>
          <w:ins w:id="949" w:author="Contabilidad" w:date="2021-09-03T10:58:00Z"/>
          <w:sz w:val="24"/>
          <w:szCs w:val="24"/>
          <w:lang w:val="es-EC"/>
        </w:rPr>
        <w:pPrChange w:id="950" w:author="Contabilidad" w:date="2021-08-24T13:26:00Z">
          <w:pPr>
            <w:ind w:firstLine="708"/>
          </w:pPr>
        </w:pPrChange>
      </w:pPr>
    </w:p>
    <w:p w:rsidR="00BC3A45" w:rsidRPr="00051DC2" w:rsidRDefault="006D7BFC">
      <w:pPr>
        <w:spacing w:line="480" w:lineRule="auto"/>
        <w:ind w:firstLine="708"/>
        <w:rPr>
          <w:ins w:id="951" w:author="Contabilidad" w:date="2021-08-18T05:44:00Z"/>
          <w:i/>
          <w:sz w:val="24"/>
          <w:szCs w:val="24"/>
          <w:lang w:val="es-EC"/>
          <w:rPrChange w:id="952" w:author="Contabilidad" w:date="2021-08-18T05:44:00Z">
            <w:rPr>
              <w:ins w:id="953" w:author="Contabilidad" w:date="2021-08-18T05:44:00Z"/>
              <w:sz w:val="24"/>
              <w:szCs w:val="24"/>
              <w:lang w:val="es-EC"/>
            </w:rPr>
          </w:rPrChange>
        </w:rPr>
        <w:pPrChange w:id="954" w:author="Contabilidad" w:date="2021-08-24T13:26:00Z">
          <w:pPr>
            <w:ind w:firstLine="708"/>
          </w:pPr>
        </w:pPrChange>
      </w:pPr>
      <w:ins w:id="955" w:author="Contabilidad" w:date="2021-08-18T04:49:00Z">
        <w:r>
          <w:rPr>
            <w:sz w:val="24"/>
            <w:szCs w:val="24"/>
            <w:lang w:val="es-EC"/>
          </w:rPr>
          <w:t xml:space="preserve">Para poder entender el trabajo de un técnico en las artes escénicas, tenemos que plantear cuál va a ser nuestro marco de concepción de </w:t>
        </w:r>
        <w:r w:rsidRPr="006D7BFC">
          <w:rPr>
            <w:i/>
            <w:sz w:val="24"/>
            <w:szCs w:val="24"/>
            <w:lang w:val="es-EC"/>
            <w:rPrChange w:id="956" w:author="Contabilidad" w:date="2021-08-18T04:49:00Z">
              <w:rPr>
                <w:sz w:val="24"/>
                <w:szCs w:val="24"/>
                <w:lang w:val="es-EC"/>
              </w:rPr>
            </w:rPrChange>
          </w:rPr>
          <w:t>la técnica</w:t>
        </w:r>
      </w:ins>
      <w:ins w:id="957" w:author="Contabilidad" w:date="2021-08-18T04:50:00Z">
        <w:r>
          <w:rPr>
            <w:i/>
            <w:sz w:val="24"/>
            <w:szCs w:val="24"/>
            <w:lang w:val="es-EC"/>
          </w:rPr>
          <w:t>.</w:t>
        </w:r>
      </w:ins>
      <w:ins w:id="958" w:author="Contabilidad" w:date="2021-08-18T05:44:00Z">
        <w:r w:rsidR="00051DC2">
          <w:rPr>
            <w:i/>
            <w:sz w:val="24"/>
            <w:szCs w:val="24"/>
            <w:lang w:val="es-EC"/>
          </w:rPr>
          <w:t xml:space="preserve"> </w:t>
        </w:r>
      </w:ins>
      <w:ins w:id="959" w:author="Contabilidad" w:date="2021-08-18T05:02:00Z">
        <w:r w:rsidR="00D94B16">
          <w:rPr>
            <w:sz w:val="24"/>
            <w:szCs w:val="24"/>
            <w:lang w:val="es-EC"/>
          </w:rPr>
          <w:t>J</w:t>
        </w:r>
      </w:ins>
      <w:proofErr w:type="spellStart"/>
      <w:ins w:id="960" w:author="Contabilidad" w:date="2021-08-18T04:50:00Z">
        <w:r>
          <w:t>orge</w:t>
        </w:r>
        <w:proofErr w:type="spellEnd"/>
        <w:r>
          <w:t xml:space="preserve"> Linares</w:t>
        </w:r>
      </w:ins>
      <w:ins w:id="961" w:author="Contabilidad" w:date="2021-08-18T05:35:00Z">
        <w:r w:rsidR="00E27921">
          <w:t xml:space="preserve"> la</w:t>
        </w:r>
      </w:ins>
      <w:ins w:id="962" w:author="Contabilidad" w:date="2021-08-18T04:51:00Z">
        <w:r>
          <w:t xml:space="preserve"> </w:t>
        </w:r>
      </w:ins>
      <w:ins w:id="963" w:author="Contabilidad" w:date="2021-08-18T05:00:00Z">
        <w:r w:rsidR="00E27921">
          <w:t xml:space="preserve">analiza </w:t>
        </w:r>
        <w:r w:rsidR="00D94B16">
          <w:t>desde</w:t>
        </w:r>
      </w:ins>
      <w:ins w:id="964" w:author="Contabilidad" w:date="2021-08-18T05:35:00Z">
        <w:r w:rsidR="00E27921">
          <w:t xml:space="preserve"> el planteamiento de</w:t>
        </w:r>
      </w:ins>
      <w:ins w:id="965" w:author="Contabilidad" w:date="2021-08-18T05:00:00Z">
        <w:r w:rsidR="00D94B16">
          <w:t xml:space="preserve"> Heidegger</w:t>
        </w:r>
      </w:ins>
      <w:ins w:id="966" w:author="Contabilidad" w:date="2021-08-18T05:45:00Z">
        <w:r w:rsidR="00051DC2">
          <w:t>, como</w:t>
        </w:r>
      </w:ins>
      <w:ins w:id="967" w:author="Contabilidad" w:date="2021-08-18T05:00:00Z">
        <w:r w:rsidR="00D94B16">
          <w:t xml:space="preserve"> </w:t>
        </w:r>
      </w:ins>
      <w:ins w:id="968" w:author="Contabilidad" w:date="2021-08-18T05:36:00Z">
        <w:r w:rsidR="00E27921">
          <w:t xml:space="preserve">una </w:t>
        </w:r>
      </w:ins>
      <w:ins w:id="969" w:author="Contabilidad" w:date="2021-08-18T05:03:00Z">
        <w:r w:rsidR="00BC3A45">
          <w:t>definici</w:t>
        </w:r>
      </w:ins>
      <w:ins w:id="970" w:author="Contabilidad" w:date="2021-08-18T05:25:00Z">
        <w:r w:rsidR="00BC3A45">
          <w:t>ón que pone en tensión</w:t>
        </w:r>
        <w:r w:rsidR="00E27921">
          <w:t xml:space="preserve"> </w:t>
        </w:r>
        <w:r w:rsidR="00BC3A45">
          <w:t>2 perspectivas</w:t>
        </w:r>
      </w:ins>
      <w:ins w:id="971" w:author="Contabilidad" w:date="2021-08-18T05:03:00Z">
        <w:r w:rsidR="00D94B16">
          <w:t>. La primera como un medio para lograr fines; y la segunda como</w:t>
        </w:r>
        <w:r w:rsidR="00E27921">
          <w:t xml:space="preserve"> una actividad humana </w:t>
        </w:r>
      </w:ins>
      <w:ins w:id="972" w:author="Contabilidad" w:date="2021-08-18T05:37:00Z">
        <w:r w:rsidR="00E27921">
          <w:t xml:space="preserve">que </w:t>
        </w:r>
      </w:ins>
      <w:ins w:id="973" w:author="Contabilidad" w:date="2021-08-18T05:03:00Z">
        <w:r w:rsidR="00D94B16">
          <w:t>depende de la decisión y la voluntad</w:t>
        </w:r>
      </w:ins>
      <w:ins w:id="974" w:author="Contabilidad" w:date="2021-08-18T05:04:00Z">
        <w:r w:rsidR="00D94B16">
          <w:t>.</w:t>
        </w:r>
      </w:ins>
      <w:ins w:id="975" w:author="Contabilidad" w:date="2021-08-18T05:25:00Z">
        <w:r w:rsidR="00BC3A45">
          <w:t xml:space="preserve"> Quedando así como un</w:t>
        </w:r>
      </w:ins>
      <w:ins w:id="976" w:author="Contabilidad" w:date="2021-08-18T05:26:00Z">
        <w:r w:rsidR="00BC3A45">
          <w:t xml:space="preserve">a concepción </w:t>
        </w:r>
        <w:r w:rsidR="00BC3A45" w:rsidRPr="00051DC2">
          <w:rPr>
            <w:i/>
            <w:rPrChange w:id="977" w:author="Contabilidad" w:date="2021-08-18T05:45:00Z">
              <w:rPr/>
            </w:rPrChange>
          </w:rPr>
          <w:t>antropológico-instrumental</w:t>
        </w:r>
      </w:ins>
      <w:ins w:id="978" w:author="Contabilidad" w:date="2021-08-18T05:04:00Z">
        <w:r w:rsidR="00D94B16">
          <w:t xml:space="preserve"> </w:t>
        </w:r>
      </w:ins>
      <w:customXmlInsRangeStart w:id="979" w:author="Contabilidad" w:date="2021-08-18T04:53:00Z"/>
      <w:sdt>
        <w:sdtPr>
          <w:rPr>
            <w:sz w:val="24"/>
            <w:szCs w:val="24"/>
            <w:lang w:val="es-EC"/>
          </w:rPr>
          <w:id w:val="-137579304"/>
          <w:citation/>
        </w:sdtPr>
        <w:sdtEndPr/>
        <w:sdtContent>
          <w:customXmlInsRangeEnd w:id="979"/>
          <w:ins w:id="980" w:author="Contabilidad" w:date="2021-08-18T04:53:00Z">
            <w:r>
              <w:rPr>
                <w:sz w:val="24"/>
                <w:szCs w:val="24"/>
                <w:lang w:val="es-EC"/>
              </w:rPr>
              <w:fldChar w:fldCharType="begin"/>
            </w:r>
            <w:r>
              <w:rPr>
                <w:sz w:val="24"/>
                <w:szCs w:val="24"/>
                <w:lang w:val="es-EC"/>
              </w:rPr>
              <w:instrText xml:space="preserve"> CITATION Lin03 \l 12298 </w:instrText>
            </w:r>
          </w:ins>
          <w:r>
            <w:rPr>
              <w:sz w:val="24"/>
              <w:szCs w:val="24"/>
              <w:lang w:val="es-EC"/>
            </w:rPr>
            <w:fldChar w:fldCharType="separate"/>
          </w:r>
          <w:r w:rsidR="002B43FE" w:rsidRPr="002B43FE">
            <w:rPr>
              <w:noProof/>
              <w:sz w:val="24"/>
              <w:szCs w:val="24"/>
              <w:lang w:val="es-EC"/>
            </w:rPr>
            <w:t>(Linares 2003)</w:t>
          </w:r>
          <w:ins w:id="981" w:author="Contabilidad" w:date="2021-08-18T04:53:00Z">
            <w:r>
              <w:rPr>
                <w:sz w:val="24"/>
                <w:szCs w:val="24"/>
                <w:lang w:val="es-EC"/>
              </w:rPr>
              <w:fldChar w:fldCharType="end"/>
            </w:r>
          </w:ins>
          <w:customXmlInsRangeStart w:id="982" w:author="Contabilidad" w:date="2021-08-18T04:53:00Z"/>
        </w:sdtContent>
      </w:sdt>
      <w:customXmlInsRangeEnd w:id="982"/>
      <w:ins w:id="983" w:author="Contabilidad" w:date="2021-08-18T05:05:00Z">
        <w:r w:rsidR="00D94B16">
          <w:rPr>
            <w:sz w:val="24"/>
            <w:szCs w:val="24"/>
            <w:lang w:val="es-EC"/>
          </w:rPr>
          <w:t xml:space="preserve">. </w:t>
        </w:r>
      </w:ins>
    </w:p>
    <w:p w:rsidR="00051DC2" w:rsidRDefault="00051DC2">
      <w:pPr>
        <w:spacing w:line="480" w:lineRule="auto"/>
        <w:ind w:firstLine="708"/>
        <w:rPr>
          <w:ins w:id="984" w:author="Contabilidad" w:date="2021-08-18T05:26:00Z"/>
          <w:sz w:val="24"/>
          <w:szCs w:val="24"/>
          <w:lang w:val="es-EC"/>
        </w:rPr>
        <w:pPrChange w:id="985" w:author="Contabilidad" w:date="2021-08-24T13:26:00Z">
          <w:pPr>
            <w:ind w:firstLine="708"/>
          </w:pPr>
        </w:pPrChange>
      </w:pPr>
    </w:p>
    <w:p w:rsidR="00E27921" w:rsidRPr="00051DC2" w:rsidRDefault="00BC3A45">
      <w:pPr>
        <w:spacing w:line="480" w:lineRule="auto"/>
        <w:ind w:firstLine="708"/>
        <w:rPr>
          <w:ins w:id="986" w:author="Contabilidad" w:date="2021-08-18T05:34:00Z"/>
          <w:sz w:val="24"/>
          <w:szCs w:val="24"/>
          <w:lang w:val="es-EC"/>
          <w:rPrChange w:id="987" w:author="Contabilidad" w:date="2021-08-18T05:47:00Z">
            <w:rPr>
              <w:ins w:id="988" w:author="Contabilidad" w:date="2021-08-18T05:34:00Z"/>
              <w:sz w:val="24"/>
              <w:szCs w:val="24"/>
              <w:highlight w:val="yellow"/>
              <w:lang w:val="es-EC"/>
            </w:rPr>
          </w:rPrChange>
        </w:rPr>
        <w:pPrChange w:id="989" w:author="Contabilidad" w:date="2021-08-24T13:26:00Z">
          <w:pPr>
            <w:ind w:firstLine="708"/>
          </w:pPr>
        </w:pPrChange>
      </w:pPr>
      <w:ins w:id="990" w:author="Contabilidad" w:date="2021-08-18T05:26:00Z">
        <w:r>
          <w:rPr>
            <w:sz w:val="24"/>
            <w:szCs w:val="24"/>
            <w:lang w:val="es-EC"/>
          </w:rPr>
          <w:lastRenderedPageBreak/>
          <w:t>Más allá de la perspectiva fatalista de que la t</w:t>
        </w:r>
      </w:ins>
      <w:ins w:id="991" w:author="Contabilidad" w:date="2021-08-18T05:27:00Z">
        <w:r>
          <w:rPr>
            <w:sz w:val="24"/>
            <w:szCs w:val="24"/>
            <w:lang w:val="es-EC"/>
          </w:rPr>
          <w:t xml:space="preserve">écnica puede llevar a la destrucción del ser </w:t>
        </w:r>
      </w:ins>
      <w:ins w:id="992" w:author="Contabilidad" w:date="2021-08-18T05:28:00Z">
        <w:r>
          <w:rPr>
            <w:sz w:val="24"/>
            <w:szCs w:val="24"/>
            <w:lang w:val="es-EC"/>
          </w:rPr>
          <w:t>(</w:t>
        </w:r>
      </w:ins>
      <w:ins w:id="993" w:author="Contabilidad" w:date="2021-08-18T05:27:00Z">
        <w:r>
          <w:rPr>
            <w:sz w:val="24"/>
            <w:szCs w:val="24"/>
            <w:lang w:val="es-EC"/>
          </w:rPr>
          <w:t>ya que la naturaleza en lugar de ser vista como objeto de creaci</w:t>
        </w:r>
      </w:ins>
      <w:ins w:id="994" w:author="Contabilidad" w:date="2021-08-18T05:28:00Z">
        <w:r>
          <w:rPr>
            <w:sz w:val="24"/>
            <w:szCs w:val="24"/>
            <w:lang w:val="es-EC"/>
          </w:rPr>
          <w:t xml:space="preserve">ón es vista como objeto de consumo) me quiero centrar en el planteamiento </w:t>
        </w:r>
      </w:ins>
      <w:ins w:id="995" w:author="Contabilidad" w:date="2021-08-26T09:53:00Z">
        <w:r w:rsidR="00340C1A">
          <w:rPr>
            <w:sz w:val="24"/>
            <w:szCs w:val="24"/>
            <w:lang w:val="es-EC"/>
          </w:rPr>
          <w:t>que propone Linares sobre</w:t>
        </w:r>
      </w:ins>
      <w:ins w:id="996" w:author="Contabilidad" w:date="2021-08-18T05:28:00Z">
        <w:r>
          <w:rPr>
            <w:sz w:val="24"/>
            <w:szCs w:val="24"/>
            <w:lang w:val="es-EC"/>
          </w:rPr>
          <w:t xml:space="preserve"> la t</w:t>
        </w:r>
      </w:ins>
      <w:ins w:id="997" w:author="Contabilidad" w:date="2021-08-18T05:29:00Z">
        <w:r>
          <w:rPr>
            <w:sz w:val="24"/>
            <w:szCs w:val="24"/>
            <w:lang w:val="es-EC"/>
          </w:rPr>
          <w:t>écnica</w:t>
        </w:r>
        <w:r w:rsidRPr="002B46CE">
          <w:rPr>
            <w:sz w:val="24"/>
            <w:szCs w:val="24"/>
            <w:lang w:val="es-EC"/>
          </w:rPr>
          <w:t xml:space="preserve"> como un procedimiento utilitario que obedece a un fin mayor</w:t>
        </w:r>
        <w:r w:rsidRPr="00BC3A45">
          <w:rPr>
            <w:i/>
            <w:sz w:val="24"/>
            <w:szCs w:val="24"/>
            <w:lang w:val="es-EC"/>
            <w:rPrChange w:id="998" w:author="Contabilidad" w:date="2021-08-18T05:30:00Z">
              <w:rPr>
                <w:sz w:val="24"/>
                <w:szCs w:val="24"/>
                <w:lang w:val="es-EC"/>
              </w:rPr>
            </w:rPrChange>
          </w:rPr>
          <w:t>.</w:t>
        </w:r>
        <w:r>
          <w:rPr>
            <w:sz w:val="24"/>
            <w:szCs w:val="24"/>
            <w:lang w:val="es-EC"/>
          </w:rPr>
          <w:t xml:space="preserve"> </w:t>
        </w:r>
      </w:ins>
      <w:ins w:id="999" w:author="Contabilidad" w:date="2021-08-18T05:30:00Z">
        <w:r>
          <w:rPr>
            <w:sz w:val="24"/>
            <w:szCs w:val="24"/>
            <w:lang w:val="es-EC"/>
          </w:rPr>
          <w:t xml:space="preserve">Cuando hablamos de </w:t>
        </w:r>
      </w:ins>
      <w:ins w:id="1000" w:author="Contabilidad" w:date="2021-08-18T05:37:00Z">
        <w:r w:rsidR="00E27921">
          <w:rPr>
            <w:sz w:val="24"/>
            <w:szCs w:val="24"/>
            <w:lang w:val="es-EC"/>
          </w:rPr>
          <w:t xml:space="preserve">la </w:t>
        </w:r>
      </w:ins>
      <w:ins w:id="1001" w:author="Contabilidad" w:date="2021-08-18T05:30:00Z">
        <w:r>
          <w:rPr>
            <w:sz w:val="24"/>
            <w:szCs w:val="24"/>
            <w:lang w:val="es-EC"/>
          </w:rPr>
          <w:t xml:space="preserve">técnica </w:t>
        </w:r>
      </w:ins>
      <w:ins w:id="1002" w:author="Contabilidad" w:date="2021-08-18T05:31:00Z">
        <w:r w:rsidR="00E27921">
          <w:rPr>
            <w:sz w:val="24"/>
            <w:szCs w:val="24"/>
            <w:lang w:val="es-EC"/>
          </w:rPr>
          <w:t>en las artes</w:t>
        </w:r>
      </w:ins>
      <w:ins w:id="1003" w:author="Contabilidad" w:date="2021-08-18T05:37:00Z">
        <w:r w:rsidR="00E27921">
          <w:rPr>
            <w:sz w:val="24"/>
            <w:szCs w:val="24"/>
            <w:lang w:val="es-EC"/>
          </w:rPr>
          <w:t xml:space="preserve"> escénicas</w:t>
        </w:r>
      </w:ins>
      <w:ins w:id="1004" w:author="Contabilidad" w:date="2021-08-18T05:31:00Z">
        <w:r w:rsidR="00E27921">
          <w:rPr>
            <w:sz w:val="24"/>
            <w:szCs w:val="24"/>
            <w:lang w:val="es-EC"/>
          </w:rPr>
          <w:t xml:space="preserve"> nos referimos a la parte protocolar </w:t>
        </w:r>
      </w:ins>
      <w:ins w:id="1005" w:author="Contabilidad" w:date="2021-08-18T05:33:00Z">
        <w:r w:rsidR="00E27921">
          <w:rPr>
            <w:sz w:val="24"/>
            <w:szCs w:val="24"/>
            <w:lang w:val="es-EC"/>
          </w:rPr>
          <w:t xml:space="preserve">e instrumental </w:t>
        </w:r>
      </w:ins>
      <w:ins w:id="1006" w:author="Contabilidad" w:date="2021-08-18T05:31:00Z">
        <w:r w:rsidR="00E27921">
          <w:rPr>
            <w:sz w:val="24"/>
            <w:szCs w:val="24"/>
            <w:lang w:val="es-EC"/>
          </w:rPr>
          <w:t xml:space="preserve">que </w:t>
        </w:r>
      </w:ins>
      <w:ins w:id="1007" w:author="Contabilidad" w:date="2021-08-18T05:33:00Z">
        <w:r w:rsidR="00E27921">
          <w:rPr>
            <w:sz w:val="24"/>
            <w:szCs w:val="24"/>
            <w:lang w:val="es-EC"/>
          </w:rPr>
          <w:t>obedece</w:t>
        </w:r>
      </w:ins>
      <w:ins w:id="1008" w:author="Contabilidad" w:date="2021-08-18T05:34:00Z">
        <w:r w:rsidR="00E27921">
          <w:rPr>
            <w:sz w:val="24"/>
            <w:szCs w:val="24"/>
            <w:lang w:val="es-EC"/>
          </w:rPr>
          <w:t xml:space="preserve"> a una</w:t>
        </w:r>
      </w:ins>
      <w:ins w:id="1009" w:author="Contabilidad" w:date="2021-08-18T05:31:00Z">
        <w:r w:rsidR="00E27921">
          <w:rPr>
            <w:sz w:val="24"/>
            <w:szCs w:val="24"/>
            <w:lang w:val="es-EC"/>
          </w:rPr>
          <w:t xml:space="preserve"> po</w:t>
        </w:r>
      </w:ins>
      <w:ins w:id="1010" w:author="Contabilidad" w:date="2021-08-18T05:33:00Z">
        <w:r w:rsidR="00E27921">
          <w:rPr>
            <w:sz w:val="24"/>
            <w:szCs w:val="24"/>
            <w:lang w:val="es-EC"/>
          </w:rPr>
          <w:t>ética</w:t>
        </w:r>
      </w:ins>
      <w:ins w:id="1011" w:author="Contabilidad" w:date="2021-08-18T05:43:00Z">
        <w:r w:rsidR="00051DC2">
          <w:rPr>
            <w:sz w:val="24"/>
            <w:szCs w:val="24"/>
            <w:lang w:val="es-EC"/>
          </w:rPr>
          <w:t>;</w:t>
        </w:r>
      </w:ins>
      <w:ins w:id="1012" w:author="Contabilidad" w:date="2021-08-18T05:40:00Z">
        <w:r w:rsidR="00E27921">
          <w:rPr>
            <w:sz w:val="24"/>
            <w:szCs w:val="24"/>
            <w:lang w:val="es-EC"/>
          </w:rPr>
          <w:t xml:space="preserve"> la técnica en este caso, por medio de procedimientos de trabajo</w:t>
        </w:r>
      </w:ins>
      <w:ins w:id="1013" w:author="Contabilidad" w:date="2021-08-18T05:43:00Z">
        <w:r w:rsidR="00051DC2">
          <w:rPr>
            <w:sz w:val="24"/>
            <w:szCs w:val="24"/>
            <w:lang w:val="es-EC"/>
          </w:rPr>
          <w:t>,</w:t>
        </w:r>
      </w:ins>
      <w:ins w:id="1014" w:author="Contabilidad" w:date="2021-08-18T06:11:00Z">
        <w:r w:rsidR="00F53584">
          <w:rPr>
            <w:sz w:val="24"/>
            <w:szCs w:val="24"/>
            <w:lang w:val="es-EC"/>
          </w:rPr>
          <w:t xml:space="preserve"> </w:t>
        </w:r>
      </w:ins>
      <w:ins w:id="1015" w:author="Contabilidad" w:date="2021-08-25T03:47:00Z">
        <w:r w:rsidR="0047442E">
          <w:rPr>
            <w:sz w:val="24"/>
            <w:szCs w:val="24"/>
            <w:lang w:val="es-EC"/>
          </w:rPr>
          <w:t>se encarga</w:t>
        </w:r>
      </w:ins>
      <w:ins w:id="1016" w:author="Contabilidad" w:date="2021-08-18T06:11:00Z">
        <w:r w:rsidR="00F53584">
          <w:rPr>
            <w:sz w:val="24"/>
            <w:szCs w:val="24"/>
            <w:lang w:val="es-EC"/>
          </w:rPr>
          <w:t xml:space="preserve"> d</w:t>
        </w:r>
        <w:r w:rsidR="00FF2D94">
          <w:rPr>
            <w:sz w:val="24"/>
            <w:szCs w:val="24"/>
            <w:lang w:val="es-EC"/>
          </w:rPr>
          <w:t xml:space="preserve">el cumplimiento de tareas </w:t>
        </w:r>
      </w:ins>
      <w:ins w:id="1017" w:author="Contabilidad" w:date="2021-08-18T05:42:00Z">
        <w:r w:rsidR="00051DC2">
          <w:rPr>
            <w:sz w:val="24"/>
            <w:szCs w:val="24"/>
            <w:lang w:val="es-EC"/>
          </w:rPr>
          <w:t>que</w:t>
        </w:r>
      </w:ins>
      <w:ins w:id="1018" w:author="Contabilidad" w:date="2021-08-18T06:12:00Z">
        <w:r w:rsidR="00F53584">
          <w:rPr>
            <w:sz w:val="24"/>
            <w:szCs w:val="24"/>
            <w:lang w:val="es-EC"/>
          </w:rPr>
          <w:t xml:space="preserve"> permitan que</w:t>
        </w:r>
      </w:ins>
      <w:ins w:id="1019" w:author="Contabilidad" w:date="2021-08-18T05:42:00Z">
        <w:r w:rsidR="00051DC2">
          <w:rPr>
            <w:sz w:val="24"/>
            <w:szCs w:val="24"/>
            <w:lang w:val="es-EC"/>
          </w:rPr>
          <w:t xml:space="preserve"> la obra de arte se manifieste en el escenario de la forma más leal a lo que busca proponer el/los artista</w:t>
        </w:r>
      </w:ins>
      <w:ins w:id="1020" w:author="Contabilidad" w:date="2021-08-18T05:44:00Z">
        <w:r w:rsidR="00051DC2">
          <w:rPr>
            <w:sz w:val="24"/>
            <w:szCs w:val="24"/>
            <w:lang w:val="es-EC"/>
          </w:rPr>
          <w:t>s involucrados.</w:t>
        </w:r>
      </w:ins>
      <w:ins w:id="1021" w:author="Contabilidad" w:date="2021-08-26T09:54:00Z">
        <w:r w:rsidR="00E250DE">
          <w:rPr>
            <w:sz w:val="24"/>
            <w:szCs w:val="24"/>
            <w:lang w:val="es-EC"/>
          </w:rPr>
          <w:t xml:space="preserve">  </w:t>
        </w:r>
      </w:ins>
      <w:ins w:id="1022" w:author="Contabilidad" w:date="2021-08-18T05:46:00Z">
        <w:r w:rsidR="00051DC2">
          <w:rPr>
            <w:sz w:val="24"/>
            <w:szCs w:val="24"/>
            <w:lang w:val="es-EC"/>
          </w:rPr>
          <w:t xml:space="preserve">Por ende la </w:t>
        </w:r>
      </w:ins>
      <w:ins w:id="1023" w:author="Contabilidad" w:date="2021-08-18T05:47:00Z">
        <w:r w:rsidR="00051DC2">
          <w:rPr>
            <w:sz w:val="24"/>
            <w:szCs w:val="24"/>
            <w:lang w:val="es-EC"/>
          </w:rPr>
          <w:t>definición</w:t>
        </w:r>
      </w:ins>
      <w:ins w:id="1024" w:author="Contabilidad" w:date="2021-08-18T05:46:00Z">
        <w:r w:rsidR="00051DC2" w:rsidRPr="00051DC2">
          <w:rPr>
            <w:sz w:val="24"/>
            <w:szCs w:val="24"/>
            <w:lang w:val="es-EC"/>
          </w:rPr>
          <w:t xml:space="preserve"> de </w:t>
        </w:r>
        <w:r w:rsidR="00051DC2" w:rsidRPr="002B46CE">
          <w:rPr>
            <w:sz w:val="24"/>
            <w:szCs w:val="24"/>
            <w:lang w:val="es-EC"/>
          </w:rPr>
          <w:t>tecnología</w:t>
        </w:r>
        <w:r w:rsidR="00051DC2" w:rsidRPr="00E250DE">
          <w:rPr>
            <w:sz w:val="24"/>
            <w:szCs w:val="24"/>
            <w:lang w:val="es-EC"/>
            <w:rPrChange w:id="1025" w:author="Contabilidad" w:date="2021-08-26T09:54:00Z">
              <w:rPr>
                <w:sz w:val="24"/>
                <w:szCs w:val="24"/>
                <w:highlight w:val="yellow"/>
                <w:lang w:val="es-EC"/>
              </w:rPr>
            </w:rPrChange>
          </w:rPr>
          <w:t xml:space="preserve"> </w:t>
        </w:r>
      </w:ins>
      <w:ins w:id="1026" w:author="Contabilidad" w:date="2021-08-26T09:54:00Z">
        <w:r w:rsidR="00E250DE">
          <w:rPr>
            <w:sz w:val="24"/>
            <w:szCs w:val="24"/>
            <w:lang w:val="es-EC"/>
          </w:rPr>
          <w:t xml:space="preserve">que discute el autor </w:t>
        </w:r>
      </w:ins>
      <w:del w:id="1027" w:author="Contabilidad" w:date="2021-08-18T05:31:00Z">
        <w:r w:rsidR="001F759E" w:rsidRPr="00051DC2" w:rsidDel="00E27921">
          <w:rPr>
            <w:sz w:val="24"/>
            <w:szCs w:val="24"/>
            <w:lang w:val="es-EC"/>
          </w:rPr>
          <w:delText xml:space="preserve">La parte técnica dentro de una obra de arte escénico cumple diferentes roles </w:delText>
        </w:r>
      </w:del>
      <w:del w:id="1028" w:author="Contabilidad" w:date="2021-08-18T05:34:00Z">
        <w:r w:rsidR="001F759E" w:rsidRPr="00051DC2" w:rsidDel="00E27921">
          <w:rPr>
            <w:sz w:val="24"/>
            <w:szCs w:val="24"/>
            <w:lang w:val="es-EC"/>
          </w:rPr>
          <w:delText>y,</w:delText>
        </w:r>
      </w:del>
      <w:del w:id="1029" w:author="Contabilidad" w:date="2021-08-18T05:38:00Z">
        <w:r w:rsidR="001F759E" w:rsidRPr="00051DC2" w:rsidDel="00E27921">
          <w:rPr>
            <w:sz w:val="24"/>
            <w:szCs w:val="24"/>
            <w:lang w:val="es-EC"/>
          </w:rPr>
          <w:delText xml:space="preserve"> </w:delText>
        </w:r>
      </w:del>
      <w:ins w:id="1030" w:author="Contabilidad" w:date="2021-08-18T05:47:00Z">
        <w:r w:rsidR="00051DC2">
          <w:rPr>
            <w:sz w:val="24"/>
            <w:szCs w:val="24"/>
            <w:lang w:val="es-EC"/>
          </w:rPr>
          <w:t xml:space="preserve">estará enfocada en la </w:t>
        </w:r>
      </w:ins>
      <w:ins w:id="1031" w:author="Contabilidad" w:date="2021-08-18T05:48:00Z">
        <w:r w:rsidR="00051DC2">
          <w:rPr>
            <w:sz w:val="24"/>
            <w:szCs w:val="24"/>
            <w:lang w:val="es-EC"/>
          </w:rPr>
          <w:t xml:space="preserve">búsqueda </w:t>
        </w:r>
      </w:ins>
      <w:ins w:id="1032" w:author="Contabilidad" w:date="2021-08-24T12:07:00Z">
        <w:r w:rsidR="00BC4904">
          <w:rPr>
            <w:sz w:val="24"/>
            <w:szCs w:val="24"/>
            <w:lang w:val="es-EC"/>
          </w:rPr>
          <w:t>de</w:t>
        </w:r>
      </w:ins>
      <w:ins w:id="1033" w:author="Contabilidad" w:date="2021-08-18T05:48:00Z">
        <w:r w:rsidR="00051DC2">
          <w:rPr>
            <w:sz w:val="24"/>
            <w:szCs w:val="24"/>
            <w:lang w:val="es-EC"/>
          </w:rPr>
          <w:t xml:space="preserve"> </w:t>
        </w:r>
      </w:ins>
      <w:ins w:id="1034" w:author="Contabilidad" w:date="2021-08-18T05:47:00Z">
        <w:r w:rsidR="00051DC2">
          <w:rPr>
            <w:sz w:val="24"/>
            <w:szCs w:val="24"/>
            <w:lang w:val="es-EC"/>
          </w:rPr>
          <w:t>optimiza</w:t>
        </w:r>
      </w:ins>
      <w:ins w:id="1035" w:author="Contabilidad" w:date="2021-08-18T05:48:00Z">
        <w:r w:rsidR="00051DC2">
          <w:rPr>
            <w:sz w:val="24"/>
            <w:szCs w:val="24"/>
            <w:lang w:val="es-EC"/>
          </w:rPr>
          <w:t>r</w:t>
        </w:r>
      </w:ins>
      <w:ins w:id="1036" w:author="Contabilidad" w:date="2021-08-18T05:47:00Z">
        <w:r w:rsidR="00051DC2">
          <w:rPr>
            <w:sz w:val="24"/>
            <w:szCs w:val="24"/>
            <w:lang w:val="es-EC"/>
          </w:rPr>
          <w:t xml:space="preserve"> </w:t>
        </w:r>
      </w:ins>
      <w:ins w:id="1037" w:author="Contabilidad" w:date="2021-08-18T05:48:00Z">
        <w:r w:rsidR="00051DC2">
          <w:rPr>
            <w:sz w:val="24"/>
            <w:szCs w:val="24"/>
            <w:lang w:val="es-EC"/>
          </w:rPr>
          <w:t xml:space="preserve">procedimientos de trabajo para </w:t>
        </w:r>
      </w:ins>
      <w:ins w:id="1038" w:author="Contabilidad" w:date="2021-08-18T06:12:00Z">
        <w:r w:rsidR="00F53584">
          <w:rPr>
            <w:sz w:val="24"/>
            <w:szCs w:val="24"/>
            <w:lang w:val="es-EC"/>
          </w:rPr>
          <w:t xml:space="preserve">el cumplimiento de tareas y </w:t>
        </w:r>
      </w:ins>
      <w:ins w:id="1039" w:author="Contabilidad" w:date="2021-08-18T05:56:00Z">
        <w:r w:rsidR="00856F64">
          <w:rPr>
            <w:sz w:val="24"/>
            <w:szCs w:val="24"/>
            <w:lang w:val="es-EC"/>
          </w:rPr>
          <w:t>que est</w:t>
        </w:r>
      </w:ins>
      <w:ins w:id="1040" w:author="Contabilidad" w:date="2021-08-24T12:08:00Z">
        <w:r w:rsidR="00BC4904">
          <w:rPr>
            <w:sz w:val="24"/>
            <w:szCs w:val="24"/>
            <w:lang w:val="es-EC"/>
          </w:rPr>
          <w:t>a</w:t>
        </w:r>
      </w:ins>
      <w:ins w:id="1041" w:author="Contabilidad" w:date="2021-08-18T05:56:00Z">
        <w:r w:rsidR="00856F64">
          <w:rPr>
            <w:sz w:val="24"/>
            <w:szCs w:val="24"/>
            <w:lang w:val="es-EC"/>
          </w:rPr>
          <w:t>s consuman</w:t>
        </w:r>
      </w:ins>
      <w:ins w:id="1042" w:author="Contabilidad" w:date="2021-08-18T05:48:00Z">
        <w:r w:rsidR="00051DC2">
          <w:rPr>
            <w:sz w:val="24"/>
            <w:szCs w:val="24"/>
            <w:lang w:val="es-EC"/>
          </w:rPr>
          <w:t xml:space="preserve"> la menor cantidad de recursos posibles sin tener que comprometer al fin mayor que ser</w:t>
        </w:r>
      </w:ins>
      <w:ins w:id="1043" w:author="Contabilidad" w:date="2021-08-18T05:49:00Z">
        <w:r w:rsidR="00051DC2">
          <w:rPr>
            <w:sz w:val="24"/>
            <w:szCs w:val="24"/>
            <w:lang w:val="es-EC"/>
          </w:rPr>
          <w:t xml:space="preserve">ía la poética de la obra de arte. </w:t>
        </w:r>
      </w:ins>
    </w:p>
    <w:p w:rsidR="00051DC2" w:rsidRPr="00051DC2" w:rsidRDefault="00051DC2">
      <w:pPr>
        <w:spacing w:line="480" w:lineRule="auto"/>
        <w:rPr>
          <w:ins w:id="1044" w:author="Contabilidad" w:date="2021-08-18T05:44:00Z"/>
          <w:sz w:val="24"/>
          <w:szCs w:val="24"/>
          <w:highlight w:val="yellow"/>
          <w:lang w:val="es-EC"/>
        </w:rPr>
        <w:pPrChange w:id="1045" w:author="Contabilidad" w:date="2021-08-24T13:26:00Z">
          <w:pPr>
            <w:ind w:firstLine="708"/>
          </w:pPr>
        </w:pPrChange>
      </w:pPr>
    </w:p>
    <w:p w:rsidR="00FF2D94" w:rsidRPr="00FF2D94" w:rsidRDefault="00856F64">
      <w:pPr>
        <w:spacing w:line="480" w:lineRule="auto"/>
        <w:ind w:firstLine="708"/>
        <w:rPr>
          <w:ins w:id="1046" w:author="Contabilidad" w:date="2021-08-18T06:05:00Z"/>
          <w:sz w:val="24"/>
          <w:szCs w:val="24"/>
          <w:lang w:val="es-EC"/>
          <w:rPrChange w:id="1047" w:author="Contabilidad" w:date="2021-08-18T06:05:00Z">
            <w:rPr>
              <w:ins w:id="1048" w:author="Contabilidad" w:date="2021-08-18T06:05:00Z"/>
              <w:sz w:val="24"/>
              <w:szCs w:val="24"/>
              <w:highlight w:val="yellow"/>
              <w:lang w:val="es-EC"/>
            </w:rPr>
          </w:rPrChange>
        </w:rPr>
        <w:pPrChange w:id="1049" w:author="Contabilidad" w:date="2021-08-24T13:26:00Z">
          <w:pPr>
            <w:ind w:firstLine="708"/>
          </w:pPr>
        </w:pPrChange>
      </w:pPr>
      <w:ins w:id="1050" w:author="Contabilidad" w:date="2021-08-18T05:59:00Z">
        <w:r w:rsidRPr="00FF2D94">
          <w:rPr>
            <w:sz w:val="24"/>
            <w:szCs w:val="24"/>
            <w:lang w:val="es-EC"/>
            <w:rPrChange w:id="1051" w:author="Contabilidad" w:date="2021-08-18T06:05:00Z">
              <w:rPr>
                <w:sz w:val="24"/>
                <w:szCs w:val="24"/>
                <w:highlight w:val="yellow"/>
                <w:lang w:val="es-EC"/>
              </w:rPr>
            </w:rPrChange>
          </w:rPr>
          <w:t>Habiendo entendido esto y llevándolo al territorio de lo concreto, el cuerpo t</w:t>
        </w:r>
      </w:ins>
      <w:ins w:id="1052" w:author="Contabilidad" w:date="2021-08-18T06:00:00Z">
        <w:r w:rsidRPr="00FF2D94">
          <w:rPr>
            <w:sz w:val="24"/>
            <w:szCs w:val="24"/>
            <w:lang w:val="es-EC"/>
            <w:rPrChange w:id="1053" w:author="Contabilidad" w:date="2021-08-18T06:05:00Z">
              <w:rPr>
                <w:sz w:val="24"/>
                <w:szCs w:val="24"/>
                <w:highlight w:val="yellow"/>
                <w:lang w:val="es-EC"/>
              </w:rPr>
            </w:rPrChange>
          </w:rPr>
          <w:t xml:space="preserve">écnico en la obra de arte </w:t>
        </w:r>
      </w:ins>
      <w:ins w:id="1054" w:author="Contabilidad" w:date="2021-08-18T06:04:00Z">
        <w:r w:rsidR="00FF2D94" w:rsidRPr="00FF2D94">
          <w:rPr>
            <w:sz w:val="24"/>
            <w:szCs w:val="24"/>
            <w:lang w:val="es-EC"/>
            <w:rPrChange w:id="1055" w:author="Contabilidad" w:date="2021-08-18T06:05:00Z">
              <w:rPr>
                <w:sz w:val="24"/>
                <w:szCs w:val="24"/>
                <w:highlight w:val="yellow"/>
                <w:lang w:val="es-EC"/>
              </w:rPr>
            </w:rPrChange>
          </w:rPr>
          <w:t>viene</w:t>
        </w:r>
      </w:ins>
      <w:ins w:id="1056" w:author="Contabilidad" w:date="2021-08-18T06:00:00Z">
        <w:r w:rsidRPr="00FF2D94">
          <w:rPr>
            <w:sz w:val="24"/>
            <w:szCs w:val="24"/>
            <w:lang w:val="es-EC"/>
            <w:rPrChange w:id="1057" w:author="Contabilidad" w:date="2021-08-18T06:05:00Z">
              <w:rPr>
                <w:sz w:val="24"/>
                <w:szCs w:val="24"/>
                <w:highlight w:val="yellow"/>
                <w:lang w:val="es-EC"/>
              </w:rPr>
            </w:rPrChange>
          </w:rPr>
          <w:t xml:space="preserve"> </w:t>
        </w:r>
      </w:ins>
      <w:ins w:id="1058" w:author="Contabilidad" w:date="2021-08-18T06:04:00Z">
        <w:r w:rsidR="00FF2D94" w:rsidRPr="00FF2D94">
          <w:rPr>
            <w:sz w:val="24"/>
            <w:szCs w:val="24"/>
            <w:lang w:val="es-EC"/>
            <w:rPrChange w:id="1059" w:author="Contabilidad" w:date="2021-08-18T06:05:00Z">
              <w:rPr>
                <w:sz w:val="24"/>
                <w:szCs w:val="24"/>
                <w:highlight w:val="yellow"/>
                <w:lang w:val="es-EC"/>
              </w:rPr>
            </w:rPrChange>
          </w:rPr>
          <w:t xml:space="preserve">a </w:t>
        </w:r>
      </w:ins>
      <w:ins w:id="1060" w:author="Contabilidad" w:date="2021-08-18T06:00:00Z">
        <w:r w:rsidRPr="00FF2D94">
          <w:rPr>
            <w:sz w:val="24"/>
            <w:szCs w:val="24"/>
            <w:lang w:val="es-EC"/>
            <w:rPrChange w:id="1061" w:author="Contabilidad" w:date="2021-08-18T06:05:00Z">
              <w:rPr>
                <w:sz w:val="24"/>
                <w:szCs w:val="24"/>
                <w:highlight w:val="yellow"/>
                <w:lang w:val="es-EC"/>
              </w:rPr>
            </w:rPrChange>
          </w:rPr>
          <w:t xml:space="preserve">ser el personal </w:t>
        </w:r>
      </w:ins>
      <w:ins w:id="1062" w:author="Contabilidad" w:date="2021-08-18T06:01:00Z">
        <w:r w:rsidR="00FF2D94" w:rsidRPr="00FF2D94">
          <w:rPr>
            <w:sz w:val="24"/>
            <w:szCs w:val="24"/>
            <w:lang w:val="es-EC"/>
            <w:rPrChange w:id="1063" w:author="Contabilidad" w:date="2021-08-18T06:05:00Z">
              <w:rPr>
                <w:sz w:val="24"/>
                <w:szCs w:val="24"/>
                <w:highlight w:val="yellow"/>
                <w:lang w:val="es-EC"/>
              </w:rPr>
            </w:rPrChange>
          </w:rPr>
          <w:t xml:space="preserve">humano </w:t>
        </w:r>
      </w:ins>
      <w:ins w:id="1064" w:author="Contabilidad" w:date="2021-08-18T06:00:00Z">
        <w:r w:rsidRPr="00FF2D94">
          <w:rPr>
            <w:sz w:val="24"/>
            <w:szCs w:val="24"/>
            <w:lang w:val="es-EC"/>
            <w:rPrChange w:id="1065" w:author="Contabilidad" w:date="2021-08-18T06:05:00Z">
              <w:rPr>
                <w:sz w:val="24"/>
                <w:szCs w:val="24"/>
                <w:highlight w:val="yellow"/>
                <w:lang w:val="es-EC"/>
              </w:rPr>
            </w:rPrChange>
          </w:rPr>
          <w:t xml:space="preserve">encargado de </w:t>
        </w:r>
      </w:ins>
      <w:ins w:id="1066" w:author="Contabilidad" w:date="2021-08-18T06:02:00Z">
        <w:r w:rsidR="00FF2D94" w:rsidRPr="00FF2D94">
          <w:rPr>
            <w:sz w:val="24"/>
            <w:szCs w:val="24"/>
            <w:lang w:val="es-EC"/>
            <w:rPrChange w:id="1067" w:author="Contabilidad" w:date="2021-08-18T06:05:00Z">
              <w:rPr>
                <w:sz w:val="24"/>
                <w:szCs w:val="24"/>
                <w:highlight w:val="yellow"/>
                <w:lang w:val="es-EC"/>
              </w:rPr>
            </w:rPrChange>
          </w:rPr>
          <w:t xml:space="preserve">planificar y </w:t>
        </w:r>
      </w:ins>
      <w:ins w:id="1068" w:author="Contabilidad" w:date="2021-08-18T06:00:00Z">
        <w:r w:rsidRPr="00FF2D94">
          <w:rPr>
            <w:sz w:val="24"/>
            <w:szCs w:val="24"/>
            <w:lang w:val="es-EC"/>
            <w:rPrChange w:id="1069" w:author="Contabilidad" w:date="2021-08-18T06:05:00Z">
              <w:rPr>
                <w:sz w:val="24"/>
                <w:szCs w:val="24"/>
                <w:highlight w:val="yellow"/>
                <w:lang w:val="es-EC"/>
              </w:rPr>
            </w:rPrChange>
          </w:rPr>
          <w:t>ejecutar procedimientos,</w:t>
        </w:r>
      </w:ins>
      <w:ins w:id="1070" w:author="Contabilidad" w:date="2021-08-18T06:01:00Z">
        <w:r w:rsidRPr="00FF2D94">
          <w:rPr>
            <w:sz w:val="24"/>
            <w:szCs w:val="24"/>
            <w:lang w:val="es-EC"/>
            <w:rPrChange w:id="1071" w:author="Contabilidad" w:date="2021-08-18T06:05:00Z">
              <w:rPr>
                <w:sz w:val="24"/>
                <w:szCs w:val="24"/>
                <w:highlight w:val="yellow"/>
                <w:lang w:val="es-EC"/>
              </w:rPr>
            </w:rPrChange>
          </w:rPr>
          <w:t xml:space="preserve"> normas y</w:t>
        </w:r>
      </w:ins>
      <w:ins w:id="1072" w:author="Contabilidad" w:date="2021-08-18T06:00:00Z">
        <w:r w:rsidR="00F53584">
          <w:rPr>
            <w:sz w:val="24"/>
            <w:szCs w:val="24"/>
            <w:lang w:val="es-EC"/>
          </w:rPr>
          <w:t xml:space="preserve"> protocolos con</w:t>
        </w:r>
      </w:ins>
      <w:ins w:id="1073" w:author="Contabilidad" w:date="2021-08-18T06:01:00Z">
        <w:r w:rsidR="00FF2D94" w:rsidRPr="00FF2D94">
          <w:rPr>
            <w:sz w:val="24"/>
            <w:szCs w:val="24"/>
            <w:lang w:val="es-EC"/>
            <w:rPrChange w:id="1074" w:author="Contabilidad" w:date="2021-08-18T06:05:00Z">
              <w:rPr>
                <w:sz w:val="24"/>
                <w:szCs w:val="24"/>
                <w:highlight w:val="yellow"/>
                <w:lang w:val="es-EC"/>
              </w:rPr>
            </w:rPrChange>
          </w:rPr>
          <w:t xml:space="preserve"> los instrumentos </w:t>
        </w:r>
      </w:ins>
      <w:ins w:id="1075" w:author="Contabilidad" w:date="2021-08-18T06:16:00Z">
        <w:r w:rsidR="00F53584">
          <w:rPr>
            <w:sz w:val="24"/>
            <w:szCs w:val="24"/>
            <w:lang w:val="es-EC"/>
          </w:rPr>
          <w:t>necesarios</w:t>
        </w:r>
      </w:ins>
      <w:ins w:id="1076" w:author="Contabilidad" w:date="2021-08-18T06:01:00Z">
        <w:r w:rsidR="00FF2D94" w:rsidRPr="00FF2D94">
          <w:rPr>
            <w:sz w:val="24"/>
            <w:szCs w:val="24"/>
            <w:lang w:val="es-EC"/>
            <w:rPrChange w:id="1077" w:author="Contabilidad" w:date="2021-08-18T06:05:00Z">
              <w:rPr>
                <w:sz w:val="24"/>
                <w:szCs w:val="24"/>
                <w:highlight w:val="yellow"/>
                <w:lang w:val="es-EC"/>
              </w:rPr>
            </w:rPrChange>
          </w:rPr>
          <w:t xml:space="preserve"> </w:t>
        </w:r>
      </w:ins>
      <w:ins w:id="1078" w:author="Contabilidad" w:date="2021-08-18T06:16:00Z">
        <w:r w:rsidR="00F53584">
          <w:rPr>
            <w:sz w:val="24"/>
            <w:szCs w:val="24"/>
            <w:lang w:val="es-EC"/>
          </w:rPr>
          <w:t xml:space="preserve">para cumplir con las tareas que requiera </w:t>
        </w:r>
      </w:ins>
      <w:ins w:id="1079" w:author="Contabilidad" w:date="2021-08-18T06:01:00Z">
        <w:r w:rsidR="00FF2D94" w:rsidRPr="00FF2D94">
          <w:rPr>
            <w:sz w:val="24"/>
            <w:szCs w:val="24"/>
            <w:lang w:val="es-EC"/>
            <w:rPrChange w:id="1080" w:author="Contabilidad" w:date="2021-08-18T06:05:00Z">
              <w:rPr>
                <w:sz w:val="24"/>
                <w:szCs w:val="24"/>
                <w:highlight w:val="yellow"/>
                <w:lang w:val="es-EC"/>
              </w:rPr>
            </w:rPrChange>
          </w:rPr>
          <w:t>presentar la obra de arte a</w:t>
        </w:r>
      </w:ins>
      <w:ins w:id="1081" w:author="Contabilidad" w:date="2021-08-18T06:02:00Z">
        <w:r w:rsidR="00FF2D94" w:rsidRPr="00FF2D94">
          <w:rPr>
            <w:sz w:val="24"/>
            <w:szCs w:val="24"/>
            <w:lang w:val="es-EC"/>
            <w:rPrChange w:id="1082" w:author="Contabilidad" w:date="2021-08-18T06:05:00Z">
              <w:rPr>
                <w:sz w:val="24"/>
                <w:szCs w:val="24"/>
                <w:highlight w:val="yellow"/>
                <w:lang w:val="es-EC"/>
              </w:rPr>
            </w:rPrChange>
          </w:rPr>
          <w:t xml:space="preserve">l espectador. </w:t>
        </w:r>
      </w:ins>
    </w:p>
    <w:p w:rsidR="00FF2D94" w:rsidRDefault="00FF2D94">
      <w:pPr>
        <w:spacing w:line="480" w:lineRule="auto"/>
        <w:ind w:firstLine="708"/>
        <w:rPr>
          <w:ins w:id="1083" w:author="Contabilidad" w:date="2021-08-18T06:05:00Z"/>
          <w:sz w:val="24"/>
          <w:szCs w:val="24"/>
          <w:highlight w:val="yellow"/>
          <w:lang w:val="es-EC"/>
        </w:rPr>
        <w:pPrChange w:id="1084" w:author="Contabilidad" w:date="2021-08-24T13:26:00Z">
          <w:pPr>
            <w:ind w:firstLine="708"/>
          </w:pPr>
        </w:pPrChange>
      </w:pPr>
    </w:p>
    <w:p w:rsidR="00F53584" w:rsidRPr="00F53584" w:rsidRDefault="00FF2D94">
      <w:pPr>
        <w:spacing w:line="480" w:lineRule="auto"/>
        <w:ind w:firstLine="708"/>
        <w:rPr>
          <w:ins w:id="1085" w:author="Contabilidad" w:date="2021-08-18T06:17:00Z"/>
          <w:sz w:val="24"/>
          <w:szCs w:val="24"/>
          <w:lang w:val="es-EC"/>
          <w:rPrChange w:id="1086" w:author="Contabilidad" w:date="2021-08-18T06:21:00Z">
            <w:rPr>
              <w:ins w:id="1087" w:author="Contabilidad" w:date="2021-08-18T06:17:00Z"/>
              <w:sz w:val="24"/>
              <w:szCs w:val="24"/>
              <w:highlight w:val="yellow"/>
              <w:lang w:val="es-EC"/>
            </w:rPr>
          </w:rPrChange>
        </w:rPr>
        <w:pPrChange w:id="1088" w:author="Contabilidad" w:date="2021-08-24T13:26:00Z">
          <w:pPr>
            <w:ind w:firstLine="708"/>
          </w:pPr>
        </w:pPrChange>
      </w:pPr>
      <w:ins w:id="1089" w:author="Contabilidad" w:date="2021-08-18T06:08:00Z">
        <w:r w:rsidRPr="00F53584">
          <w:rPr>
            <w:sz w:val="24"/>
            <w:szCs w:val="24"/>
            <w:lang w:val="es-EC"/>
            <w:rPrChange w:id="1090" w:author="Contabilidad" w:date="2021-08-18T06:21:00Z">
              <w:rPr>
                <w:sz w:val="24"/>
                <w:szCs w:val="24"/>
                <w:highlight w:val="yellow"/>
                <w:lang w:val="es-EC"/>
              </w:rPr>
            </w:rPrChange>
          </w:rPr>
          <w:t>Para que el técnico pueda trabajar de manera m</w:t>
        </w:r>
      </w:ins>
      <w:ins w:id="1091" w:author="Contabilidad" w:date="2021-08-18T06:09:00Z">
        <w:r w:rsidRPr="00F53584">
          <w:rPr>
            <w:sz w:val="24"/>
            <w:szCs w:val="24"/>
            <w:lang w:val="es-EC"/>
            <w:rPrChange w:id="1092" w:author="Contabilidad" w:date="2021-08-18T06:21:00Z">
              <w:rPr>
                <w:sz w:val="24"/>
                <w:szCs w:val="24"/>
                <w:highlight w:val="yellow"/>
                <w:lang w:val="es-EC"/>
              </w:rPr>
            </w:rPrChange>
          </w:rPr>
          <w:t>ás eficiente existen entidades dedicadas al desarrollo tecnológico</w:t>
        </w:r>
      </w:ins>
      <w:ins w:id="1093" w:author="Contabilidad" w:date="2021-08-18T06:21:00Z">
        <w:r w:rsidR="00C46DB8">
          <w:rPr>
            <w:sz w:val="24"/>
            <w:szCs w:val="24"/>
            <w:lang w:val="es-EC"/>
          </w:rPr>
          <w:t>,</w:t>
        </w:r>
      </w:ins>
      <w:ins w:id="1094" w:author="Contabilidad" w:date="2021-08-18T06:09:00Z">
        <w:r w:rsidRPr="00F53584">
          <w:rPr>
            <w:sz w:val="24"/>
            <w:szCs w:val="24"/>
            <w:lang w:val="es-EC"/>
            <w:rPrChange w:id="1095" w:author="Contabilidad" w:date="2021-08-18T06:21:00Z">
              <w:rPr>
                <w:sz w:val="24"/>
                <w:szCs w:val="24"/>
                <w:highlight w:val="yellow"/>
                <w:lang w:val="es-EC"/>
              </w:rPr>
            </w:rPrChange>
          </w:rPr>
          <w:t xml:space="preserve"> que gracias a su mucha competencia pueden proponer diversa</w:t>
        </w:r>
      </w:ins>
      <w:ins w:id="1096" w:author="Contabilidad" w:date="2021-08-18T06:10:00Z">
        <w:r w:rsidRPr="00F53584">
          <w:rPr>
            <w:sz w:val="24"/>
            <w:szCs w:val="24"/>
            <w:lang w:val="es-EC"/>
            <w:rPrChange w:id="1097" w:author="Contabilidad" w:date="2021-08-18T06:21:00Z">
              <w:rPr>
                <w:sz w:val="24"/>
                <w:szCs w:val="24"/>
                <w:highlight w:val="yellow"/>
                <w:lang w:val="es-EC"/>
              </w:rPr>
            </w:rPrChange>
          </w:rPr>
          <w:t>s formas de llevar a cabo las tareas</w:t>
        </w:r>
      </w:ins>
      <w:ins w:id="1098" w:author="Contabilidad" w:date="2021-08-18T06:18:00Z">
        <w:r w:rsidR="00F53584" w:rsidRPr="00F53584">
          <w:rPr>
            <w:sz w:val="24"/>
            <w:szCs w:val="24"/>
            <w:lang w:val="es-EC"/>
            <w:rPrChange w:id="1099" w:author="Contabilidad" w:date="2021-08-18T06:21:00Z">
              <w:rPr>
                <w:sz w:val="24"/>
                <w:szCs w:val="24"/>
                <w:highlight w:val="yellow"/>
                <w:lang w:val="es-EC"/>
              </w:rPr>
            </w:rPrChange>
          </w:rPr>
          <w:t>. En paralelo a estas entidades</w:t>
        </w:r>
      </w:ins>
      <w:ins w:id="1100" w:author="Contabilidad" w:date="2021-08-18T06:21:00Z">
        <w:r w:rsidR="00C46DB8">
          <w:rPr>
            <w:sz w:val="24"/>
            <w:szCs w:val="24"/>
            <w:lang w:val="es-EC"/>
          </w:rPr>
          <w:t>,</w:t>
        </w:r>
      </w:ins>
      <w:ins w:id="1101" w:author="Contabilidad" w:date="2021-08-18T06:18:00Z">
        <w:r w:rsidR="00F53584" w:rsidRPr="00F53584">
          <w:rPr>
            <w:sz w:val="24"/>
            <w:szCs w:val="24"/>
            <w:lang w:val="es-EC"/>
            <w:rPrChange w:id="1102" w:author="Contabilidad" w:date="2021-08-18T06:21:00Z">
              <w:rPr>
                <w:sz w:val="24"/>
                <w:szCs w:val="24"/>
                <w:highlight w:val="yellow"/>
                <w:lang w:val="es-EC"/>
              </w:rPr>
            </w:rPrChange>
          </w:rPr>
          <w:t xml:space="preserve"> existen otras que se encargan de poner a prueba estos equipos y otorgar certificaciones </w:t>
        </w:r>
      </w:ins>
      <w:ins w:id="1103" w:author="Contabilidad" w:date="2021-08-18T06:19:00Z">
        <w:r w:rsidR="00F53584" w:rsidRPr="00F53584">
          <w:rPr>
            <w:sz w:val="24"/>
            <w:szCs w:val="24"/>
            <w:lang w:val="es-EC"/>
            <w:rPrChange w:id="1104" w:author="Contabilidad" w:date="2021-08-18T06:21:00Z">
              <w:rPr>
                <w:sz w:val="24"/>
                <w:szCs w:val="24"/>
                <w:highlight w:val="yellow"/>
                <w:lang w:val="es-EC"/>
              </w:rPr>
            </w:rPrChange>
          </w:rPr>
          <w:t>que garan</w:t>
        </w:r>
      </w:ins>
      <w:ins w:id="1105" w:author="Contabilidad" w:date="2021-08-18T06:20:00Z">
        <w:r w:rsidR="00F53584" w:rsidRPr="00F53584">
          <w:rPr>
            <w:sz w:val="24"/>
            <w:szCs w:val="24"/>
            <w:lang w:val="es-EC"/>
            <w:rPrChange w:id="1106" w:author="Contabilidad" w:date="2021-08-18T06:21:00Z">
              <w:rPr>
                <w:sz w:val="24"/>
                <w:szCs w:val="24"/>
                <w:highlight w:val="yellow"/>
                <w:lang w:val="es-EC"/>
              </w:rPr>
            </w:rPrChange>
          </w:rPr>
          <w:t xml:space="preserve">ticen el correcto </w:t>
        </w:r>
      </w:ins>
      <w:ins w:id="1107" w:author="Contabilidad" w:date="2021-08-18T06:18:00Z">
        <w:r w:rsidR="00F53584" w:rsidRPr="00F53584">
          <w:rPr>
            <w:sz w:val="24"/>
            <w:szCs w:val="24"/>
            <w:lang w:val="es-EC"/>
            <w:rPrChange w:id="1108" w:author="Contabilidad" w:date="2021-08-18T06:21:00Z">
              <w:rPr>
                <w:sz w:val="24"/>
                <w:szCs w:val="24"/>
                <w:highlight w:val="yellow"/>
                <w:lang w:val="es-EC"/>
              </w:rPr>
            </w:rPrChange>
          </w:rPr>
          <w:t xml:space="preserve">funcionamiento </w:t>
        </w:r>
      </w:ins>
      <w:ins w:id="1109" w:author="Contabilidad" w:date="2021-08-18T06:20:00Z">
        <w:r w:rsidR="00F53584" w:rsidRPr="00F53584">
          <w:rPr>
            <w:sz w:val="24"/>
            <w:szCs w:val="24"/>
            <w:lang w:val="es-EC"/>
            <w:rPrChange w:id="1110" w:author="Contabilidad" w:date="2021-08-18T06:21:00Z">
              <w:rPr>
                <w:sz w:val="24"/>
                <w:szCs w:val="24"/>
                <w:highlight w:val="yellow"/>
                <w:lang w:val="es-EC"/>
              </w:rPr>
            </w:rPrChange>
          </w:rPr>
          <w:t xml:space="preserve">de </w:t>
        </w:r>
      </w:ins>
      <w:ins w:id="1111" w:author="Contabilidad" w:date="2021-08-18T06:21:00Z">
        <w:r w:rsidR="00C46DB8">
          <w:rPr>
            <w:sz w:val="24"/>
            <w:szCs w:val="24"/>
            <w:lang w:val="es-EC"/>
          </w:rPr>
          <w:t>ellos</w:t>
        </w:r>
      </w:ins>
      <w:ins w:id="1112" w:author="Contabilidad" w:date="2021-08-18T06:20:00Z">
        <w:r w:rsidR="00F53584" w:rsidRPr="00F53584">
          <w:rPr>
            <w:sz w:val="24"/>
            <w:szCs w:val="24"/>
            <w:lang w:val="es-EC"/>
            <w:rPrChange w:id="1113" w:author="Contabilidad" w:date="2021-08-18T06:21:00Z">
              <w:rPr>
                <w:sz w:val="24"/>
                <w:szCs w:val="24"/>
                <w:highlight w:val="yellow"/>
                <w:lang w:val="es-EC"/>
              </w:rPr>
            </w:rPrChange>
          </w:rPr>
          <w:t xml:space="preserve">. De esta forma, el técnico puede evitar lidiar con la incertidumbre de si el equipo que tenga en su poder vaya a cumplir </w:t>
        </w:r>
      </w:ins>
      <w:ins w:id="1114" w:author="Contabilidad" w:date="2021-08-18T06:21:00Z">
        <w:r w:rsidR="00C46DB8">
          <w:rPr>
            <w:sz w:val="24"/>
            <w:szCs w:val="24"/>
            <w:lang w:val="es-EC"/>
          </w:rPr>
          <w:t>eficazmente</w:t>
        </w:r>
      </w:ins>
      <w:ins w:id="1115" w:author="Contabilidad" w:date="2021-08-18T06:20:00Z">
        <w:r w:rsidR="00C46DB8">
          <w:rPr>
            <w:sz w:val="24"/>
            <w:szCs w:val="24"/>
            <w:lang w:val="es-EC"/>
          </w:rPr>
          <w:t xml:space="preserve"> su tarea</w:t>
        </w:r>
      </w:ins>
      <w:ins w:id="1116" w:author="Contabilidad" w:date="2021-08-18T06:21:00Z">
        <w:r w:rsidR="00C46DB8">
          <w:rPr>
            <w:sz w:val="24"/>
            <w:szCs w:val="24"/>
            <w:lang w:val="es-EC"/>
          </w:rPr>
          <w:t xml:space="preserve"> o no</w:t>
        </w:r>
      </w:ins>
      <w:ins w:id="1117" w:author="Contabilidad" w:date="2021-08-18T06:24:00Z">
        <w:r w:rsidR="00C46DB8">
          <w:rPr>
            <w:sz w:val="24"/>
            <w:szCs w:val="24"/>
            <w:lang w:val="es-EC"/>
          </w:rPr>
          <w:t xml:space="preserve">, además, </w:t>
        </w:r>
      </w:ins>
      <w:ins w:id="1118" w:author="Contabilidad" w:date="2021-08-18T06:22:00Z">
        <w:r w:rsidR="00C46DB8">
          <w:rPr>
            <w:sz w:val="24"/>
            <w:szCs w:val="24"/>
            <w:lang w:val="es-EC"/>
          </w:rPr>
          <w:t xml:space="preserve"> permitiendo catalogar la oferta del mercado que se </w:t>
        </w:r>
        <w:r w:rsidR="00C46DB8">
          <w:rPr>
            <w:sz w:val="24"/>
            <w:szCs w:val="24"/>
            <w:lang w:val="es-EC"/>
          </w:rPr>
          <w:lastRenderedPageBreak/>
          <w:t>crea gracias a la competencia de las entidades dedicadas a</w:t>
        </w:r>
      </w:ins>
      <w:ins w:id="1119" w:author="Contabilidad" w:date="2021-08-18T06:23:00Z">
        <w:r w:rsidR="00C46DB8">
          <w:rPr>
            <w:sz w:val="24"/>
            <w:szCs w:val="24"/>
            <w:lang w:val="es-EC"/>
          </w:rPr>
          <w:t xml:space="preserve">l desarrollo tecnológico. </w:t>
        </w:r>
      </w:ins>
    </w:p>
    <w:p w:rsidR="00F53584" w:rsidRDefault="00F53584">
      <w:pPr>
        <w:spacing w:line="480" w:lineRule="auto"/>
        <w:ind w:firstLine="708"/>
        <w:rPr>
          <w:ins w:id="1120" w:author="Contabilidad" w:date="2021-08-18T06:18:00Z"/>
          <w:sz w:val="24"/>
          <w:szCs w:val="24"/>
          <w:highlight w:val="yellow"/>
          <w:lang w:val="es-EC"/>
        </w:rPr>
        <w:pPrChange w:id="1121" w:author="Contabilidad" w:date="2021-08-24T13:26:00Z">
          <w:pPr>
            <w:ind w:firstLine="708"/>
          </w:pPr>
        </w:pPrChange>
      </w:pPr>
    </w:p>
    <w:p w:rsidR="001F759E" w:rsidRPr="00C6327D" w:rsidDel="00C46DB8" w:rsidRDefault="001F759E">
      <w:pPr>
        <w:spacing w:line="480" w:lineRule="auto"/>
        <w:ind w:firstLine="708"/>
        <w:rPr>
          <w:del w:id="1122" w:author="Contabilidad" w:date="2021-08-18T06:24:00Z"/>
          <w:sz w:val="24"/>
          <w:szCs w:val="24"/>
          <w:lang w:val="es-EC"/>
        </w:rPr>
        <w:pPrChange w:id="1123" w:author="Contabilidad" w:date="2021-08-24T13:26:00Z">
          <w:pPr>
            <w:ind w:firstLine="708"/>
          </w:pPr>
        </w:pPrChange>
      </w:pPr>
      <w:del w:id="1124" w:author="Contabilidad" w:date="2021-08-18T06:24:00Z">
        <w:r w:rsidRPr="0017589E" w:rsidDel="00C46DB8">
          <w:rPr>
            <w:sz w:val="24"/>
            <w:szCs w:val="24"/>
            <w:highlight w:val="yellow"/>
            <w:lang w:val="es-EC"/>
            <w:rPrChange w:id="1125" w:author="Contabilidad" w:date="2021-08-18T03:18:00Z">
              <w:rPr>
                <w:sz w:val="24"/>
                <w:szCs w:val="24"/>
                <w:lang w:val="es-EC"/>
              </w:rPr>
            </w:rPrChange>
          </w:rPr>
          <w:delText>como toda técnica, se desarrollan normas, protocolos y procedimientos para poder funcionar de manera óptima y eficiente en el campo requerido. Estos protocolos y procedimientos se ven en las certificaciones de los productos, herramientas y maquinarias que se utilizan en un espacio escénico, pero también en los pasos a seguir que ejecuta un técnico en su respectiva tarea.</w:delText>
        </w:r>
        <w:r w:rsidRPr="00C6327D" w:rsidDel="00C46DB8">
          <w:rPr>
            <w:sz w:val="24"/>
            <w:szCs w:val="24"/>
            <w:lang w:val="es-EC"/>
          </w:rPr>
          <w:delText xml:space="preserve"> </w:delText>
        </w:r>
      </w:del>
    </w:p>
    <w:p w:rsidR="001F759E" w:rsidRPr="00C6327D" w:rsidDel="00C46DB8" w:rsidRDefault="001F759E">
      <w:pPr>
        <w:spacing w:line="480" w:lineRule="auto"/>
        <w:rPr>
          <w:del w:id="1126" w:author="Contabilidad" w:date="2021-08-18T06:24:00Z"/>
          <w:sz w:val="24"/>
          <w:szCs w:val="24"/>
          <w:lang w:val="es-EC"/>
        </w:rPr>
        <w:pPrChange w:id="1127" w:author="Contabilidad" w:date="2021-08-24T13:26:00Z">
          <w:pPr/>
        </w:pPrChange>
      </w:pPr>
    </w:p>
    <w:p w:rsidR="001F759E" w:rsidRPr="00C6327D" w:rsidRDefault="001F759E">
      <w:pPr>
        <w:spacing w:line="480" w:lineRule="auto"/>
        <w:ind w:firstLine="708"/>
        <w:rPr>
          <w:sz w:val="24"/>
          <w:szCs w:val="24"/>
          <w:lang w:val="es-EC"/>
        </w:rPr>
        <w:pPrChange w:id="1128" w:author="Contabilidad" w:date="2021-08-24T13:26:00Z">
          <w:pPr>
            <w:ind w:firstLine="708"/>
          </w:pPr>
        </w:pPrChange>
      </w:pPr>
      <w:r w:rsidRPr="00C6327D">
        <w:rPr>
          <w:sz w:val="24"/>
          <w:szCs w:val="24"/>
          <w:lang w:val="es-EC"/>
        </w:rPr>
        <w:t xml:space="preserve">En el proceso creativo existen varios grupos de trabajos que se dedican a un área específica de la producción buscando la comunicación constante con el objetivo de manejar un mismo lenguaje expresivo al momento de mostrar el producto al consumidor/espectador. Estos grupos de trabajo o departamentos también tienen procedimientos de selección y composición muy particulares. Aunque el trabajo sea abordado desde diferentes sectores </w:t>
      </w:r>
      <w:ins w:id="1129" w:author="Contabilidad" w:date="2021-08-24T12:10:00Z">
        <w:r w:rsidR="00BC4904">
          <w:rPr>
            <w:sz w:val="24"/>
            <w:szCs w:val="24"/>
            <w:lang w:val="es-EC"/>
          </w:rPr>
          <w:t xml:space="preserve">el objetivo </w:t>
        </w:r>
      </w:ins>
      <w:del w:id="1130" w:author="Contabilidad" w:date="2021-08-24T12:10:00Z">
        <w:r w:rsidRPr="00C6327D" w:rsidDel="00BC4904">
          <w:rPr>
            <w:sz w:val="24"/>
            <w:szCs w:val="24"/>
            <w:lang w:val="es-EC"/>
          </w:rPr>
          <w:delText xml:space="preserve">la intensión </w:delText>
        </w:r>
      </w:del>
      <w:r w:rsidRPr="00C6327D">
        <w:rPr>
          <w:sz w:val="24"/>
          <w:szCs w:val="24"/>
          <w:lang w:val="es-EC"/>
        </w:rPr>
        <w:t xml:space="preserve">final es siempre llegar al diálogo entre estos departamentos. </w:t>
      </w:r>
    </w:p>
    <w:p w:rsidR="001F759E" w:rsidRPr="00C6327D" w:rsidRDefault="001F759E">
      <w:pPr>
        <w:spacing w:line="480" w:lineRule="auto"/>
        <w:ind w:firstLine="708"/>
        <w:rPr>
          <w:sz w:val="24"/>
          <w:szCs w:val="24"/>
          <w:lang w:val="es-EC"/>
        </w:rPr>
        <w:pPrChange w:id="1131" w:author="Contabilidad" w:date="2021-08-24T13:26:00Z">
          <w:pPr>
            <w:ind w:firstLine="708"/>
          </w:pPr>
        </w:pPrChange>
      </w:pPr>
    </w:p>
    <w:p w:rsidR="001F759E" w:rsidRPr="00BC4904" w:rsidRDefault="001F759E">
      <w:pPr>
        <w:spacing w:line="480" w:lineRule="auto"/>
        <w:ind w:firstLine="708"/>
        <w:rPr>
          <w:sz w:val="24"/>
          <w:szCs w:val="24"/>
          <w:lang w:val="es-EC"/>
        </w:rPr>
        <w:pPrChange w:id="1132" w:author="Contabilidad" w:date="2021-08-24T13:26:00Z">
          <w:pPr>
            <w:ind w:firstLine="708"/>
          </w:pPr>
        </w:pPrChange>
      </w:pPr>
      <w:r w:rsidRPr="00BC4904">
        <w:rPr>
          <w:sz w:val="24"/>
          <w:szCs w:val="24"/>
          <w:lang w:val="es-EC"/>
        </w:rPr>
        <w:t>La ADTRES (Agrupación de Diseñadores, Técnicos y Realizadores Escénicos) realizó un esquema muy preciso en conjunto del CNCA RM (Consejo de la Cultura de la Región Metropolitana) en Chile para designar los roles específicos de cada departamento y sus puntos de encuentro:</w:t>
      </w:r>
    </w:p>
    <w:p w:rsidR="001F759E" w:rsidRPr="00856F64" w:rsidRDefault="001F759E">
      <w:pPr>
        <w:spacing w:line="480" w:lineRule="auto"/>
        <w:rPr>
          <w:sz w:val="24"/>
          <w:szCs w:val="24"/>
          <w:highlight w:val="red"/>
          <w:lang w:val="es-EC"/>
          <w:rPrChange w:id="1133" w:author="Contabilidad" w:date="2021-08-18T05:55:00Z">
            <w:rPr>
              <w:sz w:val="24"/>
              <w:szCs w:val="24"/>
              <w:lang w:val="es-EC"/>
            </w:rPr>
          </w:rPrChange>
        </w:rPr>
        <w:pPrChange w:id="1134" w:author="Contabilidad" w:date="2021-08-24T13:26:00Z">
          <w:pPr/>
        </w:pPrChange>
      </w:pPr>
    </w:p>
    <w:p w:rsidR="001F759E" w:rsidRPr="00856F64" w:rsidRDefault="001F759E">
      <w:pPr>
        <w:keepNext/>
        <w:spacing w:line="480" w:lineRule="auto"/>
        <w:rPr>
          <w:highlight w:val="red"/>
          <w:lang w:val="es-EC"/>
          <w:rPrChange w:id="1135" w:author="Contabilidad" w:date="2021-08-18T05:55:00Z">
            <w:rPr>
              <w:lang w:val="es-EC"/>
            </w:rPr>
          </w:rPrChange>
        </w:rPr>
        <w:pPrChange w:id="1136" w:author="GENERATION 9" w:date="2021-03-15T18:28:00Z">
          <w:pPr>
            <w:keepNext/>
          </w:pPr>
        </w:pPrChange>
      </w:pPr>
      <w:r w:rsidRPr="00856F64">
        <w:rPr>
          <w:noProof/>
          <w:highlight w:val="red"/>
          <w:lang w:val="es-EC" w:eastAsia="es-EC" w:bidi="ar-SA"/>
          <w:rPrChange w:id="1137">
            <w:rPr>
              <w:noProof/>
              <w:lang w:val="es-EC" w:eastAsia="es-EC" w:bidi="ar-SA"/>
            </w:rPr>
          </w:rPrChange>
        </w:rPr>
        <w:lastRenderedPageBreak/>
        <w:drawing>
          <wp:inline distT="0" distB="0" distL="0" distR="0" wp14:anchorId="48300A30" wp14:editId="7603BEA8">
            <wp:extent cx="5400675" cy="54864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32000"/>
                              </a14:imgEffect>
                              <a14:imgEffect>
                                <a14:brightnessContrast bright="-6000" contrast="53000"/>
                              </a14:imgEffect>
                            </a14:imgLayer>
                          </a14:imgProps>
                        </a:ext>
                        <a:ext uri="{28A0092B-C50C-407E-A947-70E740481C1C}">
                          <a14:useLocalDpi xmlns:a14="http://schemas.microsoft.com/office/drawing/2010/main" val="0"/>
                        </a:ext>
                      </a:extLst>
                    </a:blip>
                    <a:srcRect/>
                    <a:stretch>
                      <a:fillRect/>
                    </a:stretch>
                  </pic:blipFill>
                  <pic:spPr bwMode="auto">
                    <a:xfrm>
                      <a:off x="0" y="0"/>
                      <a:ext cx="5400675" cy="5486400"/>
                    </a:xfrm>
                    <a:prstGeom prst="rect">
                      <a:avLst/>
                    </a:prstGeom>
                    <a:noFill/>
                    <a:ln>
                      <a:noFill/>
                    </a:ln>
                  </pic:spPr>
                </pic:pic>
              </a:graphicData>
            </a:graphic>
          </wp:inline>
        </w:drawing>
      </w:r>
    </w:p>
    <w:p w:rsidR="001F759E" w:rsidRPr="0033626E" w:rsidRDefault="001F759E">
      <w:pPr>
        <w:pStyle w:val="Epgrafe"/>
        <w:rPr>
          <w:rPrChange w:id="1138" w:author="Contabilidad" w:date="2021-09-03T11:00:00Z">
            <w:rPr>
              <w:b w:val="0"/>
              <w:bCs w:val="0"/>
              <w:i/>
              <w:iCs/>
              <w:color w:val="1F497D" w:themeColor="text2"/>
              <w:sz w:val="20"/>
              <w:lang w:val="es-EC"/>
            </w:rPr>
          </w:rPrChange>
        </w:rPr>
        <w:pPrChange w:id="1139" w:author="Contabilidad" w:date="2021-09-03T11:08:00Z">
          <w:pPr>
            <w:pStyle w:val="Epgrafe"/>
            <w:spacing w:line="240" w:lineRule="auto"/>
            <w:jc w:val="center"/>
          </w:pPr>
        </w:pPrChange>
      </w:pPr>
      <w:r w:rsidRPr="0033626E">
        <w:rPr>
          <w:rPrChange w:id="1140" w:author="Contabilidad" w:date="2021-09-03T11:00:00Z">
            <w:rPr>
              <w:b w:val="0"/>
              <w:bCs w:val="0"/>
              <w:i/>
              <w:iCs/>
              <w:color w:val="1F497D" w:themeColor="text2"/>
              <w:sz w:val="20"/>
              <w:lang w:val="es-EC"/>
            </w:rPr>
          </w:rPrChange>
        </w:rPr>
        <w:t>Figur</w:t>
      </w:r>
      <w:ins w:id="1141" w:author="Contabilidad" w:date="2021-09-03T11:13:00Z">
        <w:r w:rsidR="00E64085">
          <w:t>e</w:t>
        </w:r>
      </w:ins>
      <w:del w:id="1142" w:author="Contabilidad" w:date="2021-09-03T11:13:00Z">
        <w:r w:rsidRPr="0033626E" w:rsidDel="00E64085">
          <w:rPr>
            <w:rPrChange w:id="1143" w:author="Contabilidad" w:date="2021-09-03T11:00:00Z">
              <w:rPr>
                <w:b w:val="0"/>
                <w:bCs w:val="0"/>
                <w:i/>
                <w:iCs/>
                <w:color w:val="1F497D" w:themeColor="text2"/>
                <w:sz w:val="20"/>
                <w:lang w:val="es-EC"/>
              </w:rPr>
            </w:rPrChange>
          </w:rPr>
          <w:delText>a</w:delText>
        </w:r>
      </w:del>
      <w:r w:rsidRPr="0033626E">
        <w:rPr>
          <w:rPrChange w:id="1144" w:author="Contabilidad" w:date="2021-09-03T11:00:00Z">
            <w:rPr>
              <w:b w:val="0"/>
              <w:bCs w:val="0"/>
              <w:i/>
              <w:iCs/>
              <w:color w:val="1F497D" w:themeColor="text2"/>
              <w:sz w:val="20"/>
              <w:lang w:val="es-EC"/>
            </w:rPr>
          </w:rPrChange>
        </w:rPr>
        <w:t xml:space="preserve"> </w:t>
      </w:r>
      <w:r w:rsidRPr="0033626E">
        <w:rPr>
          <w:rPrChange w:id="1145" w:author="Contabilidad" w:date="2021-09-03T11:00:00Z">
            <w:rPr>
              <w:b w:val="0"/>
              <w:bCs w:val="0"/>
              <w:i/>
              <w:iCs/>
              <w:color w:val="1F497D" w:themeColor="text2"/>
              <w:sz w:val="20"/>
              <w:lang w:val="es-EC"/>
            </w:rPr>
          </w:rPrChange>
        </w:rPr>
        <w:fldChar w:fldCharType="begin"/>
      </w:r>
      <w:r w:rsidRPr="0033626E">
        <w:rPr>
          <w:rPrChange w:id="1146" w:author="Contabilidad" w:date="2021-09-03T11:00:00Z">
            <w:rPr>
              <w:b w:val="0"/>
              <w:bCs w:val="0"/>
              <w:i/>
              <w:iCs/>
              <w:color w:val="1F497D" w:themeColor="text2"/>
              <w:sz w:val="20"/>
              <w:lang w:val="es-EC"/>
            </w:rPr>
          </w:rPrChange>
        </w:rPr>
        <w:instrText xml:space="preserve"> SEQ Figure \* ARABIC </w:instrText>
      </w:r>
      <w:r w:rsidRPr="0033626E">
        <w:rPr>
          <w:rPrChange w:id="1147" w:author="Contabilidad" w:date="2021-09-03T11:00:00Z">
            <w:rPr>
              <w:b w:val="0"/>
              <w:bCs w:val="0"/>
              <w:i/>
              <w:iCs/>
              <w:color w:val="1F497D" w:themeColor="text2"/>
              <w:sz w:val="20"/>
              <w:lang w:val="es-EC"/>
            </w:rPr>
          </w:rPrChange>
        </w:rPr>
        <w:fldChar w:fldCharType="separate"/>
      </w:r>
      <w:r w:rsidR="0084794B" w:rsidRPr="0033626E">
        <w:rPr>
          <w:rPrChange w:id="1148" w:author="Contabilidad" w:date="2021-09-03T11:00:00Z">
            <w:rPr>
              <w:b w:val="0"/>
              <w:bCs w:val="0"/>
              <w:i/>
              <w:iCs/>
              <w:noProof/>
              <w:color w:val="1F497D" w:themeColor="text2"/>
              <w:sz w:val="20"/>
              <w:lang w:val="es-EC"/>
            </w:rPr>
          </w:rPrChange>
        </w:rPr>
        <w:t>1</w:t>
      </w:r>
      <w:r w:rsidRPr="0033626E">
        <w:rPr>
          <w:rPrChange w:id="1149" w:author="Contabilidad" w:date="2021-09-03T11:00:00Z">
            <w:rPr>
              <w:b w:val="0"/>
              <w:bCs w:val="0"/>
              <w:i/>
              <w:iCs/>
              <w:color w:val="1F497D" w:themeColor="text2"/>
              <w:sz w:val="20"/>
              <w:lang w:val="es-EC"/>
            </w:rPr>
          </w:rPrChange>
        </w:rPr>
        <w:fldChar w:fldCharType="end"/>
      </w:r>
      <w:r w:rsidRPr="0033626E">
        <w:rPr>
          <w:rPrChange w:id="1150" w:author="Contabilidad" w:date="2021-09-03T11:00:00Z">
            <w:rPr>
              <w:b w:val="0"/>
              <w:bCs w:val="0"/>
              <w:i/>
              <w:iCs/>
              <w:color w:val="1F497D" w:themeColor="text2"/>
              <w:sz w:val="20"/>
              <w:lang w:val="es-EC"/>
            </w:rPr>
          </w:rPrChange>
        </w:rPr>
        <w:t>: Diagrama de roles, cargos especialidades según tipo de sala</w:t>
      </w:r>
    </w:p>
    <w:p w:rsidR="001F759E" w:rsidRDefault="00227401">
      <w:pPr>
        <w:pStyle w:val="Ttulo3"/>
        <w:rPr>
          <w:ins w:id="1151" w:author="Contabilidad" w:date="2021-08-18T08:36:00Z"/>
        </w:rPr>
        <w:pPrChange w:id="1152" w:author="Contabilidad" w:date="2021-09-03T11:30:00Z">
          <w:pPr/>
        </w:pPrChange>
      </w:pPr>
      <w:bookmarkStart w:id="1153" w:name="_Toc81561164"/>
      <w:ins w:id="1154" w:author="Contabilidad" w:date="2021-08-18T08:35:00Z">
        <w:r>
          <w:t>ROLES DEL TÉCNICO</w:t>
        </w:r>
      </w:ins>
      <w:ins w:id="1155" w:author="Contabilidad" w:date="2021-08-18T08:36:00Z">
        <w:r>
          <w:t xml:space="preserve"> SEGÚN EL TERRITORIO</w:t>
        </w:r>
        <w:bookmarkEnd w:id="1153"/>
      </w:ins>
    </w:p>
    <w:p w:rsidR="00227401" w:rsidRDefault="00227401">
      <w:pPr>
        <w:pStyle w:val="Prrafodelista"/>
        <w:ind w:left="360"/>
        <w:rPr>
          <w:ins w:id="1156" w:author="Contabilidad" w:date="2021-08-18T08:36:00Z"/>
          <w:b/>
          <w:lang w:val="es-EC"/>
        </w:rPr>
        <w:pPrChange w:id="1157" w:author="Contabilidad" w:date="2021-08-18T08:36:00Z">
          <w:pPr/>
        </w:pPrChange>
      </w:pPr>
    </w:p>
    <w:p w:rsidR="00227401" w:rsidRPr="00227401" w:rsidDel="00E15835" w:rsidRDefault="00227401">
      <w:pPr>
        <w:pStyle w:val="Prrafodelista"/>
        <w:ind w:left="360"/>
        <w:rPr>
          <w:del w:id="1158" w:author="Contabilidad" w:date="2021-08-22T08:40:00Z"/>
          <w:b/>
          <w:lang w:val="es-EC"/>
          <w:rPrChange w:id="1159" w:author="Contabilidad" w:date="2021-08-18T08:36:00Z">
            <w:rPr>
              <w:del w:id="1160" w:author="Contabilidad" w:date="2021-08-22T08:40:00Z"/>
              <w:lang w:val="es-EC"/>
            </w:rPr>
          </w:rPrChange>
        </w:rPr>
        <w:pPrChange w:id="1161" w:author="Contabilidad" w:date="2021-08-18T08:36:00Z">
          <w:pPr/>
        </w:pPrChange>
      </w:pPr>
    </w:p>
    <w:p w:rsidR="00227401" w:rsidRDefault="00227401">
      <w:pPr>
        <w:spacing w:line="480" w:lineRule="auto"/>
        <w:ind w:firstLine="708"/>
        <w:rPr>
          <w:ins w:id="1162" w:author="Contabilidad" w:date="2021-09-03T10:56:00Z"/>
          <w:sz w:val="24"/>
          <w:lang w:val="es-EC"/>
        </w:rPr>
        <w:pPrChange w:id="1163" w:author="GENERATION 9" w:date="2021-03-15T18:28:00Z">
          <w:pPr>
            <w:ind w:firstLine="708"/>
          </w:pPr>
        </w:pPrChange>
      </w:pPr>
      <w:ins w:id="1164" w:author="Contabilidad" w:date="2021-08-18T08:38:00Z">
        <w:r w:rsidRPr="008B3C38">
          <w:rPr>
            <w:sz w:val="24"/>
            <w:lang w:val="es-EC"/>
            <w:rPrChange w:id="1165" w:author="Contabilidad" w:date="2021-08-18T08:52:00Z">
              <w:rPr>
                <w:sz w:val="24"/>
                <w:highlight w:val="yellow"/>
                <w:lang w:val="es-EC"/>
              </w:rPr>
            </w:rPrChange>
          </w:rPr>
          <w:t xml:space="preserve">Para Jorge </w:t>
        </w:r>
        <w:proofErr w:type="spellStart"/>
        <w:r w:rsidRPr="008B3C38">
          <w:rPr>
            <w:sz w:val="24"/>
            <w:lang w:val="es-EC"/>
            <w:rPrChange w:id="1166" w:author="Contabilidad" w:date="2021-08-18T08:52:00Z">
              <w:rPr>
                <w:sz w:val="24"/>
                <w:highlight w:val="yellow"/>
                <w:lang w:val="es-EC"/>
              </w:rPr>
            </w:rPrChange>
          </w:rPr>
          <w:t>Gutierrez</w:t>
        </w:r>
        <w:proofErr w:type="spellEnd"/>
        <w:r w:rsidRPr="008B3C38">
          <w:rPr>
            <w:sz w:val="24"/>
            <w:lang w:val="es-EC"/>
            <w:rPrChange w:id="1167" w:author="Contabilidad" w:date="2021-08-18T08:52:00Z">
              <w:rPr>
                <w:sz w:val="24"/>
                <w:highlight w:val="yellow"/>
                <w:lang w:val="es-EC"/>
              </w:rPr>
            </w:rPrChange>
          </w:rPr>
          <w:t xml:space="preserve"> Durán, iluminador escénico independiente</w:t>
        </w:r>
      </w:ins>
      <w:ins w:id="1168" w:author="Contabilidad" w:date="2021-08-24T12:12:00Z">
        <w:r w:rsidR="00677AA9">
          <w:rPr>
            <w:sz w:val="24"/>
            <w:lang w:val="es-EC"/>
          </w:rPr>
          <w:t xml:space="preserve"> en Quito</w:t>
        </w:r>
      </w:ins>
      <w:ins w:id="1169" w:author="Contabilidad" w:date="2021-08-18T08:38:00Z">
        <w:r w:rsidRPr="008B3C38">
          <w:rPr>
            <w:sz w:val="24"/>
            <w:lang w:val="es-EC"/>
            <w:rPrChange w:id="1170" w:author="Contabilidad" w:date="2021-08-18T08:52:00Z">
              <w:rPr>
                <w:sz w:val="24"/>
                <w:highlight w:val="yellow"/>
                <w:lang w:val="es-EC"/>
              </w:rPr>
            </w:rPrChange>
          </w:rPr>
          <w:t xml:space="preserve">, </w:t>
        </w:r>
      </w:ins>
      <w:ins w:id="1171" w:author="Contabilidad" w:date="2021-08-18T08:39:00Z">
        <w:r w:rsidRPr="008B3C38">
          <w:rPr>
            <w:sz w:val="24"/>
            <w:lang w:val="es-EC"/>
            <w:rPrChange w:id="1172" w:author="Contabilidad" w:date="2021-08-18T08:52:00Z">
              <w:rPr>
                <w:sz w:val="24"/>
                <w:highlight w:val="yellow"/>
                <w:lang w:val="es-EC"/>
              </w:rPr>
            </w:rPrChange>
          </w:rPr>
          <w:t>Latinoamérica</w:t>
        </w:r>
      </w:ins>
      <w:ins w:id="1173" w:author="Contabilidad" w:date="2021-08-24T12:12:00Z">
        <w:r w:rsidR="00677AA9">
          <w:rPr>
            <w:sz w:val="24"/>
            <w:lang w:val="es-EC"/>
          </w:rPr>
          <w:t xml:space="preserve"> ha tenido en general distintas concepciones del quehacer del técnico. </w:t>
        </w:r>
      </w:ins>
      <w:ins w:id="1174" w:author="Contabilidad" w:date="2021-08-24T12:13:00Z">
        <w:r w:rsidR="00677AA9">
          <w:rPr>
            <w:sz w:val="24"/>
            <w:lang w:val="es-EC"/>
          </w:rPr>
          <w:t>Afirma que</w:t>
        </w:r>
      </w:ins>
      <w:ins w:id="1175" w:author="Contabilidad" w:date="2021-08-18T08:39:00Z">
        <w:r w:rsidRPr="008B3C38">
          <w:rPr>
            <w:sz w:val="24"/>
            <w:lang w:val="es-EC"/>
            <w:rPrChange w:id="1176" w:author="Contabilidad" w:date="2021-08-18T08:52:00Z">
              <w:rPr>
                <w:sz w:val="24"/>
                <w:highlight w:val="yellow"/>
                <w:lang w:val="es-EC"/>
              </w:rPr>
            </w:rPrChange>
          </w:rPr>
          <w:t xml:space="preserve"> los técnicos no tienen la misma carga de responsabilidades</w:t>
        </w:r>
      </w:ins>
      <w:ins w:id="1177" w:author="Contabilidad" w:date="2021-08-24T12:13:00Z">
        <w:r w:rsidR="00677AA9">
          <w:rPr>
            <w:sz w:val="24"/>
            <w:lang w:val="es-EC"/>
          </w:rPr>
          <w:t>, eso depende d</w:t>
        </w:r>
      </w:ins>
      <w:ins w:id="1178" w:author="Contabilidad" w:date="2021-08-18T08:39:00Z">
        <w:r w:rsidRPr="008B3C38">
          <w:rPr>
            <w:sz w:val="24"/>
            <w:lang w:val="es-EC"/>
            <w:rPrChange w:id="1179" w:author="Contabilidad" w:date="2021-08-18T08:52:00Z">
              <w:rPr>
                <w:sz w:val="24"/>
                <w:highlight w:val="yellow"/>
                <w:lang w:val="es-EC"/>
              </w:rPr>
            </w:rPrChange>
          </w:rPr>
          <w:t xml:space="preserve">el país y el nivel de </w:t>
        </w:r>
      </w:ins>
      <w:ins w:id="1180" w:author="Contabilidad" w:date="2021-08-18T08:40:00Z">
        <w:r w:rsidRPr="008B3C38">
          <w:rPr>
            <w:sz w:val="24"/>
            <w:lang w:val="es-EC"/>
            <w:rPrChange w:id="1181" w:author="Contabilidad" w:date="2021-08-18T08:52:00Z">
              <w:rPr>
                <w:sz w:val="24"/>
                <w:highlight w:val="yellow"/>
                <w:lang w:val="es-EC"/>
              </w:rPr>
            </w:rPrChange>
          </w:rPr>
          <w:t>industrialización que este tenga</w:t>
        </w:r>
      </w:ins>
      <w:ins w:id="1182" w:author="Contabilidad" w:date="2021-08-20T20:44:00Z">
        <w:r w:rsidR="00AE6BC7">
          <w:rPr>
            <w:sz w:val="24"/>
            <w:lang w:val="es-EC"/>
          </w:rPr>
          <w:t>,</w:t>
        </w:r>
      </w:ins>
      <w:ins w:id="1183" w:author="Contabilidad" w:date="2021-08-18T08:40:00Z">
        <w:r w:rsidRPr="008B3C38">
          <w:rPr>
            <w:sz w:val="24"/>
            <w:lang w:val="es-EC"/>
            <w:rPrChange w:id="1184" w:author="Contabilidad" w:date="2021-08-18T08:52:00Z">
              <w:rPr>
                <w:sz w:val="24"/>
                <w:highlight w:val="yellow"/>
                <w:lang w:val="es-EC"/>
              </w:rPr>
            </w:rPrChange>
          </w:rPr>
          <w:t xml:space="preserve"> la carga laboral será mayor o menor. Esto se debe a que </w:t>
        </w:r>
      </w:ins>
      <w:ins w:id="1185" w:author="Contabilidad" w:date="2021-08-18T08:44:00Z">
        <w:r w:rsidR="008B3C38" w:rsidRPr="008B3C38">
          <w:rPr>
            <w:sz w:val="24"/>
            <w:lang w:val="es-EC"/>
            <w:rPrChange w:id="1186" w:author="Contabilidad" w:date="2021-08-18T08:52:00Z">
              <w:rPr>
                <w:sz w:val="24"/>
                <w:highlight w:val="yellow"/>
                <w:lang w:val="es-EC"/>
              </w:rPr>
            </w:rPrChange>
          </w:rPr>
          <w:t xml:space="preserve">los gastos de una producción común no pueden cubrir el costo de un </w:t>
        </w:r>
        <w:r w:rsidR="008B3C38" w:rsidRPr="008B3C38">
          <w:rPr>
            <w:sz w:val="24"/>
            <w:lang w:val="es-EC"/>
            <w:rPrChange w:id="1187" w:author="Contabilidad" w:date="2021-08-18T08:52:00Z">
              <w:rPr>
                <w:sz w:val="24"/>
                <w:highlight w:val="yellow"/>
                <w:lang w:val="es-EC"/>
              </w:rPr>
            </w:rPrChange>
          </w:rPr>
          <w:lastRenderedPageBreak/>
          <w:t>t</w:t>
        </w:r>
      </w:ins>
      <w:ins w:id="1188" w:author="Contabilidad" w:date="2021-08-18T08:45:00Z">
        <w:r w:rsidR="008B3C38" w:rsidRPr="008B3C38">
          <w:rPr>
            <w:sz w:val="24"/>
            <w:lang w:val="es-EC"/>
            <w:rPrChange w:id="1189" w:author="Contabilidad" w:date="2021-08-18T08:52:00Z">
              <w:rPr>
                <w:sz w:val="24"/>
                <w:highlight w:val="yellow"/>
                <w:lang w:val="es-EC"/>
              </w:rPr>
            </w:rPrChange>
          </w:rPr>
          <w:t>écnico iluminador.</w:t>
        </w:r>
      </w:ins>
      <w:ins w:id="1190" w:author="Contabilidad" w:date="2021-08-18T08:48:00Z">
        <w:r w:rsidR="008B3C38" w:rsidRPr="008B3C38">
          <w:rPr>
            <w:sz w:val="24"/>
            <w:lang w:val="es-EC"/>
            <w:rPrChange w:id="1191" w:author="Contabilidad" w:date="2021-08-18T08:52:00Z">
              <w:rPr>
                <w:sz w:val="24"/>
                <w:highlight w:val="yellow"/>
                <w:lang w:val="es-EC"/>
              </w:rPr>
            </w:rPrChange>
          </w:rPr>
          <w:t xml:space="preserve"> Este sería el caso de Ecuador.</w:t>
        </w:r>
      </w:ins>
      <w:ins w:id="1192" w:author="Contabilidad" w:date="2021-08-18T08:45:00Z">
        <w:r w:rsidR="008B3C38" w:rsidRPr="008B3C38">
          <w:rPr>
            <w:sz w:val="24"/>
            <w:lang w:val="es-EC"/>
            <w:rPrChange w:id="1193" w:author="Contabilidad" w:date="2021-08-18T08:52:00Z">
              <w:rPr>
                <w:sz w:val="24"/>
                <w:highlight w:val="yellow"/>
                <w:lang w:val="es-EC"/>
              </w:rPr>
            </w:rPrChange>
          </w:rPr>
          <w:t xml:space="preserve"> </w:t>
        </w:r>
      </w:ins>
      <w:ins w:id="1194" w:author="Contabilidad" w:date="2021-08-18T08:47:00Z">
        <w:r w:rsidR="008B3C38" w:rsidRPr="008B3C38">
          <w:rPr>
            <w:rStyle w:val="Refdenotaalpie"/>
            <w:sz w:val="24"/>
            <w:lang w:val="es-EC"/>
            <w:rPrChange w:id="1195" w:author="Contabilidad" w:date="2021-08-18T08:52:00Z">
              <w:rPr>
                <w:rStyle w:val="Refdenotaalpie"/>
                <w:sz w:val="24"/>
                <w:highlight w:val="yellow"/>
                <w:lang w:val="es-EC"/>
              </w:rPr>
            </w:rPrChange>
          </w:rPr>
          <w:footnoteReference w:id="6"/>
        </w:r>
      </w:ins>
    </w:p>
    <w:p w:rsidR="0033626E" w:rsidRPr="008B3C38" w:rsidRDefault="0033626E">
      <w:pPr>
        <w:spacing w:line="480" w:lineRule="auto"/>
        <w:ind w:firstLine="708"/>
        <w:rPr>
          <w:ins w:id="1200" w:author="Contabilidad" w:date="2021-08-18T08:45:00Z"/>
          <w:sz w:val="24"/>
          <w:lang w:val="es-EC"/>
          <w:rPrChange w:id="1201" w:author="Contabilidad" w:date="2021-08-18T08:52:00Z">
            <w:rPr>
              <w:ins w:id="1202" w:author="Contabilidad" w:date="2021-08-18T08:45:00Z"/>
              <w:sz w:val="24"/>
              <w:highlight w:val="yellow"/>
              <w:lang w:val="es-EC"/>
            </w:rPr>
          </w:rPrChange>
        </w:rPr>
        <w:pPrChange w:id="1203" w:author="GENERATION 9" w:date="2021-03-15T18:28:00Z">
          <w:pPr>
            <w:ind w:firstLine="708"/>
          </w:pPr>
        </w:pPrChange>
      </w:pPr>
    </w:p>
    <w:p w:rsidR="008B3C38" w:rsidRDefault="008B3C38">
      <w:pPr>
        <w:spacing w:line="480" w:lineRule="auto"/>
        <w:ind w:firstLine="708"/>
        <w:rPr>
          <w:ins w:id="1204" w:author="Contabilidad" w:date="2021-09-03T10:56:00Z"/>
          <w:sz w:val="24"/>
          <w:lang w:val="es-EC"/>
        </w:rPr>
        <w:pPrChange w:id="1205" w:author="GENERATION 9" w:date="2021-03-15T18:28:00Z">
          <w:pPr>
            <w:ind w:firstLine="708"/>
          </w:pPr>
        </w:pPrChange>
      </w:pPr>
      <w:ins w:id="1206" w:author="Contabilidad" w:date="2021-08-18T08:46:00Z">
        <w:r w:rsidRPr="008B3C38">
          <w:rPr>
            <w:sz w:val="24"/>
            <w:lang w:val="es-EC"/>
            <w:rPrChange w:id="1207" w:author="Contabilidad" w:date="2021-08-18T08:52:00Z">
              <w:rPr>
                <w:sz w:val="24"/>
                <w:highlight w:val="yellow"/>
                <w:lang w:val="es-EC"/>
              </w:rPr>
            </w:rPrChange>
          </w:rPr>
          <w:t>Amaranta Pico, iluminador</w:t>
        </w:r>
      </w:ins>
      <w:ins w:id="1208" w:author="Contabilidad" w:date="2021-08-18T08:47:00Z">
        <w:r w:rsidRPr="008B3C38">
          <w:rPr>
            <w:sz w:val="24"/>
            <w:lang w:val="es-EC"/>
            <w:rPrChange w:id="1209" w:author="Contabilidad" w:date="2021-08-18T08:52:00Z">
              <w:rPr>
                <w:sz w:val="24"/>
                <w:highlight w:val="yellow"/>
                <w:lang w:val="es-EC"/>
              </w:rPr>
            </w:rPrChange>
          </w:rPr>
          <w:t>a</w:t>
        </w:r>
      </w:ins>
      <w:ins w:id="1210" w:author="Contabilidad" w:date="2021-08-18T08:46:00Z">
        <w:r w:rsidRPr="008B3C38">
          <w:rPr>
            <w:sz w:val="24"/>
            <w:lang w:val="es-EC"/>
            <w:rPrChange w:id="1211" w:author="Contabilidad" w:date="2021-08-18T08:52:00Z">
              <w:rPr>
                <w:sz w:val="24"/>
                <w:highlight w:val="yellow"/>
                <w:lang w:val="es-EC"/>
              </w:rPr>
            </w:rPrChange>
          </w:rPr>
          <w:t xml:space="preserve"> independiente afirma que no </w:t>
        </w:r>
      </w:ins>
      <w:ins w:id="1212" w:author="Contabilidad" w:date="2021-08-18T08:47:00Z">
        <w:r w:rsidRPr="008B3C38">
          <w:rPr>
            <w:sz w:val="24"/>
            <w:lang w:val="es-EC"/>
            <w:rPrChange w:id="1213" w:author="Contabilidad" w:date="2021-08-18T08:52:00Z">
              <w:rPr>
                <w:sz w:val="24"/>
                <w:highlight w:val="yellow"/>
                <w:lang w:val="es-EC"/>
              </w:rPr>
            </w:rPrChange>
          </w:rPr>
          <w:t xml:space="preserve">se trata únicamente de una </w:t>
        </w:r>
        <w:r w:rsidRPr="008B3C38">
          <w:rPr>
            <w:sz w:val="24"/>
            <w:lang w:val="es-EC"/>
            <w:rPrChange w:id="1214" w:author="Contabilidad" w:date="2021-08-18T08:53:00Z">
              <w:rPr>
                <w:sz w:val="24"/>
                <w:highlight w:val="yellow"/>
                <w:lang w:val="es-EC"/>
              </w:rPr>
            </w:rPrChange>
          </w:rPr>
          <w:t xml:space="preserve">cuestión de presupuesto, </w:t>
        </w:r>
      </w:ins>
      <w:ins w:id="1215" w:author="Contabilidad" w:date="2021-08-18T08:48:00Z">
        <w:r w:rsidRPr="008B3C38">
          <w:rPr>
            <w:sz w:val="24"/>
            <w:lang w:val="es-EC"/>
            <w:rPrChange w:id="1216" w:author="Contabilidad" w:date="2021-08-18T08:53:00Z">
              <w:rPr>
                <w:sz w:val="24"/>
                <w:highlight w:val="yellow"/>
                <w:lang w:val="es-EC"/>
              </w:rPr>
            </w:rPrChange>
          </w:rPr>
          <w:t xml:space="preserve">sino también de una </w:t>
        </w:r>
      </w:ins>
      <w:ins w:id="1217" w:author="Contabilidad" w:date="2021-08-22T08:41:00Z">
        <w:r w:rsidR="00E15835">
          <w:rPr>
            <w:sz w:val="24"/>
            <w:lang w:val="es-EC"/>
          </w:rPr>
          <w:t>forma</w:t>
        </w:r>
      </w:ins>
      <w:ins w:id="1218" w:author="Contabilidad" w:date="2021-08-18T08:48:00Z">
        <w:r w:rsidRPr="008B3C38">
          <w:rPr>
            <w:sz w:val="24"/>
            <w:lang w:val="es-EC"/>
            <w:rPrChange w:id="1219" w:author="Contabilidad" w:date="2021-08-18T08:53:00Z">
              <w:rPr>
                <w:sz w:val="24"/>
                <w:highlight w:val="yellow"/>
                <w:lang w:val="es-EC"/>
              </w:rPr>
            </w:rPrChange>
          </w:rPr>
          <w:t xml:space="preserve"> de apreciación por parte de los grupos.</w:t>
        </w:r>
      </w:ins>
      <w:ins w:id="1220" w:author="Contabilidad" w:date="2021-08-18T08:51:00Z">
        <w:r w:rsidRPr="008B3C38">
          <w:rPr>
            <w:rStyle w:val="Refdenotaalpie"/>
            <w:sz w:val="24"/>
            <w:lang w:val="es-EC"/>
            <w:rPrChange w:id="1221" w:author="Contabilidad" w:date="2021-08-18T08:53:00Z">
              <w:rPr>
                <w:rStyle w:val="Refdenotaalpie"/>
                <w:sz w:val="24"/>
                <w:highlight w:val="yellow"/>
                <w:lang w:val="es-EC"/>
              </w:rPr>
            </w:rPrChange>
          </w:rPr>
          <w:footnoteReference w:id="7"/>
        </w:r>
      </w:ins>
      <w:ins w:id="1234" w:author="Contabilidad" w:date="2021-08-18T08:48:00Z">
        <w:r w:rsidRPr="008B3C38">
          <w:rPr>
            <w:sz w:val="24"/>
            <w:lang w:val="es-EC"/>
            <w:rPrChange w:id="1235" w:author="Contabilidad" w:date="2021-08-18T08:53:00Z">
              <w:rPr>
                <w:sz w:val="24"/>
                <w:highlight w:val="yellow"/>
                <w:lang w:val="es-EC"/>
              </w:rPr>
            </w:rPrChange>
          </w:rPr>
          <w:t xml:space="preserve"> </w:t>
        </w:r>
      </w:ins>
      <w:ins w:id="1236" w:author="Contabilidad" w:date="2021-08-24T14:17:00Z">
        <w:r w:rsidR="00D42773">
          <w:rPr>
            <w:sz w:val="24"/>
            <w:lang w:val="es-EC"/>
          </w:rPr>
          <w:t>Gutiérrez</w:t>
        </w:r>
      </w:ins>
      <w:ins w:id="1237" w:author="Contabilidad" w:date="2021-08-22T08:41:00Z">
        <w:r w:rsidR="00E15835">
          <w:rPr>
            <w:sz w:val="24"/>
            <w:lang w:val="es-EC"/>
          </w:rPr>
          <w:t>, por otra parte, afirma que a</w:t>
        </w:r>
      </w:ins>
      <w:ins w:id="1238" w:author="Contabilidad" w:date="2021-08-18T08:49:00Z">
        <w:r w:rsidRPr="008B3C38">
          <w:rPr>
            <w:sz w:val="24"/>
            <w:lang w:val="es-EC"/>
            <w:rPrChange w:id="1239" w:author="Contabilidad" w:date="2021-08-18T08:53:00Z">
              <w:rPr>
                <w:sz w:val="24"/>
                <w:highlight w:val="yellow"/>
                <w:lang w:val="es-EC"/>
              </w:rPr>
            </w:rPrChange>
          </w:rPr>
          <w:t>quí es bastante extraño que un gr</w:t>
        </w:r>
        <w:r w:rsidR="00E15835">
          <w:rPr>
            <w:sz w:val="24"/>
            <w:lang w:val="es-EC"/>
          </w:rPr>
          <w:t>upo tenga su técnico únicamente</w:t>
        </w:r>
      </w:ins>
      <w:ins w:id="1240" w:author="Contabilidad" w:date="2021-08-22T08:42:00Z">
        <w:r w:rsidR="00E15835">
          <w:rPr>
            <w:sz w:val="24"/>
            <w:lang w:val="es-EC"/>
          </w:rPr>
          <w:t>, “</w:t>
        </w:r>
      </w:ins>
      <w:ins w:id="1241" w:author="Contabilidad" w:date="2021-08-18T08:49:00Z">
        <w:r w:rsidRPr="008B3C38">
          <w:rPr>
            <w:sz w:val="24"/>
            <w:lang w:val="es-EC"/>
            <w:rPrChange w:id="1242" w:author="Contabilidad" w:date="2021-08-18T08:53:00Z">
              <w:rPr>
                <w:sz w:val="24"/>
                <w:highlight w:val="yellow"/>
                <w:lang w:val="es-EC"/>
              </w:rPr>
            </w:rPrChange>
          </w:rPr>
          <w:t xml:space="preserve">si no eres un teatro grande como El Nacional Sucre en Quito o el </w:t>
        </w:r>
      </w:ins>
      <w:ins w:id="1243" w:author="Contabilidad" w:date="2021-08-24T14:17:00Z">
        <w:r w:rsidR="00D42773" w:rsidRPr="008B3C38">
          <w:rPr>
            <w:sz w:val="24"/>
            <w:lang w:val="es-EC"/>
          </w:rPr>
          <w:t>Sánchez</w:t>
        </w:r>
      </w:ins>
      <w:ins w:id="1244" w:author="Contabilidad" w:date="2021-08-18T08:49:00Z">
        <w:r w:rsidRPr="008B3C38">
          <w:rPr>
            <w:sz w:val="24"/>
            <w:lang w:val="es-EC"/>
            <w:rPrChange w:id="1245" w:author="Contabilidad" w:date="2021-08-18T08:53:00Z">
              <w:rPr>
                <w:sz w:val="24"/>
                <w:highlight w:val="yellow"/>
                <w:lang w:val="es-EC"/>
              </w:rPr>
            </w:rPrChange>
          </w:rPr>
          <w:t xml:space="preserve"> </w:t>
        </w:r>
      </w:ins>
      <w:ins w:id="1246" w:author="Contabilidad" w:date="2021-08-18T08:50:00Z">
        <w:r w:rsidRPr="008B3C38">
          <w:rPr>
            <w:sz w:val="24"/>
            <w:lang w:val="es-EC"/>
            <w:rPrChange w:id="1247" w:author="Contabilidad" w:date="2021-08-18T08:53:00Z">
              <w:rPr>
                <w:sz w:val="24"/>
                <w:highlight w:val="yellow"/>
                <w:lang w:val="es-EC"/>
              </w:rPr>
            </w:rPrChange>
          </w:rPr>
          <w:t>Aguilar en Samborondón, es imposible que puedas sustentar el gasto de tener un técnico y mucho menos de una planta de técnicos para tu teatro</w:t>
        </w:r>
      </w:ins>
      <w:ins w:id="1248" w:author="Contabilidad" w:date="2021-08-18T08:51:00Z">
        <w:r w:rsidRPr="008B3C38">
          <w:rPr>
            <w:sz w:val="24"/>
            <w:lang w:val="es-EC"/>
            <w:rPrChange w:id="1249" w:author="Contabilidad" w:date="2021-08-18T08:53:00Z">
              <w:rPr>
                <w:sz w:val="24"/>
                <w:highlight w:val="yellow"/>
                <w:lang w:val="es-EC"/>
              </w:rPr>
            </w:rPrChange>
          </w:rPr>
          <w:t>”</w:t>
        </w:r>
      </w:ins>
      <w:ins w:id="1250" w:author="Contabilidad" w:date="2021-08-22T08:42:00Z">
        <w:r w:rsidR="00E15835">
          <w:rPr>
            <w:sz w:val="24"/>
            <w:lang w:val="es-EC"/>
          </w:rPr>
          <w:t xml:space="preserve">. </w:t>
        </w:r>
      </w:ins>
    </w:p>
    <w:p w:rsidR="0033626E" w:rsidRDefault="0033626E">
      <w:pPr>
        <w:spacing w:line="480" w:lineRule="auto"/>
        <w:ind w:firstLine="708"/>
        <w:rPr>
          <w:ins w:id="1251" w:author="Contabilidad" w:date="2021-08-22T08:42:00Z"/>
          <w:sz w:val="24"/>
          <w:lang w:val="es-EC"/>
        </w:rPr>
        <w:pPrChange w:id="1252" w:author="GENERATION 9" w:date="2021-03-15T18:28:00Z">
          <w:pPr>
            <w:ind w:firstLine="708"/>
          </w:pPr>
        </w:pPrChange>
      </w:pPr>
    </w:p>
    <w:p w:rsidR="00D42773" w:rsidRPr="00534014" w:rsidRDefault="00696868">
      <w:pPr>
        <w:spacing w:line="480" w:lineRule="auto"/>
        <w:rPr>
          <w:ins w:id="1253" w:author="Contabilidad" w:date="2021-08-18T08:51:00Z"/>
          <w:sz w:val="24"/>
          <w:lang w:val="es-EC"/>
          <w:rPrChange w:id="1254" w:author="Contabilidad" w:date="2021-08-22T10:16:00Z">
            <w:rPr>
              <w:ins w:id="1255" w:author="Contabilidad" w:date="2021-08-18T08:51:00Z"/>
              <w:sz w:val="24"/>
              <w:highlight w:val="yellow"/>
              <w:lang w:val="es-EC"/>
            </w:rPr>
          </w:rPrChange>
        </w:rPr>
        <w:pPrChange w:id="1256" w:author="Contabilidad" w:date="2021-08-22T10:16:00Z">
          <w:pPr>
            <w:ind w:firstLine="708"/>
          </w:pPr>
        </w:pPrChange>
      </w:pPr>
      <w:ins w:id="1257" w:author="Contabilidad" w:date="2021-08-24T13:59:00Z">
        <w:r>
          <w:rPr>
            <w:sz w:val="24"/>
            <w:lang w:val="es-EC"/>
          </w:rPr>
          <w:tab/>
          <w:t>En Guayaquil, no es muy diferente la forma de trabajo en los teatros, lo que sí es diferente es</w:t>
        </w:r>
      </w:ins>
      <w:ins w:id="1258" w:author="Contabilidad" w:date="2021-08-24T14:00:00Z">
        <w:r>
          <w:rPr>
            <w:sz w:val="24"/>
            <w:lang w:val="es-EC"/>
          </w:rPr>
          <w:t xml:space="preserve"> el lenguaje que se maneja en cada teatro lo que dificulta</w:t>
        </w:r>
      </w:ins>
      <w:ins w:id="1259" w:author="Contabilidad" w:date="2021-08-24T14:01:00Z">
        <w:r>
          <w:rPr>
            <w:sz w:val="24"/>
            <w:lang w:val="es-EC"/>
          </w:rPr>
          <w:t xml:space="preserve"> realmente la ejecución de las tareas del iluminador según afirma </w:t>
        </w:r>
      </w:ins>
      <w:ins w:id="1260" w:author="Contabilidad" w:date="2021-08-24T14:02:00Z">
        <w:r>
          <w:rPr>
            <w:sz w:val="24"/>
            <w:lang w:val="es-EC"/>
          </w:rPr>
          <w:t>Sánchez</w:t>
        </w:r>
      </w:ins>
      <w:ins w:id="1261" w:author="Contabilidad" w:date="2021-08-24T14:01:00Z">
        <w:r>
          <w:rPr>
            <w:sz w:val="24"/>
            <w:lang w:val="es-EC"/>
          </w:rPr>
          <w:t xml:space="preserve"> en </w:t>
        </w:r>
      </w:ins>
      <w:ins w:id="1262" w:author="Contabilidad" w:date="2021-08-24T14:02:00Z">
        <w:r>
          <w:rPr>
            <w:sz w:val="24"/>
            <w:lang w:val="es-EC"/>
          </w:rPr>
          <w:t xml:space="preserve">su investigación de </w:t>
        </w:r>
      </w:ins>
      <w:ins w:id="1263" w:author="Contabilidad" w:date="2021-08-24T14:01:00Z">
        <w:r>
          <w:rPr>
            <w:sz w:val="24"/>
            <w:lang w:val="es-EC"/>
          </w:rPr>
          <w:t>2019</w:t>
        </w:r>
      </w:ins>
      <w:ins w:id="1264" w:author="Contabilidad" w:date="2021-08-24T14:07:00Z">
        <w:r w:rsidR="00D42773">
          <w:rPr>
            <w:rStyle w:val="Refdenotaalpie"/>
            <w:sz w:val="24"/>
            <w:lang w:val="es-EC"/>
          </w:rPr>
          <w:footnoteReference w:id="8"/>
        </w:r>
      </w:ins>
      <w:ins w:id="1271" w:author="Contabilidad" w:date="2021-08-24T14:09:00Z">
        <w:r w:rsidR="00D42773">
          <w:rPr>
            <w:sz w:val="24"/>
            <w:lang w:val="es-EC"/>
          </w:rPr>
          <w:t>.</w:t>
        </w:r>
      </w:ins>
      <w:ins w:id="1272" w:author="Contabilidad" w:date="2021-08-24T14:02:00Z">
        <w:r>
          <w:rPr>
            <w:sz w:val="24"/>
            <w:lang w:val="es-EC"/>
          </w:rPr>
          <w:t xml:space="preserve"> Pues los equipos pueden llegar a tener inclusive 4 nombres y </w:t>
        </w:r>
      </w:ins>
      <w:ins w:id="1273" w:author="Contabilidad" w:date="2021-08-24T14:14:00Z">
        <w:r w:rsidR="00D42773">
          <w:rPr>
            <w:sz w:val="24"/>
            <w:lang w:val="es-EC"/>
          </w:rPr>
          <w:t>comúnmente no</w:t>
        </w:r>
      </w:ins>
      <w:ins w:id="1274" w:author="Contabilidad" w:date="2021-08-24T14:12:00Z">
        <w:r w:rsidR="00D42773">
          <w:rPr>
            <w:sz w:val="24"/>
            <w:lang w:val="es-EC"/>
          </w:rPr>
          <w:t xml:space="preserve"> hay una divisi</w:t>
        </w:r>
      </w:ins>
      <w:ins w:id="1275" w:author="Contabilidad" w:date="2021-08-24T14:13:00Z">
        <w:r w:rsidR="00D42773">
          <w:rPr>
            <w:sz w:val="24"/>
            <w:lang w:val="es-EC"/>
          </w:rPr>
          <w:t xml:space="preserve">ón de responsabilidades sino que un sólo técnico se encarga del sonido y </w:t>
        </w:r>
      </w:ins>
      <w:ins w:id="1276" w:author="Contabilidad" w:date="2021-08-24T14:14:00Z">
        <w:r w:rsidR="00D42773">
          <w:rPr>
            <w:sz w:val="24"/>
            <w:lang w:val="es-EC"/>
          </w:rPr>
          <w:t xml:space="preserve">las </w:t>
        </w:r>
      </w:ins>
      <w:ins w:id="1277" w:author="Contabilidad" w:date="2021-08-24T14:13:00Z">
        <w:r w:rsidR="00D42773">
          <w:rPr>
            <w:sz w:val="24"/>
            <w:lang w:val="es-EC"/>
          </w:rPr>
          <w:t xml:space="preserve">luces y casi siempre </w:t>
        </w:r>
      </w:ins>
      <w:ins w:id="1278" w:author="Contabilidad" w:date="2021-08-24T14:15:00Z">
        <w:r w:rsidR="00D42773">
          <w:rPr>
            <w:sz w:val="24"/>
            <w:lang w:val="es-EC"/>
          </w:rPr>
          <w:t xml:space="preserve">el técnico se debe encargar de la conserjería del teatro además de sus tareas de técnico </w:t>
        </w:r>
      </w:ins>
      <w:ins w:id="1279" w:author="Contabilidad" w:date="2021-08-24T14:10:00Z">
        <w:r w:rsidR="00D42773">
          <w:rPr>
            <w:sz w:val="24"/>
            <w:lang w:val="es-EC"/>
          </w:rPr>
          <w:t xml:space="preserve">según afirma Daniel Zalamea, </w:t>
        </w:r>
      </w:ins>
      <w:ins w:id="1280" w:author="Contabilidad" w:date="2021-08-24T14:12:00Z">
        <w:r w:rsidR="00D42773">
          <w:rPr>
            <w:sz w:val="24"/>
            <w:lang w:val="es-EC"/>
          </w:rPr>
          <w:t>t</w:t>
        </w:r>
      </w:ins>
      <w:ins w:id="1281" w:author="Contabilidad" w:date="2021-08-24T14:11:00Z">
        <w:r w:rsidR="00D42773">
          <w:rPr>
            <w:sz w:val="24"/>
            <w:lang w:val="es-EC"/>
          </w:rPr>
          <w:t>écnico de planta del teatro Carlos Cueva en la ciudad de Cuenca</w:t>
        </w:r>
      </w:ins>
      <w:ins w:id="1282" w:author="Contabilidad" w:date="2021-08-24T14:16:00Z">
        <w:r w:rsidR="00D42773">
          <w:rPr>
            <w:rStyle w:val="Refdenotaalpie"/>
            <w:sz w:val="24"/>
            <w:lang w:val="es-EC"/>
          </w:rPr>
          <w:footnoteReference w:id="9"/>
        </w:r>
      </w:ins>
      <w:ins w:id="1284" w:author="Contabilidad" w:date="2021-08-24T14:11:00Z">
        <w:r w:rsidR="00D42773">
          <w:rPr>
            <w:sz w:val="24"/>
            <w:lang w:val="es-EC"/>
          </w:rPr>
          <w:t xml:space="preserve">. </w:t>
        </w:r>
      </w:ins>
    </w:p>
    <w:p w:rsidR="00696868" w:rsidRDefault="00696868">
      <w:pPr>
        <w:spacing w:line="480" w:lineRule="auto"/>
        <w:ind w:firstLine="708"/>
        <w:rPr>
          <w:ins w:id="1285" w:author="Contabilidad" w:date="2021-08-24T13:59:00Z"/>
          <w:b/>
          <w:sz w:val="24"/>
          <w:lang w:val="es-EC"/>
        </w:rPr>
        <w:pPrChange w:id="1286" w:author="GENERATION 9" w:date="2021-03-15T18:28:00Z">
          <w:pPr>
            <w:ind w:firstLine="708"/>
          </w:pPr>
        </w:pPrChange>
      </w:pPr>
    </w:p>
    <w:p w:rsidR="00AF620E" w:rsidRDefault="0033626E">
      <w:pPr>
        <w:pStyle w:val="Ttulo3"/>
        <w:rPr>
          <w:ins w:id="1287" w:author="Contabilidad" w:date="2021-08-18T08:53:00Z"/>
        </w:rPr>
        <w:pPrChange w:id="1288" w:author="Contabilidad" w:date="2021-09-03T11:30:00Z">
          <w:pPr>
            <w:ind w:firstLine="708"/>
          </w:pPr>
        </w:pPrChange>
      </w:pPr>
      <w:bookmarkStart w:id="1289" w:name="_Toc81561165"/>
      <w:ins w:id="1290" w:author="Contabilidad" w:date="2021-08-26T09:59:00Z">
        <w:r>
          <w:t xml:space="preserve">LA FUNCIÓN DEL TÉCNICO EN </w:t>
        </w:r>
      </w:ins>
      <w:ins w:id="1291" w:author="Contabilidad" w:date="2021-08-24T15:14:00Z">
        <w:r>
          <w:t>COLOMBIA Y OTROS PAÍSES</w:t>
        </w:r>
        <w:bookmarkEnd w:id="1289"/>
        <w:r>
          <w:t xml:space="preserve"> </w:t>
        </w:r>
      </w:ins>
    </w:p>
    <w:p w:rsidR="00B9115D" w:rsidRDefault="00AF620E">
      <w:pPr>
        <w:spacing w:line="480" w:lineRule="auto"/>
        <w:ind w:firstLine="708"/>
        <w:rPr>
          <w:ins w:id="1292" w:author="Contabilidad" w:date="2021-09-03T10:57:00Z"/>
          <w:sz w:val="24"/>
          <w:lang w:val="es-EC"/>
        </w:rPr>
        <w:pPrChange w:id="1293" w:author="GENERATION 9" w:date="2021-03-15T18:28:00Z">
          <w:pPr>
            <w:ind w:firstLine="708"/>
          </w:pPr>
        </w:pPrChange>
      </w:pPr>
      <w:ins w:id="1294" w:author="Contabilidad" w:date="2021-08-18T08:53:00Z">
        <w:r>
          <w:rPr>
            <w:sz w:val="24"/>
            <w:lang w:val="es-EC"/>
          </w:rPr>
          <w:t xml:space="preserve">Para </w:t>
        </w:r>
      </w:ins>
      <w:ins w:id="1295" w:author="Contabilidad" w:date="2021-08-24T14:12:00Z">
        <w:r w:rsidR="00D42773">
          <w:rPr>
            <w:sz w:val="24"/>
            <w:lang w:val="es-EC"/>
          </w:rPr>
          <w:t>Gutiérrez</w:t>
        </w:r>
      </w:ins>
      <w:ins w:id="1296" w:author="Contabilidad" w:date="2021-08-18T08:53:00Z">
        <w:r>
          <w:rPr>
            <w:sz w:val="24"/>
            <w:lang w:val="es-EC"/>
          </w:rPr>
          <w:t>, en el mejor de los casos, si se cuenta con el presupuesto para sustentar person</w:t>
        </w:r>
      </w:ins>
      <w:ins w:id="1297" w:author="Contabilidad" w:date="2021-08-18T08:54:00Z">
        <w:r>
          <w:rPr>
            <w:sz w:val="24"/>
            <w:lang w:val="es-EC"/>
          </w:rPr>
          <w:t>al técnico de planta hay que tener en claro cu</w:t>
        </w:r>
      </w:ins>
      <w:ins w:id="1298" w:author="Contabilidad" w:date="2021-08-18T08:55:00Z">
        <w:r>
          <w:rPr>
            <w:sz w:val="24"/>
            <w:lang w:val="es-EC"/>
          </w:rPr>
          <w:t xml:space="preserve">áles son las diferencias de </w:t>
        </w:r>
        <w:r>
          <w:rPr>
            <w:sz w:val="24"/>
            <w:lang w:val="es-EC"/>
          </w:rPr>
          <w:lastRenderedPageBreak/>
          <w:t>cada uno de lo</w:t>
        </w:r>
      </w:ins>
      <w:ins w:id="1299" w:author="Contabilidad" w:date="2021-08-24T12:14:00Z">
        <w:r w:rsidR="00677AA9">
          <w:rPr>
            <w:sz w:val="24"/>
            <w:lang w:val="es-EC"/>
          </w:rPr>
          <w:t>s</w:t>
        </w:r>
      </w:ins>
      <w:ins w:id="1300" w:author="Contabilidad" w:date="2021-08-18T08:55:00Z">
        <w:r>
          <w:rPr>
            <w:sz w:val="24"/>
            <w:lang w:val="es-EC"/>
          </w:rPr>
          <w:t xml:space="preserve"> roles</w:t>
        </w:r>
      </w:ins>
      <w:ins w:id="1301" w:author="Contabilidad" w:date="2021-08-24T12:14:00Z">
        <w:r w:rsidR="00677AA9">
          <w:rPr>
            <w:sz w:val="24"/>
            <w:lang w:val="es-EC"/>
          </w:rPr>
          <w:t>,</w:t>
        </w:r>
      </w:ins>
      <w:ins w:id="1302" w:author="Contabilidad" w:date="2021-08-18T08:55:00Z">
        <w:r>
          <w:rPr>
            <w:sz w:val="24"/>
            <w:lang w:val="es-EC"/>
          </w:rPr>
          <w:t xml:space="preserve"> ya que son </w:t>
        </w:r>
      </w:ins>
      <w:del w:id="1303" w:author="Contabilidad" w:date="2021-08-18T08:53:00Z">
        <w:r w:rsidR="001F759E" w:rsidRPr="008B3C38" w:rsidDel="008B3C38">
          <w:rPr>
            <w:sz w:val="24"/>
            <w:lang w:val="es-EC"/>
          </w:rPr>
          <w:delText xml:space="preserve">Una vez identificados los departamentos y sus funciones podemos enfocarnos en uno de los departamentos menos divisados al momento de los espectáculos pero que sin embargo </w:delText>
        </w:r>
      </w:del>
      <w:r w:rsidR="001F759E" w:rsidRPr="008B3C38">
        <w:rPr>
          <w:sz w:val="24"/>
          <w:lang w:val="es-EC"/>
        </w:rPr>
        <w:t>fundamental</w:t>
      </w:r>
      <w:ins w:id="1304" w:author="Contabilidad" w:date="2021-08-18T08:55:00Z">
        <w:r>
          <w:rPr>
            <w:sz w:val="24"/>
            <w:lang w:val="es-EC"/>
          </w:rPr>
          <w:t>es</w:t>
        </w:r>
      </w:ins>
      <w:r w:rsidR="001F759E" w:rsidRPr="008B3C38">
        <w:rPr>
          <w:sz w:val="24"/>
          <w:lang w:val="es-EC"/>
        </w:rPr>
        <w:t xml:space="preserve"> en el proceso de presentación del producto, sea este una obra artística de danza, de teatro o un performance. </w:t>
      </w:r>
    </w:p>
    <w:p w:rsidR="0033626E" w:rsidRDefault="0033626E">
      <w:pPr>
        <w:spacing w:line="480" w:lineRule="auto"/>
        <w:ind w:firstLine="708"/>
        <w:rPr>
          <w:ins w:id="1305" w:author="Contabilidad" w:date="2021-08-24T14:48:00Z"/>
          <w:sz w:val="24"/>
          <w:lang w:val="es-EC"/>
        </w:rPr>
        <w:pPrChange w:id="1306" w:author="GENERATION 9" w:date="2021-03-15T18:28:00Z">
          <w:pPr>
            <w:ind w:firstLine="708"/>
          </w:pPr>
        </w:pPrChange>
      </w:pPr>
    </w:p>
    <w:p w:rsidR="006370A6" w:rsidRDefault="00B9115D">
      <w:pPr>
        <w:spacing w:line="480" w:lineRule="auto"/>
        <w:ind w:firstLine="708"/>
        <w:rPr>
          <w:ins w:id="1307" w:author="Contabilidad" w:date="2021-09-03T10:57:00Z"/>
          <w:sz w:val="24"/>
          <w:lang w:val="es-EC"/>
        </w:rPr>
        <w:pPrChange w:id="1308" w:author="GENERATION 9" w:date="2021-03-15T18:28:00Z">
          <w:pPr>
            <w:ind w:firstLine="708"/>
          </w:pPr>
        </w:pPrChange>
      </w:pPr>
      <w:ins w:id="1309" w:author="Contabilidad" w:date="2021-08-24T14:49:00Z">
        <w:r>
          <w:rPr>
            <w:sz w:val="24"/>
            <w:lang w:val="es-EC"/>
          </w:rPr>
          <w:t>Afirma que e</w:t>
        </w:r>
      </w:ins>
      <w:ins w:id="1310" w:author="Contabilidad" w:date="2021-08-24T14:48:00Z">
        <w:r>
          <w:rPr>
            <w:sz w:val="24"/>
            <w:lang w:val="es-EC"/>
          </w:rPr>
          <w:t>n Colombia ya est</w:t>
        </w:r>
      </w:ins>
      <w:ins w:id="1311" w:author="Contabilidad" w:date="2021-08-24T14:49:00Z">
        <w:r>
          <w:rPr>
            <w:sz w:val="24"/>
            <w:lang w:val="es-EC"/>
          </w:rPr>
          <w:t>án en otro momento en el que tienen las tareas mucho más sistematizad</w:t>
        </w:r>
      </w:ins>
      <w:ins w:id="1312" w:author="Contabilidad" w:date="2021-08-24T14:50:00Z">
        <w:r>
          <w:rPr>
            <w:sz w:val="24"/>
            <w:lang w:val="es-EC"/>
          </w:rPr>
          <w:t>as</w:t>
        </w:r>
      </w:ins>
      <w:ins w:id="1313" w:author="Contabilidad" w:date="2021-08-24T14:49:00Z">
        <w:r>
          <w:rPr>
            <w:sz w:val="24"/>
            <w:lang w:val="es-EC"/>
          </w:rPr>
          <w:t xml:space="preserve"> que en el tiempo en el que Santiago García pudo plantear un esquema de trabajo para un teatro de guerrilla</w:t>
        </w:r>
      </w:ins>
      <w:ins w:id="1314" w:author="Contabilidad" w:date="2021-08-24T14:58:00Z">
        <w:r w:rsidR="006370A6">
          <w:rPr>
            <w:sz w:val="24"/>
            <w:lang w:val="es-EC"/>
          </w:rPr>
          <w:t xml:space="preserve"> que en su tiempo era necesario</w:t>
        </w:r>
      </w:ins>
      <w:ins w:id="1315" w:author="Contabilidad" w:date="2021-08-24T14:50:00Z">
        <w:r>
          <w:rPr>
            <w:sz w:val="24"/>
            <w:lang w:val="es-EC"/>
          </w:rPr>
          <w:t>.</w:t>
        </w:r>
      </w:ins>
      <w:ins w:id="1316" w:author="Contabilidad" w:date="2021-08-24T14:52:00Z">
        <w:r>
          <w:rPr>
            <w:sz w:val="24"/>
            <w:lang w:val="es-EC"/>
          </w:rPr>
          <w:t xml:space="preserve"> Sería un error querer seguir un esquema de trabajo que obedezca a esa estructura en estos tiempos porque tenemos la posibilidad de trabajar con tecnología extranjera</w:t>
        </w:r>
      </w:ins>
      <w:ins w:id="1317" w:author="Contabilidad" w:date="2021-08-24T14:55:00Z">
        <w:r>
          <w:rPr>
            <w:sz w:val="24"/>
            <w:lang w:val="es-EC"/>
          </w:rPr>
          <w:t xml:space="preserve">, </w:t>
        </w:r>
      </w:ins>
      <w:ins w:id="1318" w:author="Contabilidad" w:date="2021-08-24T14:52:00Z">
        <w:r>
          <w:rPr>
            <w:sz w:val="24"/>
            <w:lang w:val="es-EC"/>
          </w:rPr>
          <w:t>preocup</w:t>
        </w:r>
      </w:ins>
      <w:ins w:id="1319" w:author="Contabilidad" w:date="2021-08-24T14:53:00Z">
        <w:r>
          <w:rPr>
            <w:sz w:val="24"/>
            <w:lang w:val="es-EC"/>
          </w:rPr>
          <w:t>ándonos más por hacer crecer la industria de</w:t>
        </w:r>
      </w:ins>
      <w:ins w:id="1320" w:author="Contabilidad" w:date="2021-08-24T14:55:00Z">
        <w:r>
          <w:rPr>
            <w:sz w:val="24"/>
            <w:lang w:val="es-EC"/>
          </w:rPr>
          <w:t>l</w:t>
        </w:r>
      </w:ins>
      <w:ins w:id="1321" w:author="Contabilidad" w:date="2021-08-24T14:53:00Z">
        <w:r>
          <w:rPr>
            <w:sz w:val="24"/>
            <w:lang w:val="es-EC"/>
          </w:rPr>
          <w:t xml:space="preserve"> </w:t>
        </w:r>
      </w:ins>
      <w:ins w:id="1322" w:author="Contabilidad" w:date="2021-08-24T14:54:00Z">
        <w:r>
          <w:rPr>
            <w:sz w:val="24"/>
            <w:lang w:val="es-EC"/>
          </w:rPr>
          <w:t>espectáculo</w:t>
        </w:r>
      </w:ins>
      <w:ins w:id="1323" w:author="Contabilidad" w:date="2021-08-24T14:53:00Z">
        <w:r>
          <w:rPr>
            <w:sz w:val="24"/>
            <w:lang w:val="es-EC"/>
          </w:rPr>
          <w:t xml:space="preserve"> </w:t>
        </w:r>
      </w:ins>
      <w:ins w:id="1324" w:author="Contabilidad" w:date="2021-08-24T14:59:00Z">
        <w:r w:rsidR="006370A6">
          <w:rPr>
            <w:sz w:val="24"/>
            <w:lang w:val="es-EC"/>
          </w:rPr>
          <w:t xml:space="preserve">desde el uso de esa tecnología para exportar obras producidas </w:t>
        </w:r>
      </w:ins>
      <w:ins w:id="1325" w:author="Contabilidad" w:date="2021-08-24T15:00:00Z">
        <w:r w:rsidR="006370A6">
          <w:rPr>
            <w:sz w:val="24"/>
            <w:lang w:val="es-EC"/>
          </w:rPr>
          <w:t xml:space="preserve">y no </w:t>
        </w:r>
      </w:ins>
      <w:ins w:id="1326" w:author="Contabilidad" w:date="2021-08-24T14:59:00Z">
        <w:r w:rsidR="006370A6">
          <w:rPr>
            <w:sz w:val="24"/>
            <w:lang w:val="es-EC"/>
          </w:rPr>
          <w:t>tener que preocuparnos po</w:t>
        </w:r>
      </w:ins>
      <w:ins w:id="1327" w:author="Contabilidad" w:date="2021-08-24T15:00:00Z">
        <w:r w:rsidR="006370A6">
          <w:rPr>
            <w:sz w:val="24"/>
            <w:lang w:val="es-EC"/>
          </w:rPr>
          <w:t>r</w:t>
        </w:r>
      </w:ins>
      <w:ins w:id="1328" w:author="Contabilidad" w:date="2021-08-24T14:57:00Z">
        <w:r w:rsidR="006370A6">
          <w:rPr>
            <w:sz w:val="24"/>
            <w:lang w:val="es-EC"/>
          </w:rPr>
          <w:t xml:space="preserve"> la falta producción nacional de equipos o el poco acceso a ellos. </w:t>
        </w:r>
      </w:ins>
    </w:p>
    <w:p w:rsidR="0033626E" w:rsidRDefault="0033626E">
      <w:pPr>
        <w:spacing w:line="480" w:lineRule="auto"/>
        <w:ind w:firstLine="708"/>
        <w:rPr>
          <w:ins w:id="1329" w:author="Contabilidad" w:date="2021-08-24T15:01:00Z"/>
          <w:sz w:val="24"/>
          <w:lang w:val="es-EC"/>
        </w:rPr>
        <w:pPrChange w:id="1330" w:author="GENERATION 9" w:date="2021-03-15T18:28:00Z">
          <w:pPr>
            <w:ind w:firstLine="708"/>
          </w:pPr>
        </w:pPrChange>
      </w:pPr>
    </w:p>
    <w:p w:rsidR="001F759E" w:rsidRPr="008B3C38" w:rsidRDefault="006370A6">
      <w:pPr>
        <w:spacing w:line="480" w:lineRule="auto"/>
        <w:ind w:firstLine="708"/>
        <w:rPr>
          <w:sz w:val="24"/>
          <w:lang w:val="es-EC"/>
        </w:rPr>
        <w:pPrChange w:id="1331" w:author="Contabilidad" w:date="2021-08-24T15:03:00Z">
          <w:pPr>
            <w:ind w:firstLine="708"/>
          </w:pPr>
        </w:pPrChange>
      </w:pPr>
      <w:ins w:id="1332" w:author="Contabilidad" w:date="2021-08-24T15:01:00Z">
        <w:r>
          <w:rPr>
            <w:sz w:val="24"/>
            <w:lang w:val="es-EC"/>
          </w:rPr>
          <w:t>En estos momento</w:t>
        </w:r>
      </w:ins>
      <w:ins w:id="1333" w:author="Contabilidad" w:date="2021-08-24T15:03:00Z">
        <w:r>
          <w:rPr>
            <w:sz w:val="24"/>
            <w:lang w:val="es-EC"/>
          </w:rPr>
          <w:t>s</w:t>
        </w:r>
      </w:ins>
      <w:ins w:id="1334" w:author="Contabilidad" w:date="2021-08-24T15:01:00Z">
        <w:r>
          <w:rPr>
            <w:sz w:val="24"/>
            <w:lang w:val="es-EC"/>
          </w:rPr>
          <w:t xml:space="preserve"> en </w:t>
        </w:r>
      </w:ins>
      <w:ins w:id="1335" w:author="Contabilidad" w:date="2021-08-24T15:02:00Z">
        <w:r w:rsidR="002C3A92">
          <w:rPr>
            <w:sz w:val="24"/>
            <w:lang w:val="es-EC"/>
          </w:rPr>
          <w:t xml:space="preserve">los </w:t>
        </w:r>
      </w:ins>
      <w:ins w:id="1336" w:author="Contabilidad" w:date="2021-08-24T15:15:00Z">
        <w:r w:rsidR="002C3A92">
          <w:rPr>
            <w:sz w:val="24"/>
            <w:lang w:val="es-EC"/>
          </w:rPr>
          <w:t>países</w:t>
        </w:r>
      </w:ins>
      <w:ins w:id="1337" w:author="Contabilidad" w:date="2021-08-24T15:02:00Z">
        <w:r w:rsidR="002C3A92">
          <w:rPr>
            <w:sz w:val="24"/>
            <w:lang w:val="es-EC"/>
          </w:rPr>
          <w:t xml:space="preserve"> </w:t>
        </w:r>
      </w:ins>
      <w:ins w:id="1338" w:author="Contabilidad" w:date="2021-08-24T15:15:00Z">
        <w:r w:rsidR="002C3A92">
          <w:rPr>
            <w:sz w:val="24"/>
            <w:lang w:val="es-EC"/>
          </w:rPr>
          <w:t>desarrollados a nivel industrial en el mundo del espectáculo</w:t>
        </w:r>
      </w:ins>
      <w:ins w:id="1339" w:author="Contabilidad" w:date="2021-08-24T15:16:00Z">
        <w:r w:rsidR="002C3A92">
          <w:rPr>
            <w:sz w:val="24"/>
            <w:lang w:val="es-EC"/>
          </w:rPr>
          <w:t xml:space="preserve"> de manera general</w:t>
        </w:r>
      </w:ins>
      <w:ins w:id="1340" w:author="Contabilidad" w:date="2021-08-24T15:01:00Z">
        <w:r>
          <w:rPr>
            <w:sz w:val="24"/>
            <w:lang w:val="es-EC"/>
          </w:rPr>
          <w:t xml:space="preserve"> </w:t>
        </w:r>
      </w:ins>
      <w:ins w:id="1341" w:author="Contabilidad" w:date="2021-08-24T15:02:00Z">
        <w:r>
          <w:rPr>
            <w:sz w:val="24"/>
            <w:lang w:val="es-EC"/>
          </w:rPr>
          <w:t xml:space="preserve">existe </w:t>
        </w:r>
      </w:ins>
      <w:ins w:id="1342" w:author="Contabilidad" w:date="2021-08-24T15:16:00Z">
        <w:r w:rsidR="002C3A92">
          <w:rPr>
            <w:sz w:val="24"/>
            <w:lang w:val="es-EC"/>
          </w:rPr>
          <w:t xml:space="preserve">una </w:t>
        </w:r>
      </w:ins>
      <w:ins w:id="1343" w:author="Contabilidad" w:date="2021-08-24T15:02:00Z">
        <w:r>
          <w:rPr>
            <w:sz w:val="24"/>
            <w:lang w:val="es-EC"/>
          </w:rPr>
          <w:t>estructura</w:t>
        </w:r>
      </w:ins>
      <w:ins w:id="1344" w:author="Contabilidad" w:date="2021-08-24T15:03:00Z">
        <w:r>
          <w:rPr>
            <w:sz w:val="24"/>
            <w:lang w:val="es-EC"/>
          </w:rPr>
          <w:t xml:space="preserve"> </w:t>
        </w:r>
      </w:ins>
      <w:ins w:id="1345" w:author="Contabilidad" w:date="2021-08-24T15:16:00Z">
        <w:r w:rsidR="002C3A92">
          <w:rPr>
            <w:sz w:val="24"/>
            <w:lang w:val="es-EC"/>
          </w:rPr>
          <w:t>en común</w:t>
        </w:r>
      </w:ins>
      <w:ins w:id="1346" w:author="Contabilidad" w:date="2021-08-24T15:03:00Z">
        <w:r>
          <w:rPr>
            <w:sz w:val="24"/>
            <w:lang w:val="es-EC"/>
          </w:rPr>
          <w:t xml:space="preserve"> que siguen las empresas del espectáculo, </w:t>
        </w:r>
      </w:ins>
      <w:del w:id="1347" w:author="Contabilidad" w:date="2021-08-24T12:15:00Z">
        <w:r w:rsidR="001F759E" w:rsidRPr="008B3C38" w:rsidDel="00677AA9">
          <w:rPr>
            <w:sz w:val="24"/>
            <w:lang w:val="es-EC"/>
          </w:rPr>
          <w:delText xml:space="preserve">Podemos </w:delText>
        </w:r>
      </w:del>
      <w:ins w:id="1348" w:author="Contabilidad" w:date="2021-08-24T15:03:00Z">
        <w:r>
          <w:rPr>
            <w:sz w:val="24"/>
            <w:lang w:val="es-EC"/>
          </w:rPr>
          <w:t>s</w:t>
        </w:r>
      </w:ins>
      <w:ins w:id="1349" w:author="Contabilidad" w:date="2021-08-24T12:15:00Z">
        <w:r w:rsidR="00677AA9">
          <w:rPr>
            <w:sz w:val="24"/>
            <w:lang w:val="es-EC"/>
          </w:rPr>
          <w:t xml:space="preserve">e puede </w:t>
        </w:r>
      </w:ins>
      <w:r w:rsidR="001F759E" w:rsidRPr="008B3C38">
        <w:rPr>
          <w:sz w:val="24"/>
          <w:lang w:val="es-EC"/>
        </w:rPr>
        <w:t>definir que en las artes escénicas existen 4 tipos de técnicos:</w:t>
      </w:r>
    </w:p>
    <w:p w:rsidR="001F759E" w:rsidRPr="008B3C38" w:rsidRDefault="001F759E">
      <w:pPr>
        <w:pStyle w:val="Prrafodelista"/>
        <w:numPr>
          <w:ilvl w:val="0"/>
          <w:numId w:val="3"/>
        </w:numPr>
        <w:spacing w:line="480" w:lineRule="auto"/>
        <w:rPr>
          <w:sz w:val="24"/>
          <w:lang w:val="es-EC"/>
        </w:rPr>
        <w:pPrChange w:id="1350" w:author="GENERATION 9" w:date="2021-03-15T18:28:00Z">
          <w:pPr>
            <w:pStyle w:val="Prrafodelista"/>
            <w:numPr>
              <w:numId w:val="3"/>
            </w:numPr>
            <w:ind w:hanging="360"/>
          </w:pPr>
        </w:pPrChange>
      </w:pPr>
      <w:commentRangeStart w:id="1351"/>
      <w:r w:rsidRPr="008B3C38">
        <w:rPr>
          <w:sz w:val="24"/>
          <w:lang w:val="es-EC"/>
        </w:rPr>
        <w:t>Técnico Sonidista</w:t>
      </w:r>
    </w:p>
    <w:p w:rsidR="001F759E" w:rsidRPr="008B3C38" w:rsidRDefault="001F759E">
      <w:pPr>
        <w:pStyle w:val="Prrafodelista"/>
        <w:numPr>
          <w:ilvl w:val="0"/>
          <w:numId w:val="3"/>
        </w:numPr>
        <w:spacing w:line="480" w:lineRule="auto"/>
        <w:rPr>
          <w:sz w:val="24"/>
          <w:lang w:val="es-EC"/>
        </w:rPr>
        <w:pPrChange w:id="1352" w:author="GENERATION 9" w:date="2021-03-15T18:28:00Z">
          <w:pPr>
            <w:pStyle w:val="Prrafodelista"/>
            <w:numPr>
              <w:numId w:val="3"/>
            </w:numPr>
            <w:ind w:hanging="360"/>
          </w:pPr>
        </w:pPrChange>
      </w:pPr>
      <w:r w:rsidRPr="008B3C38">
        <w:rPr>
          <w:sz w:val="24"/>
          <w:lang w:val="es-EC"/>
        </w:rPr>
        <w:t>Técnico Iluminador</w:t>
      </w:r>
    </w:p>
    <w:p w:rsidR="001F759E" w:rsidRPr="008B3C38" w:rsidRDefault="001F759E">
      <w:pPr>
        <w:pStyle w:val="Prrafodelista"/>
        <w:numPr>
          <w:ilvl w:val="0"/>
          <w:numId w:val="3"/>
        </w:numPr>
        <w:spacing w:line="480" w:lineRule="auto"/>
        <w:rPr>
          <w:sz w:val="24"/>
          <w:lang w:val="es-EC"/>
        </w:rPr>
        <w:pPrChange w:id="1353" w:author="GENERATION 9" w:date="2021-03-15T18:28:00Z">
          <w:pPr>
            <w:pStyle w:val="Prrafodelista"/>
            <w:numPr>
              <w:numId w:val="3"/>
            </w:numPr>
            <w:ind w:hanging="360"/>
          </w:pPr>
        </w:pPrChange>
      </w:pPr>
      <w:r w:rsidRPr="008B3C38">
        <w:rPr>
          <w:sz w:val="24"/>
          <w:lang w:val="es-EC"/>
        </w:rPr>
        <w:t>Técnico de Estructuras y Tramoyas</w:t>
      </w:r>
    </w:p>
    <w:p w:rsidR="001F759E" w:rsidRPr="008B3C38" w:rsidRDefault="001F759E">
      <w:pPr>
        <w:pStyle w:val="Prrafodelista"/>
        <w:numPr>
          <w:ilvl w:val="0"/>
          <w:numId w:val="3"/>
        </w:numPr>
        <w:spacing w:line="480" w:lineRule="auto"/>
        <w:rPr>
          <w:sz w:val="24"/>
          <w:lang w:val="es-EC"/>
        </w:rPr>
        <w:pPrChange w:id="1354" w:author="GENERATION 9" w:date="2021-03-15T18:28:00Z">
          <w:pPr>
            <w:pStyle w:val="Prrafodelista"/>
            <w:numPr>
              <w:numId w:val="3"/>
            </w:numPr>
            <w:ind w:hanging="360"/>
          </w:pPr>
        </w:pPrChange>
      </w:pPr>
      <w:r w:rsidRPr="008B3C38">
        <w:rPr>
          <w:sz w:val="24"/>
          <w:lang w:val="es-EC"/>
        </w:rPr>
        <w:t xml:space="preserve">Técnico Electricista y de </w:t>
      </w:r>
      <w:commentRangeStart w:id="1355"/>
      <w:r w:rsidRPr="008B3C38">
        <w:rPr>
          <w:sz w:val="24"/>
          <w:lang w:val="es-EC"/>
        </w:rPr>
        <w:t>Mantenimiento</w:t>
      </w:r>
      <w:commentRangeEnd w:id="1355"/>
      <w:r w:rsidR="00AE4481" w:rsidRPr="008B3C38">
        <w:rPr>
          <w:rStyle w:val="Refdecomentario"/>
        </w:rPr>
        <w:commentReference w:id="1355"/>
      </w:r>
      <w:r w:rsidRPr="008B3C38">
        <w:rPr>
          <w:sz w:val="24"/>
          <w:lang w:val="es-EC"/>
        </w:rPr>
        <w:t xml:space="preserve"> </w:t>
      </w:r>
      <w:commentRangeEnd w:id="1351"/>
      <w:r w:rsidR="00AE4481" w:rsidRPr="008B3C38">
        <w:rPr>
          <w:rStyle w:val="Refdecomentario"/>
        </w:rPr>
        <w:commentReference w:id="1351"/>
      </w:r>
    </w:p>
    <w:p w:rsidR="00B9115D" w:rsidRDefault="002C3A92">
      <w:pPr>
        <w:spacing w:line="480" w:lineRule="auto"/>
        <w:rPr>
          <w:ins w:id="1356" w:author="Contabilidad" w:date="2021-08-24T13:19:00Z"/>
          <w:sz w:val="24"/>
          <w:lang w:val="es-EC"/>
        </w:rPr>
        <w:pPrChange w:id="1357" w:author="GENERATION 9" w:date="2021-03-15T18:28:00Z">
          <w:pPr/>
        </w:pPrChange>
      </w:pPr>
      <w:ins w:id="1358" w:author="Contabilidad" w:date="2021-08-24T15:17:00Z">
        <w:r>
          <w:rPr>
            <w:sz w:val="24"/>
            <w:lang w:val="es-EC"/>
          </w:rPr>
          <w:t>Esta clasificación puede estar compuesta</w:t>
        </w:r>
        <w:r w:rsidR="006832AC">
          <w:rPr>
            <w:sz w:val="24"/>
            <w:lang w:val="es-EC"/>
          </w:rPr>
          <w:t xml:space="preserve"> por una</w:t>
        </w:r>
        <w:r>
          <w:rPr>
            <w:sz w:val="24"/>
            <w:lang w:val="es-EC"/>
          </w:rPr>
          <w:t xml:space="preserve"> o decenas de personas</w:t>
        </w:r>
        <w:r w:rsidR="006832AC">
          <w:rPr>
            <w:sz w:val="24"/>
            <w:lang w:val="es-EC"/>
          </w:rPr>
          <w:t xml:space="preserve"> en cada puesto. </w:t>
        </w:r>
      </w:ins>
      <w:ins w:id="1359" w:author="Contabilidad" w:date="2021-08-24T15:19:00Z">
        <w:r w:rsidR="006832AC">
          <w:rPr>
            <w:sz w:val="24"/>
            <w:lang w:val="es-EC"/>
          </w:rPr>
          <w:t>Siendo necesario poner</w:t>
        </w:r>
      </w:ins>
      <w:ins w:id="1360" w:author="Contabilidad" w:date="2021-08-24T15:17:00Z">
        <w:r w:rsidR="006832AC">
          <w:rPr>
            <w:sz w:val="24"/>
            <w:lang w:val="es-EC"/>
          </w:rPr>
          <w:t xml:space="preserve"> po</w:t>
        </w:r>
      </w:ins>
      <w:ins w:id="1361" w:author="Contabilidad" w:date="2021-08-24T13:13:00Z">
        <w:r w:rsidR="00817A1D">
          <w:rPr>
            <w:sz w:val="24"/>
            <w:lang w:val="es-EC"/>
          </w:rPr>
          <w:t>r arriba de estos, para tener</w:t>
        </w:r>
        <w:r w:rsidR="006832AC">
          <w:rPr>
            <w:sz w:val="24"/>
            <w:lang w:val="es-EC"/>
          </w:rPr>
          <w:t xml:space="preserve"> una visión macro del montaje</w:t>
        </w:r>
      </w:ins>
      <w:ins w:id="1362" w:author="Contabilidad" w:date="2021-08-24T15:19:00Z">
        <w:r w:rsidR="006832AC">
          <w:rPr>
            <w:sz w:val="24"/>
            <w:lang w:val="es-EC"/>
          </w:rPr>
          <w:t xml:space="preserve"> </w:t>
        </w:r>
        <w:proofErr w:type="gramStart"/>
        <w:r w:rsidR="006832AC">
          <w:rPr>
            <w:sz w:val="24"/>
            <w:lang w:val="es-EC"/>
          </w:rPr>
          <w:t>a</w:t>
        </w:r>
      </w:ins>
      <w:proofErr w:type="gramEnd"/>
      <w:ins w:id="1363" w:author="Contabilidad" w:date="2021-08-24T15:20:00Z">
        <w:r w:rsidR="006832AC">
          <w:rPr>
            <w:sz w:val="24"/>
            <w:lang w:val="es-EC"/>
          </w:rPr>
          <w:t xml:space="preserve"> un</w:t>
        </w:r>
      </w:ins>
      <w:ins w:id="1364" w:author="Contabilidad" w:date="2021-08-24T15:19:00Z">
        <w:r w:rsidR="006832AC">
          <w:rPr>
            <w:sz w:val="24"/>
            <w:lang w:val="es-EC"/>
          </w:rPr>
          <w:t>:</w:t>
        </w:r>
      </w:ins>
    </w:p>
    <w:p w:rsidR="00817A1D" w:rsidRPr="00817A1D" w:rsidRDefault="006832AC">
      <w:pPr>
        <w:pStyle w:val="Prrafodelista"/>
        <w:numPr>
          <w:ilvl w:val="0"/>
          <w:numId w:val="3"/>
        </w:numPr>
        <w:spacing w:line="480" w:lineRule="auto"/>
        <w:rPr>
          <w:ins w:id="1365" w:author="Contabilidad" w:date="2021-08-24T13:19:00Z"/>
          <w:sz w:val="24"/>
          <w:lang w:val="es-EC"/>
          <w:rPrChange w:id="1366" w:author="Contabilidad" w:date="2021-08-24T13:19:00Z">
            <w:rPr>
              <w:ins w:id="1367" w:author="Contabilidad" w:date="2021-08-24T13:19:00Z"/>
              <w:lang w:val="es-EC"/>
            </w:rPr>
          </w:rPrChange>
        </w:rPr>
        <w:pPrChange w:id="1368" w:author="Contabilidad" w:date="2021-08-24T13:19:00Z">
          <w:pPr/>
        </w:pPrChange>
      </w:pPr>
      <w:ins w:id="1369" w:author="Contabilidad" w:date="2021-08-24T15:19:00Z">
        <w:r>
          <w:rPr>
            <w:sz w:val="24"/>
            <w:lang w:val="es-EC"/>
          </w:rPr>
          <w:t xml:space="preserve">Regidor o </w:t>
        </w:r>
      </w:ins>
      <w:ins w:id="1370" w:author="Contabilidad" w:date="2021-08-24T13:18:00Z">
        <w:r w:rsidR="00817A1D" w:rsidRPr="00817A1D">
          <w:rPr>
            <w:sz w:val="24"/>
            <w:lang w:val="es-EC"/>
            <w:rPrChange w:id="1371" w:author="Contabilidad" w:date="2021-08-24T13:19:00Z">
              <w:rPr>
                <w:lang w:val="es-EC"/>
              </w:rPr>
            </w:rPrChange>
          </w:rPr>
          <w:t>J</w:t>
        </w:r>
      </w:ins>
      <w:ins w:id="1372" w:author="Contabilidad" w:date="2021-08-24T13:13:00Z">
        <w:r w:rsidR="00817A1D" w:rsidRPr="00817A1D">
          <w:rPr>
            <w:sz w:val="24"/>
            <w:lang w:val="es-EC"/>
            <w:rPrChange w:id="1373" w:author="Contabilidad" w:date="2021-08-24T13:19:00Z">
              <w:rPr>
                <w:lang w:val="es-EC"/>
              </w:rPr>
            </w:rPrChange>
          </w:rPr>
          <w:t xml:space="preserve">efe </w:t>
        </w:r>
      </w:ins>
      <w:ins w:id="1374" w:author="Contabilidad" w:date="2021-08-24T13:18:00Z">
        <w:r w:rsidR="00817A1D" w:rsidRPr="00817A1D">
          <w:rPr>
            <w:sz w:val="24"/>
            <w:lang w:val="es-EC"/>
            <w:rPrChange w:id="1375" w:author="Contabilidad" w:date="2021-08-24T13:19:00Z">
              <w:rPr>
                <w:lang w:val="es-EC"/>
              </w:rPr>
            </w:rPrChange>
          </w:rPr>
          <w:t>T</w:t>
        </w:r>
      </w:ins>
      <w:ins w:id="1376" w:author="Contabilidad" w:date="2021-08-24T13:14:00Z">
        <w:r w:rsidR="00817A1D" w:rsidRPr="00817A1D">
          <w:rPr>
            <w:sz w:val="24"/>
            <w:lang w:val="es-EC"/>
            <w:rPrChange w:id="1377" w:author="Contabilidad" w:date="2021-08-24T13:19:00Z">
              <w:rPr>
                <w:lang w:val="es-EC"/>
              </w:rPr>
            </w:rPrChange>
          </w:rPr>
          <w:t>écnico</w:t>
        </w:r>
      </w:ins>
      <w:ins w:id="1378" w:author="Contabilidad" w:date="2021-08-24T13:20:00Z">
        <w:r w:rsidR="00E73F98">
          <w:rPr>
            <w:sz w:val="24"/>
            <w:lang w:val="es-EC"/>
          </w:rPr>
          <w:t xml:space="preserve"> de planta</w:t>
        </w:r>
      </w:ins>
      <w:ins w:id="1379" w:author="Contabilidad" w:date="2021-08-24T13:14:00Z">
        <w:r w:rsidR="00817A1D" w:rsidRPr="00817A1D">
          <w:rPr>
            <w:sz w:val="24"/>
            <w:lang w:val="es-EC"/>
            <w:rPrChange w:id="1380" w:author="Contabilidad" w:date="2021-08-24T13:19:00Z">
              <w:rPr>
                <w:lang w:val="es-EC"/>
              </w:rPr>
            </w:rPrChange>
          </w:rPr>
          <w:t xml:space="preserve"> </w:t>
        </w:r>
      </w:ins>
    </w:p>
    <w:p w:rsidR="00B9115D" w:rsidRDefault="00B9115D">
      <w:pPr>
        <w:spacing w:line="480" w:lineRule="auto"/>
        <w:rPr>
          <w:ins w:id="1381" w:author="Contabilidad" w:date="2021-08-24T14:45:00Z"/>
          <w:sz w:val="24"/>
          <w:lang w:val="es-EC"/>
        </w:rPr>
        <w:pPrChange w:id="1382" w:author="GENERATION 9" w:date="2021-03-15T18:28:00Z">
          <w:pPr/>
        </w:pPrChange>
      </w:pPr>
    </w:p>
    <w:p w:rsidR="001F759E" w:rsidRDefault="00817A1D">
      <w:pPr>
        <w:spacing w:line="480" w:lineRule="auto"/>
        <w:rPr>
          <w:ins w:id="1383" w:author="Contabilidad" w:date="2021-09-03T10:51:00Z"/>
          <w:sz w:val="24"/>
          <w:lang w:val="es-EC"/>
        </w:rPr>
        <w:pPrChange w:id="1384" w:author="GENERATION 9" w:date="2021-03-15T18:28:00Z">
          <w:pPr/>
        </w:pPrChange>
      </w:pPr>
      <w:ins w:id="1385" w:author="Contabilidad" w:date="2021-08-24T13:19:00Z">
        <w:r>
          <w:rPr>
            <w:sz w:val="24"/>
            <w:lang w:val="es-EC"/>
          </w:rPr>
          <w:t xml:space="preserve">Este </w:t>
        </w:r>
      </w:ins>
      <w:ins w:id="1386" w:author="Contabilidad" w:date="2021-08-24T13:14:00Z">
        <w:r>
          <w:rPr>
            <w:sz w:val="24"/>
            <w:lang w:val="es-EC"/>
          </w:rPr>
          <w:t>es quien se encarga de aprobar diseños</w:t>
        </w:r>
      </w:ins>
      <w:ins w:id="1387" w:author="Contabilidad" w:date="2021-08-24T13:16:00Z">
        <w:r>
          <w:rPr>
            <w:sz w:val="24"/>
            <w:lang w:val="es-EC"/>
          </w:rPr>
          <w:t>,</w:t>
        </w:r>
      </w:ins>
      <w:ins w:id="1388" w:author="Contabilidad" w:date="2021-08-24T13:14:00Z">
        <w:r>
          <w:rPr>
            <w:sz w:val="24"/>
            <w:lang w:val="es-EC"/>
          </w:rPr>
          <w:t xml:space="preserve"> supervisar el proceso de montaje </w:t>
        </w:r>
      </w:ins>
      <w:ins w:id="1389" w:author="Contabilidad" w:date="2021-08-24T13:16:00Z">
        <w:r>
          <w:rPr>
            <w:sz w:val="24"/>
            <w:lang w:val="es-EC"/>
          </w:rPr>
          <w:t xml:space="preserve">y la </w:t>
        </w:r>
        <w:r>
          <w:rPr>
            <w:sz w:val="24"/>
            <w:lang w:val="es-EC"/>
          </w:rPr>
          <w:lastRenderedPageBreak/>
          <w:t>correcta instalación y manejo de los equipos del teatro</w:t>
        </w:r>
      </w:ins>
      <w:ins w:id="1390" w:author="Contabilidad" w:date="2021-08-24T13:19:00Z">
        <w:r>
          <w:rPr>
            <w:sz w:val="24"/>
            <w:lang w:val="es-EC"/>
          </w:rPr>
          <w:t xml:space="preserve"> con el objetivo de que todo esté en correcta comunicación y </w:t>
        </w:r>
      </w:ins>
      <w:ins w:id="1391" w:author="Contabilidad" w:date="2021-08-24T13:20:00Z">
        <w:r>
          <w:rPr>
            <w:sz w:val="24"/>
            <w:lang w:val="es-EC"/>
          </w:rPr>
          <w:t>se ejecute</w:t>
        </w:r>
      </w:ins>
      <w:ins w:id="1392" w:author="Contabilidad" w:date="2021-08-24T13:19:00Z">
        <w:r>
          <w:rPr>
            <w:sz w:val="24"/>
            <w:lang w:val="es-EC"/>
          </w:rPr>
          <w:t xml:space="preserve"> de forma eficiente</w:t>
        </w:r>
      </w:ins>
      <w:ins w:id="1393" w:author="Contabilidad" w:date="2021-08-24T14:45:00Z">
        <w:r w:rsidR="00B9115D">
          <w:rPr>
            <w:sz w:val="24"/>
            <w:lang w:val="es-EC"/>
          </w:rPr>
          <w:t>.</w:t>
        </w:r>
      </w:ins>
      <w:ins w:id="1394" w:author="Contabilidad" w:date="2021-08-24T15:04:00Z">
        <w:r w:rsidR="006370A6">
          <w:rPr>
            <w:rStyle w:val="Refdenotaalpie"/>
            <w:sz w:val="24"/>
            <w:lang w:val="es-EC"/>
          </w:rPr>
          <w:footnoteReference w:id="10"/>
        </w:r>
      </w:ins>
    </w:p>
    <w:p w:rsidR="0033626E" w:rsidRDefault="0033626E">
      <w:pPr>
        <w:spacing w:line="480" w:lineRule="auto"/>
        <w:rPr>
          <w:ins w:id="1396" w:author="Contabilidad" w:date="2021-09-03T10:53:00Z"/>
          <w:sz w:val="24"/>
          <w:lang w:val="es-EC"/>
        </w:rPr>
        <w:pPrChange w:id="1397" w:author="GENERATION 9" w:date="2021-03-15T18:28:00Z">
          <w:pPr/>
        </w:pPrChange>
      </w:pPr>
      <w:ins w:id="1398" w:author="Contabilidad" w:date="2021-09-03T10:51:00Z">
        <w:r>
          <w:rPr>
            <w:sz w:val="24"/>
            <w:lang w:val="es-EC"/>
          </w:rPr>
          <w:tab/>
        </w:r>
      </w:ins>
    </w:p>
    <w:p w:rsidR="0033626E" w:rsidRDefault="0033626E">
      <w:pPr>
        <w:spacing w:line="480" w:lineRule="auto"/>
        <w:rPr>
          <w:ins w:id="1399" w:author="Contabilidad" w:date="2021-08-24T14:45:00Z"/>
          <w:sz w:val="24"/>
          <w:lang w:val="es-EC"/>
        </w:rPr>
        <w:pPrChange w:id="1400" w:author="GENERATION 9" w:date="2021-03-15T18:28:00Z">
          <w:pPr/>
        </w:pPrChange>
      </w:pPr>
      <w:ins w:id="1401" w:author="Contabilidad" w:date="2021-09-03T10:53:00Z">
        <w:r>
          <w:rPr>
            <w:sz w:val="24"/>
            <w:lang w:val="es-EC"/>
          </w:rPr>
          <w:tab/>
        </w:r>
      </w:ins>
      <w:ins w:id="1402" w:author="Contabilidad" w:date="2021-09-03T10:51:00Z">
        <w:r w:rsidRPr="0033626E">
          <w:rPr>
            <w:sz w:val="24"/>
            <w:lang w:val="es-EC"/>
          </w:rPr>
          <w:t xml:space="preserve">Aunque esta investigación se trate de artes escénicas con un enfoque en la danza y el teatro, es necesario incluir a los técnicos de conciertos y espectáculos en vivo ya que estos son parte del campo amplio de las artes escénicas siendo del campo </w:t>
        </w:r>
        <w:proofErr w:type="gramStart"/>
        <w:r w:rsidRPr="0033626E">
          <w:rPr>
            <w:sz w:val="24"/>
            <w:lang w:val="es-EC"/>
          </w:rPr>
          <w:t>especifico</w:t>
        </w:r>
        <w:proofErr w:type="gramEnd"/>
        <w:r w:rsidRPr="0033626E">
          <w:rPr>
            <w:sz w:val="24"/>
            <w:lang w:val="es-EC"/>
          </w:rPr>
          <w:t xml:space="preserve"> de la música.  Por este motivo, se estructuran y desempeñan un rol similar al de las artes escénicas en el campo específico del teatro o danza. Por otro lado, no incluiré para este estudio la figura de los técnicos de iluminación para el cine, ya que, si bien allí la iluminación puede </w:t>
        </w:r>
      </w:ins>
      <w:ins w:id="1403" w:author="Contabilidad" w:date="2021-09-03T10:52:00Z">
        <w:r w:rsidRPr="0033626E">
          <w:rPr>
            <w:sz w:val="24"/>
            <w:lang w:val="es-EC"/>
            <w:rPrChange w:id="1404" w:author="Contabilidad" w:date="2021-09-03T10:52:00Z">
              <w:rPr>
                <w:sz w:val="24"/>
                <w:highlight w:val="yellow"/>
                <w:lang w:val="es-EC"/>
              </w:rPr>
            </w:rPrChange>
          </w:rPr>
          <w:t xml:space="preserve">tener el mismo objetivo </w:t>
        </w:r>
      </w:ins>
      <w:ins w:id="1405" w:author="Contabilidad" w:date="2021-09-03T10:51:00Z">
        <w:r w:rsidRPr="0033626E">
          <w:rPr>
            <w:sz w:val="24"/>
            <w:lang w:val="es-EC"/>
          </w:rPr>
          <w:t>que en otras artes, su forma de trabajar es diferente, y la colorización y los retoques dependen de la postproducción y no de los técnicos iluminadores en el momento del montaje.</w:t>
        </w:r>
      </w:ins>
    </w:p>
    <w:p w:rsidR="00B9115D" w:rsidRPr="00C6327D" w:rsidDel="0033626E" w:rsidRDefault="00B9115D">
      <w:pPr>
        <w:spacing w:line="480" w:lineRule="auto"/>
        <w:rPr>
          <w:del w:id="1406" w:author="Contabilidad" w:date="2021-09-03T10:53:00Z"/>
          <w:sz w:val="24"/>
          <w:lang w:val="es-EC"/>
        </w:rPr>
        <w:pPrChange w:id="1407" w:author="GENERATION 9" w:date="2021-03-15T18:28:00Z">
          <w:pPr/>
        </w:pPrChange>
      </w:pPr>
    </w:p>
    <w:p w:rsidR="001F759E" w:rsidRPr="00C6327D" w:rsidDel="0033626E" w:rsidRDefault="001F759E">
      <w:pPr>
        <w:spacing w:line="480" w:lineRule="auto"/>
        <w:ind w:firstLine="708"/>
        <w:rPr>
          <w:del w:id="1408" w:author="Contabilidad" w:date="2021-09-03T10:53:00Z"/>
          <w:sz w:val="24"/>
          <w:lang w:val="es-EC"/>
        </w:rPr>
        <w:pPrChange w:id="1409" w:author="GENERATION 9" w:date="2021-03-15T18:28:00Z">
          <w:pPr>
            <w:ind w:firstLine="708"/>
          </w:pPr>
        </w:pPrChange>
      </w:pPr>
      <w:commentRangeStart w:id="1410"/>
      <w:del w:id="1411" w:author="Contabilidad" w:date="2021-08-26T10:04:00Z">
        <w:r w:rsidRPr="002B46CE" w:rsidDel="002B46CE">
          <w:rPr>
            <w:sz w:val="24"/>
            <w:highlight w:val="yellow"/>
            <w:lang w:val="es-EC"/>
            <w:rPrChange w:id="1412" w:author="Contabilidad" w:date="2021-08-26T10:04:00Z">
              <w:rPr>
                <w:sz w:val="24"/>
                <w:lang w:val="es-EC"/>
              </w:rPr>
            </w:rPrChange>
          </w:rPr>
          <w:delText>Aunque e</w:delText>
        </w:r>
      </w:del>
      <w:del w:id="1413" w:author="Contabilidad" w:date="2021-09-03T10:53:00Z">
        <w:r w:rsidRPr="002B46CE" w:rsidDel="0033626E">
          <w:rPr>
            <w:sz w:val="24"/>
            <w:highlight w:val="yellow"/>
            <w:lang w:val="es-EC"/>
            <w:rPrChange w:id="1414" w:author="Contabilidad" w:date="2021-08-26T10:04:00Z">
              <w:rPr>
                <w:sz w:val="24"/>
                <w:lang w:val="es-EC"/>
              </w:rPr>
            </w:rPrChange>
          </w:rPr>
          <w:delText xml:space="preserve">sta investigación </w:delText>
        </w:r>
      </w:del>
      <w:del w:id="1415" w:author="Contabilidad" w:date="2021-08-26T10:04:00Z">
        <w:r w:rsidRPr="002B46CE" w:rsidDel="002B46CE">
          <w:rPr>
            <w:sz w:val="24"/>
            <w:highlight w:val="yellow"/>
            <w:lang w:val="es-EC"/>
            <w:rPrChange w:id="1416" w:author="Contabilidad" w:date="2021-08-26T10:04:00Z">
              <w:rPr>
                <w:sz w:val="24"/>
                <w:lang w:val="es-EC"/>
              </w:rPr>
            </w:rPrChange>
          </w:rPr>
          <w:delText xml:space="preserve">se trate de </w:delText>
        </w:r>
      </w:del>
      <w:del w:id="1417" w:author="Contabilidad" w:date="2021-09-03T10:53:00Z">
        <w:r w:rsidRPr="002B46CE" w:rsidDel="0033626E">
          <w:rPr>
            <w:sz w:val="24"/>
            <w:highlight w:val="yellow"/>
            <w:lang w:val="es-EC"/>
            <w:rPrChange w:id="1418" w:author="Contabilidad" w:date="2021-08-26T10:04:00Z">
              <w:rPr>
                <w:sz w:val="24"/>
                <w:lang w:val="es-EC"/>
              </w:rPr>
            </w:rPrChange>
          </w:rPr>
          <w:delText xml:space="preserve">artes escénicas es necesario incluir a los técnicos de conciertos y espectáculos en vivo ya que estos desempeñan un rol similar al de las artes escénicas pero también me veo en la necesidad de no incluir al cine dentro de este análisis ya que si bien allí la iluminación puede tener </w:delText>
        </w:r>
      </w:del>
      <w:del w:id="1419" w:author="Contabilidad" w:date="2021-08-24T13:17:00Z">
        <w:r w:rsidRPr="002B46CE" w:rsidDel="00817A1D">
          <w:rPr>
            <w:sz w:val="24"/>
            <w:highlight w:val="yellow"/>
            <w:lang w:val="es-EC"/>
            <w:rPrChange w:id="1420" w:author="Contabilidad" w:date="2021-08-26T10:04:00Z">
              <w:rPr>
                <w:sz w:val="24"/>
                <w:lang w:val="es-EC"/>
              </w:rPr>
            </w:rPrChange>
          </w:rPr>
          <w:delText>la misma intención</w:delText>
        </w:r>
      </w:del>
      <w:del w:id="1421" w:author="Contabilidad" w:date="2021-09-03T10:53:00Z">
        <w:r w:rsidRPr="002B46CE" w:rsidDel="0033626E">
          <w:rPr>
            <w:sz w:val="24"/>
            <w:highlight w:val="yellow"/>
            <w:lang w:val="es-EC"/>
            <w:rPrChange w:id="1422" w:author="Contabilidad" w:date="2021-08-26T10:04:00Z">
              <w:rPr>
                <w:sz w:val="24"/>
                <w:lang w:val="es-EC"/>
              </w:rPr>
            </w:rPrChange>
          </w:rPr>
          <w:delText xml:space="preserve"> que en otras artes su forma de trabajar es diferente, ya que la colorización y los retoques dependen de la postproducción y no de los técnicos iluminadores en el momento del montaje.</w:delText>
        </w:r>
        <w:commentRangeEnd w:id="1410"/>
        <w:r w:rsidR="002B46CE" w:rsidDel="0033626E">
          <w:rPr>
            <w:rStyle w:val="Refdecomentario"/>
          </w:rPr>
          <w:commentReference w:id="1410"/>
        </w:r>
      </w:del>
    </w:p>
    <w:p w:rsidR="001F759E" w:rsidRPr="00C6327D" w:rsidDel="004C6F96" w:rsidRDefault="001F759E">
      <w:pPr>
        <w:spacing w:line="480" w:lineRule="auto"/>
        <w:rPr>
          <w:del w:id="1423" w:author="Contabilidad" w:date="2021-08-24T14:45:00Z"/>
          <w:sz w:val="24"/>
          <w:lang w:val="es-EC"/>
        </w:rPr>
        <w:pPrChange w:id="1424" w:author="GENERATION 9" w:date="2021-03-15T18:28:00Z">
          <w:pPr/>
        </w:pPrChange>
      </w:pPr>
    </w:p>
    <w:p w:rsidR="001F759E" w:rsidRPr="00227401" w:rsidDel="004C6F96" w:rsidRDefault="001F759E">
      <w:pPr>
        <w:spacing w:line="480" w:lineRule="auto"/>
        <w:ind w:firstLine="708"/>
        <w:rPr>
          <w:del w:id="1425" w:author="Contabilidad" w:date="2021-08-24T14:45:00Z"/>
          <w:strike/>
          <w:sz w:val="24"/>
          <w:lang w:val="es-EC"/>
          <w:rPrChange w:id="1426" w:author="Contabilidad" w:date="2021-08-18T08:37:00Z">
            <w:rPr>
              <w:del w:id="1427" w:author="Contabilidad" w:date="2021-08-24T14:45:00Z"/>
              <w:sz w:val="24"/>
              <w:lang w:val="es-EC"/>
            </w:rPr>
          </w:rPrChange>
        </w:rPr>
        <w:pPrChange w:id="1428" w:author="GENERATION 9" w:date="2021-03-15T18:28:00Z">
          <w:pPr>
            <w:ind w:firstLine="708"/>
          </w:pPr>
        </w:pPrChange>
      </w:pPr>
      <w:del w:id="1429" w:author="Contabilidad" w:date="2021-08-24T14:45:00Z">
        <w:r w:rsidRPr="00227401" w:rsidDel="004C6F96">
          <w:rPr>
            <w:strike/>
            <w:sz w:val="24"/>
            <w:lang w:val="es-EC"/>
            <w:rPrChange w:id="1430" w:author="Contabilidad" w:date="2021-08-18T08:37:00Z">
              <w:rPr>
                <w:sz w:val="24"/>
                <w:lang w:val="es-EC"/>
              </w:rPr>
            </w:rPrChange>
          </w:rPr>
          <w:delText xml:space="preserve">Bajo esta lógica el nombre de “técnico” podría resultar un poco corto en comparación con el trabajo realizado ya que este va más allá de ejecutar protocolos o procedimientos llegando de esta forma a la parte creativa. Comúnmente dentro del </w:delText>
        </w:r>
        <w:r w:rsidRPr="00227401" w:rsidDel="004C6F96">
          <w:rPr>
            <w:strike/>
            <w:sz w:val="24"/>
            <w:highlight w:val="yellow"/>
            <w:lang w:val="es-EC"/>
            <w:rPrChange w:id="1431" w:author="Contabilidad" w:date="2021-08-18T08:37:00Z">
              <w:rPr>
                <w:sz w:val="24"/>
                <w:lang w:val="es-EC"/>
              </w:rPr>
            </w:rPrChange>
          </w:rPr>
          <w:delText>nombre “técnico” se incluye indiscriminadamente a todos los que tienen que ver con cualquiera de las áreas relacionadas a la luz y el sonido: diseñadores, jefes de planta, operadores de consola, tramoyistas, montajistas, operadores de maquinarias, pirotecnia, etc.</w:delText>
        </w:r>
      </w:del>
    </w:p>
    <w:p w:rsidR="001F759E" w:rsidRPr="00C6327D" w:rsidRDefault="001F759E">
      <w:pPr>
        <w:spacing w:line="480" w:lineRule="auto"/>
        <w:rPr>
          <w:sz w:val="24"/>
          <w:lang w:val="es-EC"/>
        </w:rPr>
        <w:pPrChange w:id="1432" w:author="GENERATION 9" w:date="2021-03-15T18:28:00Z">
          <w:pPr/>
        </w:pPrChange>
      </w:pPr>
    </w:p>
    <w:p w:rsidR="001F759E" w:rsidRPr="00C6327D" w:rsidRDefault="001F759E">
      <w:pPr>
        <w:spacing w:line="480" w:lineRule="auto"/>
        <w:ind w:firstLine="708"/>
        <w:rPr>
          <w:sz w:val="24"/>
          <w:lang w:val="es-EC"/>
        </w:rPr>
        <w:pPrChange w:id="1433" w:author="GENERATION 9" w:date="2021-03-15T18:28:00Z">
          <w:pPr>
            <w:ind w:firstLine="708"/>
          </w:pPr>
        </w:pPrChange>
      </w:pPr>
      <w:r w:rsidRPr="00C6327D">
        <w:rPr>
          <w:sz w:val="24"/>
          <w:lang w:val="es-EC"/>
        </w:rPr>
        <w:t>Esto lo aclaro porque se busca concebir el rol del técnico como el encargado del trabajo más “procedimental” (carga, transporte, conexiones eléctricas, ensamblaje, etc.); es decir colocar cada cosa en el lugar indicado mientras que quien se encarga de la parte compositiva es el diseñador y el operador, que no necesariamente deben ser la misma persona ya que mientras un operador requiere una atención y capacidad de reacción inmediata el diseñador necesita sensibilidad creativa para poder darle forma a cada haz de luz que salga de las luminarias.</w:t>
      </w:r>
      <w:ins w:id="1434" w:author="Contabilidad" w:date="2021-09-06T14:05:00Z">
        <w:r w:rsidR="00AE523D">
          <w:rPr>
            <w:sz w:val="24"/>
            <w:lang w:val="es-EC"/>
          </w:rPr>
          <w:t xml:space="preserve"> </w:t>
        </w:r>
      </w:ins>
      <w:del w:id="1435" w:author="Contabilidad" w:date="2021-09-06T14:05:00Z">
        <w:r w:rsidRPr="00C6327D" w:rsidDel="00AE523D">
          <w:rPr>
            <w:sz w:val="24"/>
            <w:lang w:val="es-EC"/>
          </w:rPr>
          <w:delText xml:space="preserve"> </w:delText>
        </w:r>
      </w:del>
      <w:del w:id="1436" w:author="Contabilidad" w:date="2021-09-06T14:04:00Z">
        <w:r w:rsidRPr="00C6327D" w:rsidDel="00AE523D">
          <w:rPr>
            <w:sz w:val="24"/>
            <w:lang w:val="es-EC"/>
          </w:rPr>
          <w:delText xml:space="preserve">Ya lo decía </w:delText>
        </w:r>
      </w:del>
      <w:r w:rsidRPr="00C6327D">
        <w:rPr>
          <w:sz w:val="24"/>
          <w:lang w:val="es-EC"/>
        </w:rPr>
        <w:t>Hinojosa</w:t>
      </w:r>
      <w:ins w:id="1437" w:author="Contabilidad" w:date="2021-09-06T14:05:00Z">
        <w:r w:rsidR="00AE523D">
          <w:rPr>
            <w:sz w:val="24"/>
            <w:lang w:val="es-EC"/>
          </w:rPr>
          <w:t xml:space="preserve"> cuando</w:t>
        </w:r>
      </w:ins>
      <w:del w:id="1438" w:author="Contabilidad" w:date="2021-09-06T14:04:00Z">
        <w:r w:rsidRPr="00C6327D" w:rsidDel="00AE523D">
          <w:rPr>
            <w:sz w:val="24"/>
            <w:lang w:val="es-EC"/>
          </w:rPr>
          <w:delText>, autor quiteño</w:delText>
        </w:r>
      </w:del>
      <w:ins w:id="1439" w:author="Contabilidad" w:date="2021-09-06T14:05:00Z">
        <w:r w:rsidR="00AE523D">
          <w:rPr>
            <w:sz w:val="24"/>
            <w:lang w:val="es-EC"/>
          </w:rPr>
          <w:t xml:space="preserve"> se </w:t>
        </w:r>
      </w:ins>
      <w:del w:id="1440" w:author="Contabilidad" w:date="2021-09-06T14:05:00Z">
        <w:r w:rsidRPr="00C6327D" w:rsidDel="00AE523D">
          <w:rPr>
            <w:sz w:val="24"/>
            <w:lang w:val="es-EC"/>
          </w:rPr>
          <w:delText xml:space="preserve"> </w:delText>
        </w:r>
      </w:del>
      <w:del w:id="1441" w:author="Contabilidad" w:date="2021-09-06T14:04:00Z">
        <w:r w:rsidRPr="00C6327D" w:rsidDel="00AE523D">
          <w:rPr>
            <w:sz w:val="24"/>
            <w:lang w:val="es-EC"/>
          </w:rPr>
          <w:delText xml:space="preserve">al </w:delText>
        </w:r>
      </w:del>
      <w:del w:id="1442" w:author="Contabilidad" w:date="2021-09-06T14:05:00Z">
        <w:r w:rsidRPr="00C6327D" w:rsidDel="00AE523D">
          <w:rPr>
            <w:sz w:val="24"/>
            <w:lang w:val="es-EC"/>
          </w:rPr>
          <w:delText>referirse</w:delText>
        </w:r>
      </w:del>
      <w:ins w:id="1443" w:author="Contabilidad" w:date="2021-09-06T14:05:00Z">
        <w:r w:rsidR="00AE523D">
          <w:rPr>
            <w:sz w:val="24"/>
            <w:lang w:val="es-EC"/>
          </w:rPr>
          <w:t>refiere</w:t>
        </w:r>
      </w:ins>
      <w:r w:rsidRPr="00C6327D">
        <w:rPr>
          <w:sz w:val="24"/>
          <w:lang w:val="es-EC"/>
        </w:rPr>
        <w:t xml:space="preserve"> a las diferencias </w:t>
      </w:r>
      <w:del w:id="1444" w:author="Contabilidad" w:date="2021-07-08T19:28:00Z">
        <w:r w:rsidRPr="00C6327D" w:rsidDel="00AE4481">
          <w:rPr>
            <w:sz w:val="24"/>
            <w:lang w:val="es-EC"/>
          </w:rPr>
          <w:delText xml:space="preserve">del </w:delText>
        </w:r>
      </w:del>
      <w:ins w:id="1445" w:author="Contabilidad" w:date="2021-07-08T19:28:00Z">
        <w:r w:rsidR="00AE4481">
          <w:rPr>
            <w:sz w:val="24"/>
            <w:lang w:val="es-EC"/>
          </w:rPr>
          <w:t>entre un</w:t>
        </w:r>
        <w:r w:rsidR="00AE4481" w:rsidRPr="00C6327D">
          <w:rPr>
            <w:sz w:val="24"/>
            <w:lang w:val="es-EC"/>
          </w:rPr>
          <w:t xml:space="preserve"> </w:t>
        </w:r>
      </w:ins>
      <w:r w:rsidRPr="00C6327D">
        <w:rPr>
          <w:sz w:val="24"/>
          <w:lang w:val="es-EC"/>
        </w:rPr>
        <w:t>operador y un técnico</w:t>
      </w:r>
      <w:ins w:id="1446" w:author="Contabilidad" w:date="2021-09-06T14:05:00Z">
        <w:r w:rsidR="00AE523D">
          <w:rPr>
            <w:sz w:val="24"/>
            <w:lang w:val="es-EC"/>
          </w:rPr>
          <w:t xml:space="preserve"> de la siguiente manera:</w:t>
        </w:r>
      </w:ins>
      <w:del w:id="1447" w:author="Contabilidad" w:date="2021-09-06T14:05:00Z">
        <w:r w:rsidRPr="00C6327D" w:rsidDel="00AE523D">
          <w:rPr>
            <w:sz w:val="24"/>
            <w:lang w:val="es-EC"/>
          </w:rPr>
          <w:delText>:</w:delText>
        </w:r>
      </w:del>
      <w:r w:rsidRPr="00C6327D">
        <w:rPr>
          <w:sz w:val="24"/>
          <w:lang w:val="es-EC"/>
        </w:rPr>
        <w:t xml:space="preserve"> </w:t>
      </w:r>
    </w:p>
    <w:p w:rsidR="001F759E" w:rsidRPr="00C6327D" w:rsidDel="0033626E" w:rsidRDefault="001F759E">
      <w:pPr>
        <w:spacing w:line="480" w:lineRule="auto"/>
        <w:rPr>
          <w:del w:id="1448" w:author="Contabilidad" w:date="2021-09-03T10:57:00Z"/>
          <w:sz w:val="24"/>
          <w:lang w:val="es-EC"/>
        </w:rPr>
        <w:pPrChange w:id="1449" w:author="GENERATION 9" w:date="2021-03-15T18:28:00Z">
          <w:pPr/>
        </w:pPrChange>
      </w:pPr>
    </w:p>
    <w:p w:rsidR="0033626E" w:rsidDel="0033626E" w:rsidRDefault="001F759E">
      <w:pPr>
        <w:widowControl/>
        <w:autoSpaceDE/>
        <w:autoSpaceDN/>
        <w:spacing w:after="200" w:line="480" w:lineRule="auto"/>
        <w:ind w:left="708" w:firstLine="708"/>
        <w:rPr>
          <w:del w:id="1450" w:author="Contabilidad" w:date="2021-09-03T10:57:00Z"/>
          <w:sz w:val="24"/>
          <w:lang w:val="es-EC"/>
        </w:rPr>
        <w:pPrChange w:id="1451" w:author="GENERATION 9" w:date="2021-03-15T18:28:00Z">
          <w:pPr>
            <w:widowControl/>
            <w:autoSpaceDE/>
            <w:autoSpaceDN/>
            <w:spacing w:after="200"/>
            <w:ind w:left="708" w:firstLine="708"/>
          </w:pPr>
        </w:pPrChange>
      </w:pPr>
      <w:r w:rsidRPr="00C6327D">
        <w:rPr>
          <w:i/>
          <w:sz w:val="24"/>
          <w:lang w:val="es-EC"/>
        </w:rPr>
        <w:t xml:space="preserve">La velocidad con que aparezca cada efecto dependerá de la habilidad del operador al accionar los reguladores. La función principal del técnico de luces es controlar los efectos bruscos de encendido y apagado. Un buen técnico </w:t>
      </w:r>
      <w:r w:rsidRPr="00C6327D">
        <w:rPr>
          <w:i/>
          <w:sz w:val="24"/>
          <w:lang w:val="es-EC"/>
        </w:rPr>
        <w:lastRenderedPageBreak/>
        <w:t>debe utilizar siempre los reguladores incluso para encendido y apagado rápido y no darle al interruptor general</w:t>
      </w:r>
      <w:r w:rsidRPr="00C6327D">
        <w:rPr>
          <w:sz w:val="24"/>
          <w:lang w:val="es-EC"/>
        </w:rPr>
        <w:t>.</w:t>
      </w:r>
      <w:customXmlInsRangeStart w:id="1452" w:author="Contabilidad" w:date="2021-09-06T14:06:00Z"/>
      <w:sdt>
        <w:sdtPr>
          <w:rPr>
            <w:sz w:val="24"/>
            <w:lang w:val="es-EC"/>
          </w:rPr>
          <w:id w:val="102630437"/>
          <w:citation/>
        </w:sdtPr>
        <w:sdtEndPr/>
        <w:sdtContent>
          <w:customXmlInsRangeEnd w:id="1452"/>
          <w:ins w:id="1453" w:author="Contabilidad" w:date="2021-09-06T14:06:00Z">
            <w:r w:rsidR="00AE523D">
              <w:rPr>
                <w:sz w:val="24"/>
                <w:lang w:val="es-EC"/>
              </w:rPr>
              <w:fldChar w:fldCharType="begin"/>
            </w:r>
            <w:r w:rsidR="00AE523D">
              <w:rPr>
                <w:sz w:val="24"/>
                <w:lang w:val="es-EC"/>
              </w:rPr>
              <w:instrText xml:space="preserve"> CITATION Hin14 \l 12298 </w:instrText>
            </w:r>
          </w:ins>
          <w:r w:rsidR="00AE523D">
            <w:rPr>
              <w:sz w:val="24"/>
              <w:lang w:val="es-EC"/>
            </w:rPr>
            <w:fldChar w:fldCharType="separate"/>
          </w:r>
          <w:ins w:id="1454" w:author="Contabilidad" w:date="2021-09-06T14:06:00Z">
            <w:r w:rsidR="00AE523D">
              <w:rPr>
                <w:noProof/>
                <w:sz w:val="24"/>
                <w:lang w:val="es-EC"/>
              </w:rPr>
              <w:t xml:space="preserve"> </w:t>
            </w:r>
            <w:r w:rsidR="00AE523D" w:rsidRPr="00AE523D">
              <w:rPr>
                <w:noProof/>
                <w:sz w:val="24"/>
                <w:lang w:val="es-EC"/>
                <w:rPrChange w:id="1455" w:author="Contabilidad" w:date="2021-09-06T14:06:00Z">
                  <w:rPr/>
                </w:rPrChange>
              </w:rPr>
              <w:t>(Hinojosa 2014)</w:t>
            </w:r>
            <w:r w:rsidR="00AE523D">
              <w:rPr>
                <w:sz w:val="24"/>
                <w:lang w:val="es-EC"/>
              </w:rPr>
              <w:fldChar w:fldCharType="end"/>
            </w:r>
          </w:ins>
          <w:customXmlInsRangeStart w:id="1456" w:author="Contabilidad" w:date="2021-09-06T14:06:00Z"/>
        </w:sdtContent>
      </w:sdt>
      <w:customXmlInsRangeEnd w:id="1456"/>
      <w:r w:rsidRPr="00C6327D">
        <w:rPr>
          <w:rStyle w:val="Refdenotaalpie"/>
          <w:sz w:val="24"/>
          <w:lang w:val="es-EC"/>
        </w:rPr>
        <w:footnoteReference w:id="11"/>
      </w:r>
    </w:p>
    <w:p w:rsidR="0033626E" w:rsidRDefault="0033626E">
      <w:pPr>
        <w:widowControl/>
        <w:autoSpaceDE/>
        <w:autoSpaceDN/>
        <w:spacing w:after="200" w:line="480" w:lineRule="auto"/>
        <w:ind w:left="708" w:firstLine="708"/>
        <w:rPr>
          <w:ins w:id="1460" w:author="Contabilidad" w:date="2021-09-03T10:57:00Z"/>
          <w:sz w:val="24"/>
          <w:lang w:val="es-EC"/>
        </w:rPr>
        <w:pPrChange w:id="1461" w:author="Contabilidad" w:date="2021-09-03T10:57:00Z">
          <w:pPr>
            <w:ind w:firstLine="708"/>
          </w:pPr>
        </w:pPrChange>
      </w:pPr>
    </w:p>
    <w:p w:rsidR="0033626E" w:rsidRPr="00C6327D" w:rsidRDefault="0033626E">
      <w:pPr>
        <w:widowControl/>
        <w:autoSpaceDE/>
        <w:autoSpaceDN/>
        <w:spacing w:after="200" w:line="480" w:lineRule="auto"/>
        <w:ind w:left="708" w:firstLine="708"/>
        <w:rPr>
          <w:ins w:id="1462" w:author="Contabilidad" w:date="2021-09-03T10:57:00Z"/>
          <w:sz w:val="24"/>
          <w:lang w:val="es-EC"/>
        </w:rPr>
        <w:pPrChange w:id="1463" w:author="GENERATION 9" w:date="2021-03-15T18:28:00Z">
          <w:pPr>
            <w:widowControl/>
            <w:autoSpaceDE/>
            <w:autoSpaceDN/>
            <w:spacing w:after="200"/>
            <w:ind w:left="708" w:firstLine="708"/>
          </w:pPr>
        </w:pPrChange>
      </w:pPr>
    </w:p>
    <w:p w:rsidR="001F759E" w:rsidRPr="00C6327D" w:rsidDel="00A36BFE" w:rsidRDefault="001F759E">
      <w:pPr>
        <w:widowControl/>
        <w:autoSpaceDE/>
        <w:autoSpaceDN/>
        <w:spacing w:after="200" w:line="480" w:lineRule="auto"/>
        <w:ind w:left="708" w:firstLine="708"/>
        <w:rPr>
          <w:del w:id="1464" w:author="Contabilidad" w:date="2021-09-03T11:27:00Z"/>
          <w:sz w:val="24"/>
          <w:lang w:val="es-EC"/>
        </w:rPr>
        <w:pPrChange w:id="1465" w:author="Contabilidad" w:date="2021-09-03T11:27:00Z">
          <w:pPr>
            <w:ind w:firstLine="708"/>
          </w:pPr>
        </w:pPrChange>
      </w:pPr>
      <w:r w:rsidRPr="00C6327D">
        <w:rPr>
          <w:sz w:val="24"/>
          <w:lang w:val="es-EC"/>
        </w:rPr>
        <w:t>Quien se encarga de diseñar planos</w:t>
      </w:r>
      <w:del w:id="1466" w:author="Contabilidad" w:date="2021-09-03T11:26:00Z">
        <w:r w:rsidRPr="00C6327D" w:rsidDel="00A36BFE">
          <w:rPr>
            <w:sz w:val="24"/>
            <w:lang w:val="es-EC"/>
          </w:rPr>
          <w:delText>, operar consolas</w:delText>
        </w:r>
      </w:del>
      <w:r w:rsidRPr="00C6327D">
        <w:rPr>
          <w:sz w:val="24"/>
          <w:lang w:val="es-EC"/>
        </w:rPr>
        <w:t>, distribuir equipos y espacios de trabajo, analizar y corregir flujos de voltaje en las áreas de trabajo sería un diseñador de iluminación o un jefe de montaje</w:t>
      </w:r>
      <w:del w:id="1467" w:author="Contabilidad" w:date="2021-09-03T11:27:00Z">
        <w:r w:rsidRPr="00C6327D" w:rsidDel="00A36BFE">
          <w:rPr>
            <w:sz w:val="24"/>
            <w:lang w:val="es-EC"/>
          </w:rPr>
          <w:delText>, no un técnico como lo estamos concibiendo en estos términos.</w:delText>
        </w:r>
      </w:del>
      <w:del w:id="1468" w:author="Contabilidad" w:date="2021-07-08T19:29:00Z">
        <w:r w:rsidRPr="00C6327D" w:rsidDel="00AE4481">
          <w:rPr>
            <w:sz w:val="24"/>
            <w:lang w:val="es-EC"/>
          </w:rPr>
          <w:delText xml:space="preserve"> </w:delText>
        </w:r>
      </w:del>
    </w:p>
    <w:p w:rsidR="001F759E" w:rsidRPr="00C6327D" w:rsidRDefault="00A36BFE">
      <w:pPr>
        <w:widowControl/>
        <w:autoSpaceDE/>
        <w:autoSpaceDN/>
        <w:spacing w:after="200" w:line="480" w:lineRule="auto"/>
        <w:ind w:left="708" w:firstLine="708"/>
        <w:rPr>
          <w:sz w:val="24"/>
          <w:lang w:val="es-EC"/>
        </w:rPr>
        <w:pPrChange w:id="1469" w:author="Contabilidad" w:date="2021-09-03T11:27:00Z">
          <w:pPr>
            <w:widowControl/>
            <w:autoSpaceDE/>
            <w:autoSpaceDN/>
            <w:spacing w:after="200"/>
            <w:ind w:firstLine="708"/>
          </w:pPr>
        </w:pPrChange>
      </w:pPr>
      <w:ins w:id="1470" w:author="Contabilidad" w:date="2021-09-03T11:27:00Z">
        <w:r>
          <w:rPr>
            <w:sz w:val="24"/>
            <w:lang w:val="es-EC"/>
          </w:rPr>
          <w:t xml:space="preserve">. </w:t>
        </w:r>
      </w:ins>
      <w:r w:rsidR="001F759E" w:rsidRPr="00C6327D">
        <w:rPr>
          <w:sz w:val="24"/>
          <w:lang w:val="es-EC"/>
        </w:rPr>
        <w:t>Dependiendo del rol que se ejecute en la elaboración de una obra de arte escénico puede incluso no ser necesario tener formación más que un par de talleres y/o unos cuantos meses de trabajo, para entender la dinámica de los equipos de trabajo. Pero para ser un escenotécnico sí es necesario tener conocimientos de electricidad, diseño de iluminación (tanto funcional como compositiva), operación de softwares y equipos para iluminación escénica y operación de equipos de carga para montaje</w:t>
      </w:r>
      <w:ins w:id="1471" w:author="Contabilidad" w:date="2021-07-08T19:29:00Z">
        <w:r w:rsidR="00AE4481">
          <w:rPr>
            <w:sz w:val="24"/>
            <w:lang w:val="es-EC"/>
          </w:rPr>
          <w:t>.</w:t>
        </w:r>
      </w:ins>
      <w:del w:id="1472" w:author="Contabilidad" w:date="2021-07-08T19:29:00Z">
        <w:r w:rsidR="001F759E" w:rsidRPr="00C6327D" w:rsidDel="00AE4481">
          <w:rPr>
            <w:sz w:val="24"/>
            <w:lang w:val="es-EC"/>
          </w:rPr>
          <w:delText xml:space="preserve">. </w:delText>
        </w:r>
      </w:del>
    </w:p>
    <w:p w:rsidR="001F759E" w:rsidRPr="00E64085" w:rsidDel="001B043F" w:rsidRDefault="0077076F">
      <w:pPr>
        <w:pStyle w:val="TDC1"/>
        <w:rPr>
          <w:del w:id="1473" w:author="Contabilidad" w:date="2021-08-25T10:15:00Z"/>
        </w:rPr>
        <w:pPrChange w:id="1474" w:author="Contabilidad" w:date="2021-09-03T11:07:00Z">
          <w:pPr>
            <w:pStyle w:val="Epgrafe"/>
            <w:spacing w:line="240" w:lineRule="auto"/>
            <w:jc w:val="center"/>
          </w:pPr>
        </w:pPrChange>
      </w:pPr>
      <w:ins w:id="1475" w:author="Contabilidad" w:date="2021-08-25T10:13:00Z">
        <w:r w:rsidRPr="002200D4">
          <w:rPr>
            <w:b w:val="0"/>
            <w:noProof/>
            <w:lang w:eastAsia="es-EC" w:bidi="ar-SA"/>
          </w:rPr>
          <w:lastRenderedPageBreak/>
          <mc:AlternateContent>
            <mc:Choice Requires="wps">
              <w:drawing>
                <wp:anchor distT="0" distB="0" distL="114300" distR="114300" simplePos="0" relativeHeight="251667968" behindDoc="0" locked="0" layoutInCell="1" allowOverlap="1" wp14:anchorId="2DCB7C30" wp14:editId="72681301">
                  <wp:simplePos x="0" y="0"/>
                  <wp:positionH relativeFrom="column">
                    <wp:posOffset>-2089150</wp:posOffset>
                  </wp:positionH>
                  <wp:positionV relativeFrom="paragraph">
                    <wp:posOffset>3138805</wp:posOffset>
                  </wp:positionV>
                  <wp:extent cx="3054985" cy="407035"/>
                  <wp:effectExtent l="0" t="9525" r="2540" b="2540"/>
                  <wp:wrapNone/>
                  <wp:docPr id="19" name="19 Cuadro de texto"/>
                  <wp:cNvGraphicFramePr/>
                  <a:graphic xmlns:a="http://schemas.openxmlformats.org/drawingml/2006/main">
                    <a:graphicData uri="http://schemas.microsoft.com/office/word/2010/wordprocessingShape">
                      <wps:wsp>
                        <wps:cNvSpPr txBox="1"/>
                        <wps:spPr bwMode="auto">
                          <a:xfrm rot="16200000">
                            <a:off x="0" y="0"/>
                            <a:ext cx="3054985" cy="407035"/>
                          </a:xfrm>
                          <a:prstGeom prst="rect">
                            <a:avLst/>
                          </a:prstGeom>
                          <a:solidFill>
                            <a:srgbClr val="FFFFFF"/>
                          </a:solidFill>
                          <a:ln w="9525">
                            <a:noFill/>
                            <a:miter lim="800000"/>
                            <a:headEnd/>
                            <a:tailEnd/>
                          </a:ln>
                          <a:extLst>
                            <a:ext uri="{53640926-AAD7-44D8-BBD7-CCE9431645EC}">
                              <a14:shadowObscured xmlns:a14="http://schemas.microsoft.com/office/drawing/2010/main" val="1"/>
                            </a:ext>
                          </a:extLst>
                        </wps:spPr>
                        <wps:txbx>
                          <w:txbxContent>
                            <w:p w:rsidR="00105134" w:rsidRDefault="00105134">
                              <w:pPr>
                                <w:ind w:left="720"/>
                                <w:jc w:val="center"/>
                                <w:pPrChange w:id="1476" w:author="Contabilidad" w:date="2021-08-25T10:13:00Z">
                                  <w:pPr/>
                                </w:pPrChange>
                              </w:pPr>
                              <w:ins w:id="1477" w:author="Contabilidad" w:date="2021-08-26T10:08:00Z">
                                <w:r>
                                  <w:rPr>
                                    <w:rFonts w:ascii="Impact" w:hAnsi="Impact"/>
                                    <w:color w:val="FF6161"/>
                                    <w:sz w:val="36"/>
                                    <w:lang w:val="es-EC"/>
                                  </w:rPr>
                                  <w:t xml:space="preserve">Jefe técnico o </w:t>
                                </w:r>
                              </w:ins>
                              <w:ins w:id="1478" w:author="Contabilidad" w:date="2021-08-25T10:13:00Z">
                                <w:r w:rsidRPr="00995275">
                                  <w:rPr>
                                    <w:rFonts w:ascii="Impact" w:hAnsi="Impact"/>
                                    <w:color w:val="FF6161"/>
                                    <w:sz w:val="36"/>
                                    <w:lang w:val="es-EC"/>
                                  </w:rPr>
                                  <w:t>Regidor</w:t>
                                </w:r>
                              </w:ins>
                            </w:p>
                          </w:txbxContent>
                        </wps:txbx>
                        <wps:bodyPr rot="0" spcFirstLastPara="0" vertOverflow="overflow" horzOverflow="overflow" vert="vert270"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 Cuadro de texto" o:spid="_x0000_s1027" type="#_x0000_t202" style="position:absolute;left:0;text-align:left;margin-left:-164.5pt;margin-top:247.15pt;width:240.55pt;height:32.05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" stroked="f">
                  <v:textbox style="layout-flow:vertical;mso-layout-flow-alt:bottom-to-top">
                    <w:txbxContent>
                      <w:p w:rsidR="00105134" w:rsidRDefault="00105134">
                        <w:pPr>
                          <w:ind w:left="720"/>
                          <w:jc w:val="center"/>
                          <w:pPrChange w:id="1475" w:author="Contabilidad" w:date="2021-08-25T10:13:00Z">
                            <w:pPr/>
                          </w:pPrChange>
                        </w:pPr>
                        <w:ins w:id="1476" w:author="Contabilidad" w:date="2021-08-26T10:08:00Z">
                          <w:r>
                            <w:rPr>
                              <w:rFonts w:ascii="Impact" w:hAnsi="Impact"/>
                              <w:color w:val="FF6161"/>
                              <w:sz w:val="36"/>
                              <w:lang w:val="es-EC"/>
                            </w:rPr>
                            <w:t xml:space="preserve">Jefe técnico o </w:t>
                          </w:r>
                        </w:ins>
                        <w:ins w:id="1477" w:author="Contabilidad" w:date="2021-08-25T10:13:00Z">
                          <w:r w:rsidRPr="00995275">
                            <w:rPr>
                              <w:rFonts w:ascii="Impact" w:hAnsi="Impact"/>
                              <w:color w:val="FF6161"/>
                              <w:sz w:val="36"/>
                              <w:lang w:val="es-EC"/>
                            </w:rPr>
                            <w:t>Regidor</w:t>
                          </w:r>
                        </w:ins>
                      </w:p>
                    </w:txbxContent>
                  </v:textbox>
                </v:shape>
              </w:pict>
            </mc:Fallback>
          </mc:AlternateContent>
        </w:r>
      </w:ins>
      <w:r w:rsidR="00995275" w:rsidRPr="00E64085">
        <w:rPr>
          <w:b w:val="0"/>
          <w:noProof/>
          <w:lang w:eastAsia="es-EC" w:bidi="ar-SA"/>
          <w:rPrChange w:id="1479">
            <w:rPr>
              <w:b w:val="0"/>
              <w:bCs w:val="0"/>
              <w:noProof/>
              <w:lang w:val="es-EC" w:eastAsia="es-EC" w:bidi="ar-SA"/>
            </w:rPr>
          </w:rPrChange>
        </w:rPr>
        <w:drawing>
          <wp:anchor distT="0" distB="0" distL="114300" distR="114300" simplePos="0" relativeHeight="251653632" behindDoc="1" locked="0" layoutInCell="1" allowOverlap="1" wp14:anchorId="1DADF7D7" wp14:editId="3609AAEE">
            <wp:simplePos x="0" y="0"/>
            <wp:positionH relativeFrom="margin">
              <wp:posOffset>-1042035</wp:posOffset>
            </wp:positionH>
            <wp:positionV relativeFrom="paragraph">
              <wp:posOffset>-814070</wp:posOffset>
            </wp:positionV>
            <wp:extent cx="7486650" cy="9020175"/>
            <wp:effectExtent l="0" t="0" r="19050" b="0"/>
            <wp:wrapTopAndBottom/>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ins w:id="1480" w:author="Contabilidad" w:date="2021-08-25T10:11:00Z">
        <w:r w:rsidR="00995275" w:rsidRPr="00E64085">
          <w:rPr>
            <w:b w:val="0"/>
            <w:noProof/>
            <w:lang w:eastAsia="es-EC" w:bidi="ar-SA"/>
            <w:rPrChange w:id="1481">
              <w:rPr>
                <w:b w:val="0"/>
                <w:bCs w:val="0"/>
                <w:noProof/>
                <w:lang w:val="es-EC" w:eastAsia="es-EC" w:bidi="ar-SA"/>
              </w:rPr>
            </w:rPrChange>
          </w:rPr>
          <mc:AlternateContent>
            <mc:Choice Requires="wps">
              <w:drawing>
                <wp:anchor distT="0" distB="0" distL="114300" distR="114300" simplePos="0" relativeHeight="251665920" behindDoc="0" locked="0" layoutInCell="1" allowOverlap="1" wp14:anchorId="2BEF2C4D" wp14:editId="11835686">
                  <wp:simplePos x="0" y="0"/>
                  <wp:positionH relativeFrom="column">
                    <wp:posOffset>-775335</wp:posOffset>
                  </wp:positionH>
                  <wp:positionV relativeFrom="paragraph">
                    <wp:posOffset>5019675</wp:posOffset>
                  </wp:positionV>
                  <wp:extent cx="2426970" cy="345440"/>
                  <wp:effectExtent l="0" t="6985" r="4445" b="4445"/>
                  <wp:wrapNone/>
                  <wp:docPr id="18" name="18 Cuadro de texto"/>
                  <wp:cNvGraphicFramePr/>
                  <a:graphic xmlns:a="http://schemas.openxmlformats.org/drawingml/2006/main">
                    <a:graphicData uri="http://schemas.microsoft.com/office/word/2010/wordprocessingShape">
                      <wps:wsp>
                        <wps:cNvSpPr txBox="1"/>
                        <wps:spPr bwMode="auto">
                          <a:xfrm rot="16200000">
                            <a:off x="0" y="0"/>
                            <a:ext cx="2426970" cy="345440"/>
                          </a:xfrm>
                          <a:prstGeom prst="rect">
                            <a:avLst/>
                          </a:prstGeom>
                          <a:solidFill>
                            <a:srgbClr val="FFFFFF"/>
                          </a:solidFill>
                          <a:ln w="9525">
                            <a:noFill/>
                            <a:miter lim="800000"/>
                            <a:headEnd/>
                            <a:tailEnd/>
                          </a:ln>
                          <a:extLst>
                            <a:ext uri="{53640926-AAD7-44D8-BBD7-CCE9431645EC}">
                              <a14:shadowObscured xmlns:a14="http://schemas.microsoft.com/office/drawing/2010/main" val="1"/>
                            </a:ext>
                          </a:extLst>
                        </wps:spPr>
                        <wps:txbx>
                          <w:txbxContent>
                            <w:p w:rsidR="00105134" w:rsidRPr="00995275" w:rsidRDefault="00105134">
                              <w:pPr>
                                <w:ind w:left="720"/>
                                <w:rPr>
                                  <w:ins w:id="1482" w:author="Contabilidad" w:date="2021-08-25T10:11:00Z"/>
                                  <w:rFonts w:ascii="Impact" w:hAnsi="Impact"/>
                                  <w:color w:val="FF6161"/>
                                  <w:sz w:val="28"/>
                                  <w:lang w:val="es-EC"/>
                                </w:rPr>
                                <w:pPrChange w:id="1483" w:author="Contabilidad" w:date="2021-08-25T10:11:00Z">
                                  <w:pPr>
                                    <w:numPr>
                                      <w:numId w:val="9"/>
                                    </w:numPr>
                                    <w:tabs>
                                      <w:tab w:val="num" w:pos="720"/>
                                    </w:tabs>
                                    <w:ind w:left="720" w:hanging="360"/>
                                  </w:pPr>
                                </w:pPrChange>
                              </w:pPr>
                              <w:ins w:id="1484" w:author="Contabilidad" w:date="2021-08-25T10:11:00Z">
                                <w:r w:rsidRPr="00995275">
                                  <w:rPr>
                                    <w:rFonts w:ascii="Impact" w:hAnsi="Impact"/>
                                    <w:color w:val="FF6161"/>
                                    <w:sz w:val="28"/>
                                    <w:lang w:val="es-EC"/>
                                  </w:rPr>
                                  <w:t xml:space="preserve">Técnico sonidista </w:t>
                                </w:r>
                              </w:ins>
                            </w:p>
                            <w:p w:rsidR="00105134" w:rsidRDefault="00105134"/>
                          </w:txbxContent>
                        </wps:txbx>
                        <wps:bodyPr rot="0" spcFirstLastPara="0" vertOverflow="overflow" horzOverflow="overflow" vert="vert270"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Cuadro de texto" o:spid="_x0000_s1028" type="#_x0000_t202" style="position:absolute;left:0;text-align:left;margin-left:-61.05pt;margin-top:395.25pt;width:191.1pt;height:27.2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" stroked="f">
                  <v:textbox style="layout-flow:vertical;mso-layout-flow-alt:bottom-to-top">
                    <w:txbxContent>
                      <w:p w:rsidR="00105134" w:rsidRPr="00995275" w:rsidRDefault="00105134">
                        <w:pPr>
                          <w:ind w:left="720"/>
                          <w:rPr>
                            <w:ins w:id="1484" w:author="Contabilidad" w:date="2021-08-25T10:11:00Z"/>
                            <w:rFonts w:ascii="Impact" w:hAnsi="Impact"/>
                            <w:color w:val="FF6161"/>
                            <w:sz w:val="28"/>
                            <w:lang w:val="es-EC"/>
                          </w:rPr>
                          <w:pPrChange w:id="1485" w:author="Contabilidad" w:date="2021-08-25T10:11:00Z">
                            <w:pPr>
                              <w:numPr>
                                <w:numId w:val="9"/>
                              </w:numPr>
                              <w:tabs>
                                <w:tab w:val="num" w:pos="720"/>
                              </w:tabs>
                              <w:ind w:left="720" w:hanging="360"/>
                            </w:pPr>
                          </w:pPrChange>
                        </w:pPr>
                        <w:ins w:id="1486" w:author="Contabilidad" w:date="2021-08-25T10:11:00Z">
                          <w:r w:rsidRPr="00995275">
                            <w:rPr>
                              <w:rFonts w:ascii="Impact" w:hAnsi="Impact"/>
                              <w:color w:val="FF6161"/>
                              <w:sz w:val="28"/>
                              <w:lang w:val="es-EC"/>
                            </w:rPr>
                            <w:t xml:space="preserve">Técnico sonidista </w:t>
                          </w:r>
                        </w:ins>
                      </w:p>
                      <w:p w:rsidR="00105134" w:rsidRDefault="00105134"/>
                    </w:txbxContent>
                  </v:textbox>
                </v:shape>
              </w:pict>
            </mc:Fallback>
          </mc:AlternateContent>
        </w:r>
      </w:ins>
      <w:ins w:id="1485" w:author="Contabilidad" w:date="2021-08-25T10:08:00Z">
        <w:r w:rsidR="00C92A18" w:rsidRPr="00E64085">
          <w:rPr>
            <w:b w:val="0"/>
            <w:noProof/>
            <w:lang w:eastAsia="es-EC" w:bidi="ar-SA"/>
            <w:rPrChange w:id="1486">
              <w:rPr>
                <w:b w:val="0"/>
                <w:bCs w:val="0"/>
                <w:noProof/>
                <w:lang w:val="es-EC" w:eastAsia="es-EC" w:bidi="ar-SA"/>
              </w:rPr>
            </w:rPrChange>
          </w:rPr>
          <mc:AlternateContent>
            <mc:Choice Requires="wps">
              <w:drawing>
                <wp:anchor distT="0" distB="0" distL="114300" distR="114300" simplePos="0" relativeHeight="251663872" behindDoc="0" locked="0" layoutInCell="1" allowOverlap="1" wp14:anchorId="769B1045" wp14:editId="35CC0CBF">
                  <wp:simplePos x="0" y="0"/>
                  <wp:positionH relativeFrom="column">
                    <wp:posOffset>-765810</wp:posOffset>
                  </wp:positionH>
                  <wp:positionV relativeFrom="paragraph">
                    <wp:posOffset>1238250</wp:posOffset>
                  </wp:positionV>
                  <wp:extent cx="2426970" cy="345760"/>
                  <wp:effectExtent l="0" t="6985" r="4445" b="4445"/>
                  <wp:wrapNone/>
                  <wp:docPr id="17" name="17 Cuadro de texto"/>
                  <wp:cNvGraphicFramePr/>
                  <a:graphic xmlns:a="http://schemas.openxmlformats.org/drawingml/2006/main">
                    <a:graphicData uri="http://schemas.microsoft.com/office/word/2010/wordprocessingShape">
                      <wps:wsp>
                        <wps:cNvSpPr txBox="1"/>
                        <wps:spPr bwMode="auto">
                          <a:xfrm rot="16200000">
                            <a:off x="0" y="0"/>
                            <a:ext cx="2426970" cy="345760"/>
                          </a:xfrm>
                          <a:prstGeom prst="rect">
                            <a:avLst/>
                          </a:prstGeom>
                          <a:solidFill>
                            <a:srgbClr val="FFFFFF"/>
                          </a:solidFill>
                          <a:ln w="9525">
                            <a:noFill/>
                            <a:miter lim="800000"/>
                            <a:headEnd/>
                            <a:tailEnd/>
                          </a:ln>
                          <a:extLst>
                            <a:ext uri="{53640926-AAD7-44D8-BBD7-CCE9431645EC}">
                              <a14:shadowObscured xmlns:a14="http://schemas.microsoft.com/office/drawing/2010/main" val="1"/>
                            </a:ext>
                          </a:extLst>
                        </wps:spPr>
                        <wps:txbx>
                          <w:txbxContent>
                            <w:p w:rsidR="00105134" w:rsidRPr="00C92A18" w:rsidRDefault="00105134">
                              <w:pPr>
                                <w:tabs>
                                  <w:tab w:val="num" w:pos="720"/>
                                </w:tabs>
                                <w:ind w:left="720"/>
                                <w:rPr>
                                  <w:ins w:id="1487" w:author="Contabilidad" w:date="2021-08-25T10:04:00Z"/>
                                  <w:rFonts w:ascii="Impact" w:hAnsi="Impact"/>
                                  <w:color w:val="FF6161"/>
                                  <w:sz w:val="28"/>
                                  <w:lang w:val="es-EC"/>
                                  <w:rPrChange w:id="1488" w:author="Contabilidad" w:date="2021-08-25T10:09:00Z">
                                    <w:rPr>
                                      <w:ins w:id="1489" w:author="Contabilidad" w:date="2021-08-25T10:04:00Z"/>
                                      <w:lang w:val="es-EC"/>
                                    </w:rPr>
                                  </w:rPrChange>
                                </w:rPr>
                                <w:pPrChange w:id="1490" w:author="Contabilidad" w:date="2021-08-25T10:10:00Z">
                                  <w:pPr>
                                    <w:numPr>
                                      <w:numId w:val="11"/>
                                    </w:numPr>
                                    <w:tabs>
                                      <w:tab w:val="num" w:pos="360"/>
                                      <w:tab w:val="num" w:pos="720"/>
                                    </w:tabs>
                                    <w:ind w:left="720" w:hanging="720"/>
                                  </w:pPr>
                                </w:pPrChange>
                              </w:pPr>
                              <w:ins w:id="1491" w:author="Contabilidad" w:date="2021-08-25T10:04:00Z">
                                <w:r w:rsidRPr="00C92A18">
                                  <w:rPr>
                                    <w:rFonts w:ascii="Impact" w:hAnsi="Impact"/>
                                    <w:color w:val="FF6161"/>
                                    <w:sz w:val="28"/>
                                    <w:lang w:val="es-EC"/>
                                    <w:rPrChange w:id="1492" w:author="Contabilidad" w:date="2021-08-25T10:09:00Z">
                                      <w:rPr>
                                        <w:lang w:val="es-EC"/>
                                      </w:rPr>
                                    </w:rPrChange>
                                  </w:rPr>
                                  <w:t>Técnico Iluminador</w:t>
                                </w:r>
                              </w:ins>
                            </w:p>
                            <w:p w:rsidR="00105134" w:rsidRDefault="00105134"/>
                          </w:txbxContent>
                        </wps:txbx>
                        <wps:bodyPr rot="0" spcFirstLastPara="0" vertOverflow="overflow" horzOverflow="overflow" vert="vert270"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Cuadro de texto" o:spid="_x0000_s1029" type="#_x0000_t202" style="position:absolute;left:0;text-align:left;margin-left:-60.3pt;margin-top:97.5pt;width:191.1pt;height:27.25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" stroked="f">
                  <v:textbox style="layout-flow:vertical;mso-layout-flow-alt:bottom-to-top">
                    <w:txbxContent>
                      <w:p w:rsidR="00105134" w:rsidRPr="00C92A18" w:rsidRDefault="00105134">
                        <w:pPr>
                          <w:tabs>
                            <w:tab w:val="num" w:pos="720"/>
                          </w:tabs>
                          <w:ind w:left="720"/>
                          <w:rPr>
                            <w:ins w:id="1495" w:author="Contabilidad" w:date="2021-08-25T10:04:00Z"/>
                            <w:rFonts w:ascii="Impact" w:hAnsi="Impact"/>
                            <w:color w:val="FF6161"/>
                            <w:sz w:val="28"/>
                            <w:lang w:val="es-EC"/>
                            <w:rPrChange w:id="1496" w:author="Contabilidad" w:date="2021-08-25T10:09:00Z">
                              <w:rPr>
                                <w:ins w:id="1497" w:author="Contabilidad" w:date="2021-08-25T10:04:00Z"/>
                                <w:lang w:val="es-EC"/>
                              </w:rPr>
                            </w:rPrChange>
                          </w:rPr>
                          <w:pPrChange w:id="1498" w:author="Contabilidad" w:date="2021-08-25T10:10:00Z">
                            <w:pPr>
                              <w:numPr>
                                <w:numId w:val="11"/>
                              </w:numPr>
                              <w:tabs>
                                <w:tab w:val="num" w:pos="360"/>
                                <w:tab w:val="num" w:pos="720"/>
                              </w:tabs>
                              <w:ind w:left="720" w:hanging="720"/>
                            </w:pPr>
                          </w:pPrChange>
                        </w:pPr>
                        <w:ins w:id="1499" w:author="Contabilidad" w:date="2021-08-25T10:04:00Z">
                          <w:r w:rsidRPr="00C92A18">
                            <w:rPr>
                              <w:rFonts w:ascii="Impact" w:hAnsi="Impact"/>
                              <w:color w:val="FF6161"/>
                              <w:sz w:val="28"/>
                              <w:lang w:val="es-EC"/>
                              <w:rPrChange w:id="1500" w:author="Contabilidad" w:date="2021-08-25T10:09:00Z">
                                <w:rPr>
                                  <w:lang w:val="es-EC"/>
                                </w:rPr>
                              </w:rPrChange>
                            </w:rPr>
                            <w:t>Técnico Iluminador</w:t>
                          </w:r>
                        </w:ins>
                      </w:p>
                      <w:p w:rsidR="00105134" w:rsidRDefault="00105134"/>
                    </w:txbxContent>
                  </v:textbox>
                </v:shape>
              </w:pict>
            </mc:Fallback>
          </mc:AlternateContent>
        </w:r>
      </w:ins>
    </w:p>
    <w:p w:rsidR="001F759E" w:rsidRPr="00E64085" w:rsidRDefault="001F759E">
      <w:pPr>
        <w:pStyle w:val="TDC1"/>
        <w:rPr>
          <w:rPrChange w:id="1493" w:author="Contabilidad" w:date="2021-09-03T11:07:00Z">
            <w:rPr>
              <w:i/>
              <w:iCs/>
              <w:color w:val="1F497D" w:themeColor="text2"/>
              <w:sz w:val="20"/>
            </w:rPr>
          </w:rPrChange>
        </w:rPr>
        <w:pPrChange w:id="1494" w:author="Contabilidad" w:date="2021-09-03T11:07:00Z">
          <w:pPr>
            <w:pStyle w:val="Epgrafe"/>
            <w:spacing w:line="240" w:lineRule="auto"/>
            <w:jc w:val="center"/>
          </w:pPr>
        </w:pPrChange>
      </w:pPr>
      <w:r w:rsidRPr="00E64085">
        <w:rPr>
          <w:rPrChange w:id="1495" w:author="Contabilidad" w:date="2021-09-03T11:07:00Z">
            <w:rPr>
              <w:bCs w:val="0"/>
              <w:i/>
              <w:iCs/>
              <w:color w:val="1F497D" w:themeColor="text2"/>
              <w:sz w:val="20"/>
            </w:rPr>
          </w:rPrChange>
        </w:rPr>
        <w:t>Figur</w:t>
      </w:r>
      <w:del w:id="1496" w:author="Contabilidad" w:date="2021-09-03T11:13:00Z">
        <w:r w:rsidRPr="00E64085" w:rsidDel="00E64085">
          <w:rPr>
            <w:rPrChange w:id="1497" w:author="Contabilidad" w:date="2021-09-03T11:07:00Z">
              <w:rPr>
                <w:bCs w:val="0"/>
                <w:i/>
                <w:iCs/>
                <w:color w:val="1F497D" w:themeColor="text2"/>
                <w:sz w:val="20"/>
              </w:rPr>
            </w:rPrChange>
          </w:rPr>
          <w:delText>a</w:delText>
        </w:r>
      </w:del>
      <w:ins w:id="1498" w:author="Contabilidad" w:date="2021-09-03T11:13:00Z">
        <w:r w:rsidR="00E64085">
          <w:t>e</w:t>
        </w:r>
      </w:ins>
      <w:r w:rsidRPr="00E64085">
        <w:rPr>
          <w:rPrChange w:id="1499" w:author="Contabilidad" w:date="2021-09-03T11:07:00Z">
            <w:rPr>
              <w:bCs w:val="0"/>
              <w:i/>
              <w:iCs/>
              <w:color w:val="1F497D" w:themeColor="text2"/>
              <w:sz w:val="20"/>
            </w:rPr>
          </w:rPrChange>
        </w:rPr>
        <w:t xml:space="preserve"> </w:t>
      </w:r>
      <w:r w:rsidRPr="00E64085">
        <w:rPr>
          <w:rPrChange w:id="1500" w:author="Contabilidad" w:date="2021-09-03T11:07:00Z">
            <w:rPr>
              <w:bCs w:val="0"/>
              <w:i/>
              <w:iCs/>
              <w:color w:val="1F497D" w:themeColor="text2"/>
              <w:sz w:val="20"/>
            </w:rPr>
          </w:rPrChange>
        </w:rPr>
        <w:fldChar w:fldCharType="begin"/>
      </w:r>
      <w:r w:rsidRPr="00E64085">
        <w:rPr>
          <w:rPrChange w:id="1501" w:author="Contabilidad" w:date="2021-09-03T11:07:00Z">
            <w:rPr>
              <w:bCs w:val="0"/>
              <w:i/>
              <w:iCs/>
              <w:color w:val="1F497D" w:themeColor="text2"/>
              <w:sz w:val="20"/>
            </w:rPr>
          </w:rPrChange>
        </w:rPr>
        <w:instrText xml:space="preserve"> SEQ Figure \* ARABIC </w:instrText>
      </w:r>
      <w:r w:rsidRPr="00E64085">
        <w:rPr>
          <w:rPrChange w:id="1502" w:author="Contabilidad" w:date="2021-09-03T11:07:00Z">
            <w:rPr>
              <w:bCs w:val="0"/>
              <w:i/>
              <w:iCs/>
              <w:color w:val="1F497D" w:themeColor="text2"/>
              <w:sz w:val="20"/>
            </w:rPr>
          </w:rPrChange>
        </w:rPr>
        <w:fldChar w:fldCharType="separate"/>
      </w:r>
      <w:r w:rsidR="0084794B" w:rsidRPr="00E64085">
        <w:rPr>
          <w:rPrChange w:id="1503" w:author="Contabilidad" w:date="2021-09-03T11:07:00Z">
            <w:rPr>
              <w:bCs w:val="0"/>
              <w:i/>
              <w:iCs/>
              <w:noProof/>
              <w:color w:val="1F497D" w:themeColor="text2"/>
              <w:sz w:val="20"/>
            </w:rPr>
          </w:rPrChange>
        </w:rPr>
        <w:t>2</w:t>
      </w:r>
      <w:r w:rsidRPr="00E64085">
        <w:rPr>
          <w:rPrChange w:id="1504" w:author="Contabilidad" w:date="2021-09-03T11:07:00Z">
            <w:rPr>
              <w:bCs w:val="0"/>
              <w:i/>
              <w:iCs/>
              <w:color w:val="1F497D" w:themeColor="text2"/>
              <w:sz w:val="20"/>
            </w:rPr>
          </w:rPrChange>
        </w:rPr>
        <w:fldChar w:fldCharType="end"/>
      </w:r>
      <w:r w:rsidRPr="00E64085">
        <w:rPr>
          <w:rPrChange w:id="1505" w:author="Contabilidad" w:date="2021-09-03T11:07:00Z">
            <w:rPr>
              <w:bCs w:val="0"/>
              <w:i/>
              <w:iCs/>
              <w:color w:val="1F497D" w:themeColor="text2"/>
              <w:sz w:val="20"/>
            </w:rPr>
          </w:rPrChange>
        </w:rPr>
        <w:t xml:space="preserve">: </w:t>
      </w:r>
      <w:ins w:id="1506" w:author="Contabilidad" w:date="2021-08-24T15:05:00Z">
        <w:r w:rsidR="006370A6" w:rsidRPr="00E64085">
          <w:rPr>
            <w:rPrChange w:id="1507" w:author="Contabilidad" w:date="2021-09-03T11:07:00Z">
              <w:rPr>
                <w:bCs w:val="0"/>
                <w:i/>
                <w:iCs/>
                <w:color w:val="1F497D" w:themeColor="text2"/>
                <w:sz w:val="20"/>
              </w:rPr>
            </w:rPrChange>
          </w:rPr>
          <w:t xml:space="preserve">Roles del técnico según estructura </w:t>
        </w:r>
      </w:ins>
      <w:ins w:id="1508" w:author="Contabilidad" w:date="2021-08-24T15:06:00Z">
        <w:r w:rsidR="006370A6" w:rsidRPr="00E64085">
          <w:rPr>
            <w:rPrChange w:id="1509" w:author="Contabilidad" w:date="2021-09-03T11:07:00Z">
              <w:rPr>
                <w:bCs w:val="0"/>
                <w:i/>
                <w:iCs/>
                <w:color w:val="1F497D" w:themeColor="text2"/>
                <w:sz w:val="20"/>
              </w:rPr>
            </w:rPrChange>
          </w:rPr>
          <w:t>de trabajo actual en países con desarrollo teatral a nivel industrial.</w:t>
        </w:r>
      </w:ins>
      <w:del w:id="1510" w:author="Contabilidad" w:date="2021-08-24T15:05:00Z">
        <w:r w:rsidRPr="00E64085" w:rsidDel="006370A6">
          <w:rPr>
            <w:rPrChange w:id="1511" w:author="Contabilidad" w:date="2021-09-03T11:07:00Z">
              <w:rPr>
                <w:bCs w:val="0"/>
                <w:i/>
                <w:iCs/>
                <w:color w:val="1F497D" w:themeColor="text2"/>
                <w:sz w:val="20"/>
              </w:rPr>
            </w:rPrChange>
          </w:rPr>
          <w:delText>Formación de los técnicos entrevistados en Guayaquil por Aracelly Sánchez</w:delText>
        </w:r>
      </w:del>
    </w:p>
    <w:p w:rsidR="001F759E" w:rsidRPr="00F10532" w:rsidDel="00A36BFE" w:rsidRDefault="001F759E">
      <w:pPr>
        <w:widowControl/>
        <w:autoSpaceDE/>
        <w:autoSpaceDN/>
        <w:spacing w:after="200" w:line="480" w:lineRule="auto"/>
        <w:jc w:val="left"/>
        <w:rPr>
          <w:del w:id="1512" w:author="Contabilidad" w:date="2021-09-03T11:28:00Z"/>
          <w:lang w:val="es-EC"/>
        </w:rPr>
        <w:pPrChange w:id="1513" w:author="GENERATION 9" w:date="2021-03-15T18:28:00Z">
          <w:pPr>
            <w:widowControl/>
            <w:autoSpaceDE/>
            <w:autoSpaceDN/>
            <w:spacing w:after="200"/>
            <w:jc w:val="left"/>
          </w:pPr>
        </w:pPrChange>
      </w:pPr>
    </w:p>
    <w:p w:rsidR="007E45F9" w:rsidRPr="00C6327D" w:rsidDel="00D86A8F" w:rsidRDefault="00921A90">
      <w:pPr>
        <w:pStyle w:val="Ttulo4"/>
        <w:rPr>
          <w:del w:id="1514" w:author="Contabilidad" w:date="2021-09-03T06:43:00Z"/>
        </w:rPr>
        <w:pPrChange w:id="1515" w:author="Contabilidad" w:date="2021-09-03T02:00:00Z">
          <w:pPr>
            <w:pStyle w:val="Ttulo2"/>
            <w:spacing w:line="480" w:lineRule="auto"/>
          </w:pPr>
        </w:pPrChange>
      </w:pPr>
      <w:moveToRangeStart w:id="1516" w:author="Contabilidad" w:date="2021-08-25T11:29:00Z" w:name="move80782463"/>
      <w:moveTo w:id="1517" w:author="Contabilidad" w:date="2021-08-25T11:29:00Z">
        <w:del w:id="1518" w:author="Contabilidad" w:date="2021-09-03T06:43:00Z">
          <w:r w:rsidRPr="00C6327D" w:rsidDel="00D86A8F">
            <w:delText xml:space="preserve">INDUSTRIAS CREATIVAS RELACIONADAS CON EL DERECHO DE AUTOR </w:delText>
          </w:r>
        </w:del>
      </w:moveTo>
    </w:p>
    <w:p w:rsidR="007E45F9" w:rsidRPr="00C6327D" w:rsidDel="00D86A8F" w:rsidRDefault="007E45F9" w:rsidP="007E45F9">
      <w:pPr>
        <w:spacing w:line="480" w:lineRule="auto"/>
        <w:ind w:firstLine="708"/>
        <w:rPr>
          <w:del w:id="1519" w:author="Contabilidad" w:date="2021-09-03T06:43:00Z"/>
          <w:sz w:val="24"/>
          <w:lang w:val="es-EC"/>
        </w:rPr>
      </w:pPr>
      <w:moveTo w:id="1520" w:author="Contabilidad" w:date="2021-08-25T11:29:00Z">
        <w:del w:id="1521" w:author="Contabilidad" w:date="2021-09-03T06:43:00Z">
          <w:r w:rsidDel="00D86A8F">
            <w:rPr>
              <w:sz w:val="24"/>
              <w:lang w:val="es-EC"/>
            </w:rPr>
            <w:delText>L</w:delText>
          </w:r>
          <w:r w:rsidRPr="00C6327D" w:rsidDel="00D86A8F">
            <w:rPr>
              <w:sz w:val="24"/>
              <w:lang w:val="es-EC"/>
            </w:rPr>
            <w:delText xml:space="preserve">os sectores de la producción </w:delText>
          </w:r>
          <w:r w:rsidDel="00D86A8F">
            <w:rPr>
              <w:sz w:val="24"/>
              <w:lang w:val="es-EC"/>
            </w:rPr>
            <w:delText>están divididos en 5</w:delText>
          </w:r>
          <w:r w:rsidRPr="00C6327D" w:rsidDel="00D86A8F">
            <w:rPr>
              <w:sz w:val="24"/>
              <w:lang w:val="es-EC"/>
            </w:rPr>
            <w:delText xml:space="preserve"> </w:delText>
          </w:r>
        </w:del>
      </w:moveTo>
    </w:p>
    <w:p w:rsidR="007E45F9" w:rsidRPr="00C6327D" w:rsidDel="00D86A8F" w:rsidRDefault="007E45F9" w:rsidP="007E45F9">
      <w:pPr>
        <w:spacing w:line="480" w:lineRule="auto"/>
        <w:ind w:firstLine="708"/>
        <w:rPr>
          <w:del w:id="1522" w:author="Contabilidad" w:date="2021-09-03T06:43:00Z"/>
          <w:sz w:val="24"/>
          <w:lang w:val="es-EC"/>
        </w:rPr>
      </w:pPr>
    </w:p>
    <w:p w:rsidR="007E45F9" w:rsidRPr="00C6327D" w:rsidDel="00D86A8F" w:rsidRDefault="007E45F9" w:rsidP="007E45F9">
      <w:pPr>
        <w:spacing w:line="480" w:lineRule="auto"/>
        <w:ind w:firstLine="708"/>
        <w:rPr>
          <w:del w:id="1523" w:author="Contabilidad" w:date="2021-09-03T06:43:00Z"/>
          <w:sz w:val="24"/>
          <w:lang w:val="es-EC"/>
        </w:rPr>
      </w:pPr>
      <w:moveTo w:id="1524" w:author="Contabilidad" w:date="2021-08-25T11:29:00Z">
        <w:del w:id="1525" w:author="Contabilidad" w:date="2021-09-03T06:43:00Z">
          <w:r w:rsidRPr="00C6327D" w:rsidDel="00D86A8F">
            <w:rPr>
              <w:sz w:val="24"/>
              <w:lang w:val="es-EC"/>
            </w:rPr>
            <w:delText>Sector primario</w:delText>
          </w:r>
        </w:del>
      </w:moveTo>
    </w:p>
    <w:p w:rsidR="007E45F9" w:rsidRPr="00C6327D" w:rsidDel="00D86A8F" w:rsidRDefault="007E45F9" w:rsidP="007E45F9">
      <w:pPr>
        <w:spacing w:line="480" w:lineRule="auto"/>
        <w:ind w:left="708" w:firstLine="708"/>
        <w:rPr>
          <w:del w:id="1526" w:author="Contabilidad" w:date="2021-09-03T06:43:00Z"/>
          <w:sz w:val="24"/>
          <w:lang w:val="es-EC"/>
        </w:rPr>
      </w:pPr>
      <w:moveTo w:id="1527" w:author="Contabilidad" w:date="2021-08-25T11:29:00Z">
        <w:del w:id="1528" w:author="Contabilidad" w:date="2021-09-03T06:43:00Z">
          <w:r w:rsidRPr="00C6327D" w:rsidDel="00D86A8F">
            <w:rPr>
              <w:sz w:val="24"/>
              <w:lang w:val="es-EC"/>
            </w:rPr>
            <w:delText>Envuelven labores o actividades enfocadas en la extracción recursos provenientes del medio natural. Incluye actividades agrícolas, mineras, ganadería, pesca, silvicultura y caza. Los productos del sector primario son usualmente usados como factores de producción en procesos industriales, pero también pueden ser bienes finales para los consumidores.</w:delText>
          </w:r>
        </w:del>
      </w:moveTo>
    </w:p>
    <w:p w:rsidR="007E45F9" w:rsidRPr="00C6327D" w:rsidDel="00D86A8F" w:rsidRDefault="007E45F9" w:rsidP="007E45F9">
      <w:pPr>
        <w:spacing w:line="480" w:lineRule="auto"/>
        <w:ind w:firstLine="708"/>
        <w:rPr>
          <w:del w:id="1529" w:author="Contabilidad" w:date="2021-09-03T06:43:00Z"/>
          <w:sz w:val="24"/>
          <w:lang w:val="es-EC"/>
        </w:rPr>
      </w:pPr>
    </w:p>
    <w:p w:rsidR="007E45F9" w:rsidRPr="00C6327D" w:rsidDel="00D86A8F" w:rsidRDefault="007E45F9" w:rsidP="007E45F9">
      <w:pPr>
        <w:spacing w:line="480" w:lineRule="auto"/>
        <w:ind w:firstLine="708"/>
        <w:rPr>
          <w:del w:id="1530" w:author="Contabilidad" w:date="2021-09-03T06:43:00Z"/>
          <w:sz w:val="24"/>
          <w:lang w:val="es-EC"/>
        </w:rPr>
      </w:pPr>
      <w:moveTo w:id="1531" w:author="Contabilidad" w:date="2021-08-25T11:29:00Z">
        <w:del w:id="1532" w:author="Contabilidad" w:date="2021-09-03T06:43:00Z">
          <w:r w:rsidRPr="00C6327D" w:rsidDel="00D86A8F">
            <w:rPr>
              <w:sz w:val="24"/>
              <w:lang w:val="es-EC"/>
            </w:rPr>
            <w:delText>Sector secundario</w:delText>
          </w:r>
        </w:del>
      </w:moveTo>
    </w:p>
    <w:p w:rsidR="007E45F9" w:rsidRPr="00C6327D" w:rsidDel="00D86A8F" w:rsidRDefault="007E45F9" w:rsidP="007E45F9">
      <w:pPr>
        <w:spacing w:line="480" w:lineRule="auto"/>
        <w:ind w:left="708" w:firstLine="708"/>
        <w:rPr>
          <w:del w:id="1533" w:author="Contabilidad" w:date="2021-09-03T06:43:00Z"/>
          <w:sz w:val="24"/>
          <w:lang w:val="es-EC"/>
        </w:rPr>
      </w:pPr>
      <w:moveTo w:id="1534" w:author="Contabilidad" w:date="2021-08-25T11:29:00Z">
        <w:del w:id="1535" w:author="Contabilidad" w:date="2021-09-03T06:43:00Z">
          <w:r w:rsidRPr="00C6327D" w:rsidDel="00D86A8F">
            <w:rPr>
              <w:sz w:val="24"/>
              <w:lang w:val="es-EC"/>
            </w:rPr>
            <w:delText>Incluyen a empresas y trabajos que transforman materias primas en productos terminados, agregando valor. De él hace parte el sector industrial, tanto la industria ligera como la pesada. Algunos productos del sector secundario son calzado, electrónica, muebles, productos de aseo y belleza, plásticos, alimentos procesados, ropa, automóviles, etc.</w:delText>
          </w:r>
        </w:del>
      </w:moveTo>
    </w:p>
    <w:p w:rsidR="007E45F9" w:rsidRPr="00C6327D" w:rsidDel="00D86A8F" w:rsidRDefault="007E45F9" w:rsidP="007E45F9">
      <w:pPr>
        <w:spacing w:line="480" w:lineRule="auto"/>
        <w:ind w:firstLine="708"/>
        <w:rPr>
          <w:del w:id="1536" w:author="Contabilidad" w:date="2021-09-03T06:43:00Z"/>
          <w:sz w:val="24"/>
          <w:lang w:val="es-EC"/>
        </w:rPr>
      </w:pPr>
    </w:p>
    <w:p w:rsidR="007E45F9" w:rsidRPr="00C6327D" w:rsidDel="00D86A8F" w:rsidRDefault="007E45F9" w:rsidP="007E45F9">
      <w:pPr>
        <w:spacing w:line="480" w:lineRule="auto"/>
        <w:ind w:firstLine="708"/>
        <w:rPr>
          <w:del w:id="1537" w:author="Contabilidad" w:date="2021-09-03T06:43:00Z"/>
          <w:sz w:val="24"/>
          <w:lang w:val="es-EC"/>
        </w:rPr>
      </w:pPr>
      <w:moveTo w:id="1538" w:author="Contabilidad" w:date="2021-08-25T11:29:00Z">
        <w:del w:id="1539" w:author="Contabilidad" w:date="2021-09-03T06:43:00Z">
          <w:r w:rsidRPr="00C6327D" w:rsidDel="00D86A8F">
            <w:rPr>
              <w:sz w:val="24"/>
              <w:lang w:val="es-EC"/>
            </w:rPr>
            <w:delText>Sector terciario</w:delText>
          </w:r>
        </w:del>
      </w:moveTo>
    </w:p>
    <w:p w:rsidR="007E45F9" w:rsidRPr="00C6327D" w:rsidDel="00D86A8F" w:rsidRDefault="007E45F9" w:rsidP="007E45F9">
      <w:pPr>
        <w:spacing w:line="480" w:lineRule="auto"/>
        <w:ind w:left="708" w:firstLine="708"/>
        <w:rPr>
          <w:del w:id="1540" w:author="Contabilidad" w:date="2021-09-03T06:43:00Z"/>
          <w:sz w:val="24"/>
          <w:lang w:val="es-EC"/>
        </w:rPr>
      </w:pPr>
      <w:moveTo w:id="1541" w:author="Contabilidad" w:date="2021-08-25T11:29:00Z">
        <w:del w:id="1542" w:author="Contabilidad" w:date="2021-09-03T06:43:00Z">
          <w:r w:rsidRPr="00C6327D" w:rsidDel="00D86A8F">
            <w:rPr>
              <w:sz w:val="24"/>
              <w:lang w:val="es-EC"/>
            </w:rPr>
            <w:delText>Este sector engloba no la producción de bienes, sino la prestación de servicios. Son consideradas como partes blandas de la economía o bienes intangibles. Pueden ser servicios privados o públicos como educación, salud, banca, transporte, comunicaciones, entretenimiento, comercio, servicios legales, etc. Es el sector que más emplea personas, en especial en los países más desarrollados.</w:delText>
          </w:r>
        </w:del>
      </w:moveTo>
    </w:p>
    <w:p w:rsidR="007E45F9" w:rsidRPr="00C6327D" w:rsidDel="00D86A8F" w:rsidRDefault="007E45F9" w:rsidP="007E45F9">
      <w:pPr>
        <w:spacing w:line="480" w:lineRule="auto"/>
        <w:ind w:firstLine="708"/>
        <w:rPr>
          <w:del w:id="1543" w:author="Contabilidad" w:date="2021-09-03T06:43:00Z"/>
          <w:sz w:val="24"/>
          <w:lang w:val="es-EC"/>
        </w:rPr>
      </w:pPr>
    </w:p>
    <w:p w:rsidR="007E45F9" w:rsidRPr="00C6327D" w:rsidDel="00D86A8F" w:rsidRDefault="007E45F9" w:rsidP="007E45F9">
      <w:pPr>
        <w:spacing w:line="480" w:lineRule="auto"/>
        <w:ind w:firstLine="708"/>
        <w:rPr>
          <w:del w:id="1544" w:author="Contabilidad" w:date="2021-09-03T06:43:00Z"/>
          <w:sz w:val="24"/>
          <w:lang w:val="es-EC"/>
        </w:rPr>
      </w:pPr>
      <w:moveTo w:id="1545" w:author="Contabilidad" w:date="2021-08-25T11:29:00Z">
        <w:del w:id="1546" w:author="Contabilidad" w:date="2021-09-03T06:43:00Z">
          <w:r w:rsidRPr="00C6327D" w:rsidDel="00D86A8F">
            <w:rPr>
              <w:sz w:val="24"/>
              <w:lang w:val="es-EC"/>
            </w:rPr>
            <w:delText>Sector cuaternario</w:delText>
          </w:r>
        </w:del>
      </w:moveTo>
    </w:p>
    <w:p w:rsidR="007E45F9" w:rsidRPr="00C6327D" w:rsidDel="00D86A8F" w:rsidRDefault="007E45F9" w:rsidP="007E45F9">
      <w:pPr>
        <w:spacing w:line="480" w:lineRule="auto"/>
        <w:ind w:left="708" w:firstLine="708"/>
        <w:rPr>
          <w:del w:id="1547" w:author="Contabilidad" w:date="2021-09-03T06:43:00Z"/>
          <w:sz w:val="24"/>
          <w:lang w:val="es-EC"/>
        </w:rPr>
      </w:pPr>
      <w:moveTo w:id="1548" w:author="Contabilidad" w:date="2021-08-25T11:29:00Z">
        <w:del w:id="1549" w:author="Contabilidad" w:date="2021-09-03T06:43:00Z">
          <w:r w:rsidRPr="00C6327D" w:rsidDel="00D86A8F">
            <w:rPr>
              <w:sz w:val="24"/>
              <w:lang w:val="es-EC"/>
            </w:rPr>
            <w:delText>Este sector es una subdivisión del sector terciario enfocado en las actividades económicas basadas en labores intelectuales o la economía del conocimiento y no labores repetitivas. Algunos servicios de este sector son la investigación y desarrollo, tecnologías de la información, consultorías, planificación financiera, etc.</w:delText>
          </w:r>
        </w:del>
      </w:moveTo>
    </w:p>
    <w:p w:rsidR="007E45F9" w:rsidRPr="00C6327D" w:rsidDel="00D86A8F" w:rsidRDefault="007E45F9" w:rsidP="007E45F9">
      <w:pPr>
        <w:spacing w:line="480" w:lineRule="auto"/>
        <w:ind w:firstLine="708"/>
        <w:rPr>
          <w:del w:id="1550" w:author="Contabilidad" w:date="2021-09-03T06:43:00Z"/>
          <w:sz w:val="24"/>
          <w:lang w:val="es-EC"/>
        </w:rPr>
      </w:pPr>
    </w:p>
    <w:p w:rsidR="007E45F9" w:rsidRPr="00C6327D" w:rsidDel="00D86A8F" w:rsidRDefault="007E45F9" w:rsidP="007E45F9">
      <w:pPr>
        <w:spacing w:line="480" w:lineRule="auto"/>
        <w:ind w:firstLine="708"/>
        <w:rPr>
          <w:del w:id="1551" w:author="Contabilidad" w:date="2021-09-03T06:43:00Z"/>
          <w:sz w:val="24"/>
          <w:lang w:val="es-EC"/>
        </w:rPr>
      </w:pPr>
      <w:moveTo w:id="1552" w:author="Contabilidad" w:date="2021-08-25T11:29:00Z">
        <w:del w:id="1553" w:author="Contabilidad" w:date="2021-09-03T06:43:00Z">
          <w:r w:rsidRPr="00C6327D" w:rsidDel="00D86A8F">
            <w:rPr>
              <w:sz w:val="24"/>
              <w:lang w:val="es-EC"/>
            </w:rPr>
            <w:delText>Sector quinario</w:delText>
          </w:r>
        </w:del>
      </w:moveTo>
    </w:p>
    <w:p w:rsidR="007E45F9" w:rsidRPr="00C6327D" w:rsidDel="00D86A8F" w:rsidRDefault="007E45F9" w:rsidP="007E45F9">
      <w:pPr>
        <w:spacing w:line="480" w:lineRule="auto"/>
        <w:ind w:left="708" w:firstLine="708"/>
        <w:rPr>
          <w:del w:id="1554" w:author="Contabilidad" w:date="2021-09-03T06:43:00Z"/>
          <w:sz w:val="24"/>
          <w:lang w:val="es-EC"/>
        </w:rPr>
      </w:pPr>
      <w:moveTo w:id="1555" w:author="Contabilidad" w:date="2021-08-25T11:29:00Z">
        <w:del w:id="1556" w:author="Contabilidad" w:date="2021-09-03T06:43:00Z">
          <w:r w:rsidRPr="00C6327D" w:rsidDel="00D86A8F">
            <w:rPr>
              <w:sz w:val="24"/>
              <w:lang w:val="es-EC"/>
            </w:rPr>
            <w:delText>Este sector es otra subdivisión del sector terciario del que hacen parte actividades de creación, reordenación e interpretación de ideas y proyectos. Incluye el uso de datos y nuevas tecnologías para tomar decisiones. Se enfoca en la toma de decisiones y de él hacen parte labores como oficiales de gobierno, directivos de compañías, directivos de ONG y líderes tecnológicos. </w:delText>
          </w:r>
          <w:r w:rsidRPr="00C6327D" w:rsidDel="00D86A8F">
            <w:rPr>
              <w:rStyle w:val="Refdenotaalpie"/>
              <w:sz w:val="24"/>
              <w:lang w:val="es-EC"/>
            </w:rPr>
            <w:footnoteReference w:id="12"/>
          </w:r>
        </w:del>
      </w:moveTo>
    </w:p>
    <w:p w:rsidR="007E45F9" w:rsidDel="000203DC" w:rsidRDefault="007E45F9" w:rsidP="007E45F9">
      <w:pPr>
        <w:spacing w:line="480" w:lineRule="auto"/>
        <w:ind w:firstLine="708"/>
        <w:rPr>
          <w:del w:id="1561" w:author="Contabilidad" w:date="2021-09-03T00:37:00Z"/>
          <w:sz w:val="24"/>
          <w:lang w:val="es-EC"/>
        </w:rPr>
      </w:pPr>
    </w:p>
    <w:p w:rsidR="007E45F9" w:rsidRPr="00C6327D" w:rsidDel="000203DC" w:rsidRDefault="007E45F9" w:rsidP="007E45F9">
      <w:pPr>
        <w:spacing w:line="480" w:lineRule="auto"/>
        <w:rPr>
          <w:del w:id="1562" w:author="Contabilidad" w:date="2021-09-03T00:37:00Z"/>
          <w:sz w:val="24"/>
          <w:lang w:val="es-EC"/>
        </w:rPr>
      </w:pPr>
    </w:p>
    <w:p w:rsidR="007E45F9" w:rsidRPr="00C6327D" w:rsidDel="00D86A8F" w:rsidRDefault="007E45F9" w:rsidP="007E45F9">
      <w:pPr>
        <w:spacing w:line="480" w:lineRule="auto"/>
        <w:ind w:firstLine="708"/>
        <w:rPr>
          <w:del w:id="1563" w:author="Contabilidad" w:date="2021-09-03T06:43:00Z"/>
          <w:sz w:val="24"/>
          <w:lang w:val="es-EC"/>
        </w:rPr>
      </w:pPr>
      <w:moveTo w:id="1564" w:author="Contabilidad" w:date="2021-08-25T11:29:00Z">
        <w:del w:id="1565" w:author="Contabilidad" w:date="2021-09-03T06:43:00Z">
          <w:r w:rsidDel="00D86A8F">
            <w:rPr>
              <w:sz w:val="24"/>
              <w:lang w:val="es-EC"/>
            </w:rPr>
            <w:delText>De esta forma</w:delText>
          </w:r>
          <w:r w:rsidRPr="00C6327D" w:rsidDel="00D86A8F">
            <w:rPr>
              <w:sz w:val="24"/>
              <w:lang w:val="es-EC"/>
            </w:rPr>
            <w:delText xml:space="preserve"> la industria artístico-cultural se estaría ubicando en el sector terciario o cuaternario dependiendo del enfoque que se le dé al modelo económico que se gestione en el colectivo, compañía o fundación artística. Y de acuerdo a esta perspectiva la industria artístico-cultural no es la única que genera productos desde la creación o composición; estas lo hacen en el entretenimiento, pero otras lo hacen en la moda, en el marketing, en la programación y otros sectores y “subsectores” terciarios. </w:delText>
          </w:r>
        </w:del>
      </w:moveTo>
    </w:p>
    <w:p w:rsidR="007E45F9" w:rsidRPr="00C6327D" w:rsidDel="00D86A8F" w:rsidRDefault="007E45F9" w:rsidP="007E45F9">
      <w:pPr>
        <w:spacing w:line="480" w:lineRule="auto"/>
        <w:rPr>
          <w:del w:id="1566" w:author="Contabilidad" w:date="2021-09-03T06:43:00Z"/>
          <w:sz w:val="24"/>
          <w:lang w:val="es-EC"/>
        </w:rPr>
      </w:pPr>
    </w:p>
    <w:p w:rsidR="007E45F9" w:rsidRPr="00C6327D" w:rsidDel="00D86A8F" w:rsidRDefault="007E45F9" w:rsidP="007E45F9">
      <w:pPr>
        <w:spacing w:line="480" w:lineRule="auto"/>
        <w:ind w:firstLine="708"/>
        <w:rPr>
          <w:del w:id="1567" w:author="Contabilidad" w:date="2021-09-03T06:43:00Z"/>
          <w:sz w:val="24"/>
          <w:lang w:val="es-EC"/>
        </w:rPr>
      </w:pPr>
      <w:moveTo w:id="1568" w:author="Contabilidad" w:date="2021-08-25T11:29:00Z">
        <w:del w:id="1569" w:author="Contabilidad" w:date="2021-09-03T06:43:00Z">
          <w:r w:rsidRPr="00C6327D" w:rsidDel="00D86A8F">
            <w:rPr>
              <w:sz w:val="24"/>
              <w:lang w:val="es-EC"/>
            </w:rPr>
            <w:delText>Estas industrias que tienen que ver con la parte creativa casi siempre tienen procesos de registros de derechos de autor si se busca formalizar su trabajo, por lo que es pertinente verlo desde un punto de vista macro para considerar tanto las posibilidades de alianzas y resultados tangibles, importantes para esta investigación, además desde un punto de vista particular como son las dinámicas de cada sector de estas industrias creativas y así poder caracterizarlas. Así, al caracterizar las obras de los artistas es posible "observar la producción de valor económico y cultural en la elaboración". De la creatividad individual pasa a las industrias culturales mediante las cuales es posible "asir" la actividad cultural desde un punto de vista económico; para ilustrarlo se apoya en ejemplos como el turismo, el comercio y el desarrollo urbano.  Throsby apunta, porque en la medida en que la actividad cultural se interprete dentro de un marco industrial y las llamadas industrias culturales generen empleos y produzcan ingresos entonces habrá mayor interés en apoyar estos campos</w:delText>
          </w:r>
        </w:del>
      </w:moveTo>
      <w:customXmlDelRangeStart w:id="1570" w:author="Contabilidad" w:date="2021-09-03T06:43:00Z"/>
      <w:sdt>
        <w:sdtPr>
          <w:rPr>
            <w:sz w:val="24"/>
            <w:lang w:val="es-EC"/>
          </w:rPr>
          <w:id w:val="-91856470"/>
          <w:citation/>
        </w:sdtPr>
        <w:sdtEndPr/>
        <w:sdtContent>
          <w:customXmlDelRangeEnd w:id="1570"/>
          <w:moveTo w:id="1571" w:author="Contabilidad" w:date="2021-08-25T11:29:00Z">
            <w:del w:id="1572" w:author="Contabilidad" w:date="2021-09-03T06:43:00Z">
              <w:r w:rsidRPr="00C6327D" w:rsidDel="00D86A8F">
                <w:rPr>
                  <w:sz w:val="24"/>
                  <w:lang w:val="es-EC"/>
                </w:rPr>
                <w:fldChar w:fldCharType="begin"/>
              </w:r>
              <w:r w:rsidRPr="00C6327D" w:rsidDel="00D86A8F">
                <w:rPr>
                  <w:sz w:val="24"/>
                  <w:lang w:val="es-EC"/>
                </w:rPr>
                <w:delInstrText xml:space="preserve">CITATION Pab17 \p 41 \l 12298 </w:delInstrText>
              </w:r>
              <w:r w:rsidRPr="00C6327D" w:rsidDel="00D86A8F">
                <w:rPr>
                  <w:sz w:val="24"/>
                  <w:lang w:val="es-EC"/>
                </w:rPr>
                <w:fldChar w:fldCharType="separate"/>
              </w:r>
            </w:del>
          </w:moveTo>
          <w:del w:id="1573" w:author="Contabilidad" w:date="2021-09-03T06:43:00Z">
            <w:r w:rsidR="00B72A29" w:rsidDel="00D86A8F">
              <w:rPr>
                <w:noProof/>
                <w:sz w:val="24"/>
                <w:lang w:val="es-EC"/>
              </w:rPr>
              <w:delText xml:space="preserve"> </w:delText>
            </w:r>
            <w:r w:rsidR="00B72A29" w:rsidRPr="00B72A29" w:rsidDel="00D86A8F">
              <w:rPr>
                <w:noProof/>
                <w:sz w:val="24"/>
                <w:lang w:val="es-EC"/>
              </w:rPr>
              <w:delText>(Cardoso 2017, 41)</w:delText>
            </w:r>
          </w:del>
          <w:moveTo w:id="1574" w:author="Contabilidad" w:date="2021-08-25T11:29:00Z">
            <w:del w:id="1575" w:author="Contabilidad" w:date="2021-09-03T06:43:00Z">
              <w:r w:rsidRPr="00C6327D" w:rsidDel="00D86A8F">
                <w:rPr>
                  <w:sz w:val="24"/>
                  <w:lang w:val="es-EC"/>
                </w:rPr>
                <w:fldChar w:fldCharType="end"/>
              </w:r>
            </w:del>
          </w:moveTo>
          <w:customXmlDelRangeStart w:id="1576" w:author="Contabilidad" w:date="2021-09-03T06:43:00Z"/>
        </w:sdtContent>
      </w:sdt>
      <w:customXmlDelRangeEnd w:id="1576"/>
    </w:p>
    <w:p w:rsidR="007E45F9" w:rsidRPr="00C6327D" w:rsidDel="00D86A8F" w:rsidRDefault="007E45F9" w:rsidP="007E45F9">
      <w:pPr>
        <w:spacing w:line="480" w:lineRule="auto"/>
        <w:rPr>
          <w:del w:id="1577" w:author="Contabilidad" w:date="2021-09-03T06:43:00Z"/>
          <w:sz w:val="24"/>
          <w:lang w:val="es-EC"/>
        </w:rPr>
      </w:pPr>
    </w:p>
    <w:p w:rsidR="007E45F9" w:rsidRPr="00C6327D" w:rsidDel="00D86A8F" w:rsidRDefault="007E45F9" w:rsidP="007E45F9">
      <w:pPr>
        <w:spacing w:line="480" w:lineRule="auto"/>
        <w:rPr>
          <w:del w:id="1578" w:author="Contabilidad" w:date="2021-09-03T06:43:00Z"/>
          <w:sz w:val="24"/>
          <w:lang w:val="es-EC"/>
        </w:rPr>
      </w:pPr>
      <w:moveTo w:id="1579" w:author="Contabilidad" w:date="2021-08-25T11:29:00Z">
        <w:del w:id="1580" w:author="Contabilidad" w:date="2021-09-03T06:43:00Z">
          <w:r w:rsidRPr="00C6327D" w:rsidDel="00D86A8F">
            <w:rPr>
              <w:sz w:val="24"/>
              <w:lang w:val="es-EC"/>
            </w:rPr>
            <w:tab/>
            <w:delText>Por lo que es más pertinente generar estudios y censos que puedan dar valores exactos o lo más cercano a ellos respecto a la situación laboral, falencias y beneficios de estas industrias para poder entablar relaciones estables que sean capaces de obtener un desarrollo cultural y económico de forma paralela entre el sector productivo estatal- privado y las industrias culturales-creativas. Esto también pone en perspectiva a la empresa como un lugar de aprendizaje en la que el personal sea capaz de avanzar en su proceso de desarrollo personal, no sólo desde el punto de vista profesional sino desde el punto de vista social y humano, no sólo como una institución encargada de contratar servicios a menor costo y poder tener mayores ganancias económicas.</w:delText>
          </w:r>
        </w:del>
      </w:moveTo>
    </w:p>
    <w:p w:rsidR="007E45F9" w:rsidRPr="00C6327D" w:rsidDel="00D86A8F" w:rsidRDefault="007E45F9" w:rsidP="007E45F9">
      <w:pPr>
        <w:spacing w:line="480" w:lineRule="auto"/>
        <w:rPr>
          <w:del w:id="1581" w:author="Contabilidad" w:date="2021-09-03T06:43:00Z"/>
          <w:sz w:val="24"/>
          <w:lang w:val="es-EC"/>
        </w:rPr>
      </w:pPr>
    </w:p>
    <w:p w:rsidR="007E45F9" w:rsidRPr="00C6327D" w:rsidDel="00D86A8F" w:rsidRDefault="007E45F9" w:rsidP="007E45F9">
      <w:pPr>
        <w:spacing w:line="480" w:lineRule="auto"/>
        <w:ind w:firstLine="708"/>
        <w:rPr>
          <w:del w:id="1582" w:author="Contabilidad" w:date="2021-09-03T06:43:00Z"/>
          <w:sz w:val="24"/>
          <w:lang w:val="es-EC"/>
        </w:rPr>
      </w:pPr>
      <w:moveTo w:id="1583" w:author="Contabilidad" w:date="2021-08-25T11:29:00Z">
        <w:del w:id="1584" w:author="Contabilidad" w:date="2021-09-03T06:43:00Z">
          <w:r w:rsidRPr="00C6327D" w:rsidDel="00D86A8F">
            <w:rPr>
              <w:sz w:val="24"/>
              <w:lang w:val="es-EC"/>
            </w:rPr>
            <w:delText xml:space="preserve">Si seguimos la línea de análisis que hemos mantenido a lo largo de la investigación viendo las artes escénicas desde un modelo económico rentable que funcione en colaboración de otras industrias de la matriz productiva y con apoyo de legislación tributaria que fomente la inversión económica por parte de estas industrias podemos ver que es viable la inversión del sector industrial primario y secundario. </w:delText>
          </w:r>
        </w:del>
      </w:moveTo>
    </w:p>
    <w:moveToRangeEnd w:id="1516"/>
    <w:p w:rsidR="001F759E" w:rsidRPr="002B54F3" w:rsidDel="00BB02F5" w:rsidRDefault="001F759E">
      <w:pPr>
        <w:pStyle w:val="Ttulo5"/>
        <w:rPr>
          <w:del w:id="1585" w:author="Contabilidad" w:date="2021-08-25T11:15:00Z"/>
          <w:rPrChange w:id="1586" w:author="Contabilidad" w:date="2021-08-24T15:34:00Z">
            <w:rPr>
              <w:del w:id="1587" w:author="Contabilidad" w:date="2021-08-25T11:15:00Z"/>
              <w:szCs w:val="24"/>
              <w:lang w:val="es-EC"/>
            </w:rPr>
          </w:rPrChange>
        </w:rPr>
        <w:pPrChange w:id="1588" w:author="Contabilidad" w:date="2021-09-03T01:59:00Z">
          <w:pPr>
            <w:pStyle w:val="Ttulo2"/>
          </w:pPr>
        </w:pPrChange>
      </w:pPr>
      <w:del w:id="1589" w:author="Contabilidad" w:date="2021-08-25T11:15:00Z">
        <w:r w:rsidRPr="002B54F3" w:rsidDel="00BB02F5">
          <w:rPr>
            <w:rPrChange w:id="1590" w:author="Contabilidad" w:date="2021-08-24T15:34:00Z">
              <w:rPr>
                <w:szCs w:val="24"/>
                <w:lang w:val="es-EC"/>
              </w:rPr>
            </w:rPrChange>
          </w:rPr>
          <w:delText>1.</w:delText>
        </w:r>
      </w:del>
      <w:del w:id="1591" w:author="Contabilidad" w:date="2021-08-24T15:34:00Z">
        <w:r w:rsidRPr="002B54F3" w:rsidDel="002B54F3">
          <w:rPr>
            <w:rPrChange w:id="1592" w:author="Contabilidad" w:date="2021-08-24T15:34:00Z">
              <w:rPr>
                <w:szCs w:val="24"/>
                <w:lang w:val="es-EC"/>
              </w:rPr>
            </w:rPrChange>
          </w:rPr>
          <w:delText>2</w:delText>
        </w:r>
      </w:del>
      <w:del w:id="1593" w:author="Contabilidad" w:date="2021-08-25T11:15:00Z">
        <w:r w:rsidRPr="002B54F3" w:rsidDel="00BB02F5">
          <w:rPr>
            <w:rPrChange w:id="1594" w:author="Contabilidad" w:date="2021-08-24T15:34:00Z">
              <w:rPr>
                <w:szCs w:val="24"/>
                <w:lang w:val="es-EC"/>
              </w:rPr>
            </w:rPrChange>
          </w:rPr>
          <w:delText xml:space="preserve"> </w:delText>
        </w:r>
        <w:r w:rsidR="002B54F3" w:rsidRPr="002B46CE" w:rsidDel="00BB02F5">
          <w:delText>SITUACIÓN LABORAL DEL TÉCNICO EN EL ECUADOR</w:delText>
        </w:r>
      </w:del>
    </w:p>
    <w:p w:rsidR="001F759E" w:rsidRPr="00C6327D" w:rsidDel="00BB02F5" w:rsidRDefault="001F759E">
      <w:pPr>
        <w:spacing w:line="480" w:lineRule="auto"/>
        <w:rPr>
          <w:del w:id="1595" w:author="Contabilidad" w:date="2021-08-25T11:15:00Z"/>
          <w:sz w:val="24"/>
          <w:szCs w:val="24"/>
          <w:lang w:val="es-EC"/>
        </w:rPr>
        <w:pPrChange w:id="1596" w:author="Contabilidad" w:date="2021-09-03T01:59:00Z">
          <w:pPr/>
        </w:pPrChange>
      </w:pPr>
    </w:p>
    <w:p w:rsidR="004C6F96" w:rsidRPr="00C6327D" w:rsidDel="00BB02F5" w:rsidRDefault="001F759E">
      <w:pPr>
        <w:spacing w:line="480" w:lineRule="auto"/>
        <w:ind w:firstLine="708"/>
        <w:rPr>
          <w:del w:id="1597" w:author="Contabilidad" w:date="2021-08-25T11:15:00Z"/>
          <w:sz w:val="24"/>
          <w:szCs w:val="24"/>
          <w:lang w:val="es-EC"/>
        </w:rPr>
        <w:pPrChange w:id="1598" w:author="Contabilidad" w:date="2021-09-03T01:59:00Z">
          <w:pPr>
            <w:ind w:firstLine="708"/>
          </w:pPr>
        </w:pPrChange>
      </w:pPr>
      <w:del w:id="1599" w:author="Contabilidad" w:date="2021-08-25T11:15:00Z">
        <w:r w:rsidRPr="001F106E" w:rsidDel="00BB02F5">
          <w:rPr>
            <w:sz w:val="24"/>
            <w:szCs w:val="24"/>
            <w:lang w:val="es-EC"/>
          </w:rPr>
          <w:delText xml:space="preserve">La forma de hacer teatro en América Latina ha sido caracterizada por el componente grupal y colectivo, en donde todos los artistas del elenco se encargan de todas las necesidades de la obra.  Las responsabilidades técnicas en un montaje escénico son amplias, sin embargo, casi siempre el técnico de iluminación termina siendo una sola persona que se encarga de cubrir todas esas necesidades o inclusive alguien del elenco. Sólo grupos con trayectoria y recursos económicos pueden darse la oportunidad de tener un técnico que no sea parte del elenco de la </w:delText>
        </w:r>
        <w:commentRangeStart w:id="1600"/>
        <w:r w:rsidRPr="001F106E" w:rsidDel="00BB02F5">
          <w:rPr>
            <w:sz w:val="24"/>
            <w:szCs w:val="24"/>
            <w:lang w:val="es-EC"/>
          </w:rPr>
          <w:delText>obra</w:delText>
        </w:r>
        <w:commentRangeEnd w:id="1600"/>
        <w:r w:rsidR="004B7B4C" w:rsidRPr="001F106E" w:rsidDel="00BB02F5">
          <w:rPr>
            <w:rStyle w:val="Refdecomentario"/>
          </w:rPr>
          <w:commentReference w:id="1600"/>
        </w:r>
        <w:r w:rsidRPr="001F106E" w:rsidDel="00BB02F5">
          <w:rPr>
            <w:sz w:val="24"/>
            <w:szCs w:val="24"/>
            <w:lang w:val="es-EC"/>
          </w:rPr>
          <w:delText>.</w:delText>
        </w:r>
      </w:del>
      <w:del w:id="1601" w:author="Contabilidad" w:date="2021-08-24T14:44:00Z">
        <w:r w:rsidRPr="00C6327D" w:rsidDel="004C6F96">
          <w:rPr>
            <w:sz w:val="24"/>
            <w:szCs w:val="24"/>
            <w:lang w:val="es-EC"/>
          </w:rPr>
          <w:delText xml:space="preserve"> </w:delText>
        </w:r>
      </w:del>
    </w:p>
    <w:p w:rsidR="004C6F96" w:rsidRPr="00C6327D" w:rsidDel="00BB02F5" w:rsidRDefault="001F759E">
      <w:pPr>
        <w:spacing w:line="480" w:lineRule="auto"/>
        <w:ind w:firstLine="708"/>
        <w:rPr>
          <w:del w:id="1602" w:author="Contabilidad" w:date="2021-08-25T11:15:00Z"/>
          <w:sz w:val="24"/>
          <w:szCs w:val="24"/>
          <w:lang w:val="es-EC"/>
        </w:rPr>
        <w:pPrChange w:id="1603" w:author="Contabilidad" w:date="2021-09-03T01:59:00Z">
          <w:pPr>
            <w:ind w:firstLine="708"/>
          </w:pPr>
        </w:pPrChange>
      </w:pPr>
      <w:del w:id="1604" w:author="Contabilidad" w:date="2021-08-25T11:15:00Z">
        <w:r w:rsidRPr="00C6327D" w:rsidDel="00BB02F5">
          <w:rPr>
            <w:sz w:val="24"/>
            <w:szCs w:val="24"/>
            <w:lang w:val="es-EC"/>
          </w:rPr>
          <w:delText>En caso de ser un técnico de planta en un teatro es común que este tenga que cumplir con la mayor cantidad de actividades posibles para justificar su tiempo de trabajo en el teatro, como lo es inclusive encargarse de la limpieza del lugar como señal</w:delText>
        </w:r>
      </w:del>
      <w:del w:id="1605" w:author="Contabilidad" w:date="2021-08-24T14:41:00Z">
        <w:r w:rsidRPr="00C6327D" w:rsidDel="004C6F96">
          <w:rPr>
            <w:sz w:val="24"/>
            <w:szCs w:val="24"/>
            <w:lang w:val="es-EC"/>
          </w:rPr>
          <w:delText>a</w:delText>
        </w:r>
      </w:del>
      <w:del w:id="1606" w:author="Contabilidad" w:date="2021-08-25T11:15:00Z">
        <w:r w:rsidRPr="00C6327D" w:rsidDel="00BB02F5">
          <w:rPr>
            <w:sz w:val="24"/>
            <w:szCs w:val="24"/>
            <w:lang w:val="es-EC"/>
          </w:rPr>
          <w:delText xml:space="preserve"> Erwin Wale</w:delText>
        </w:r>
      </w:del>
      <w:del w:id="1607" w:author="Contabilidad" w:date="2021-08-24T14:42:00Z">
        <w:r w:rsidRPr="00C6327D" w:rsidDel="004C6F96">
          <w:rPr>
            <w:sz w:val="24"/>
            <w:szCs w:val="24"/>
            <w:lang w:val="es-EC"/>
          </w:rPr>
          <w:delText xml:space="preserve"> </w:delText>
        </w:r>
      </w:del>
      <w:del w:id="1608" w:author="Contabilidad" w:date="2021-08-25T11:15:00Z">
        <w:r w:rsidRPr="00C6327D" w:rsidDel="00BB02F5">
          <w:rPr>
            <w:sz w:val="24"/>
            <w:szCs w:val="24"/>
            <w:lang w:val="es-EC"/>
          </w:rPr>
          <w:delText xml:space="preserve">en la entrevista realizada por Sánchez.  Este tipo de prácticas crean informalidades laborales que si bien es cierto no afecta al empleador porque le conviene tener un trabajador multitareas pero sí desenfoca el quehacer del técnico en su entorno. </w:delText>
        </w:r>
      </w:del>
    </w:p>
    <w:p w:rsidR="001F759E" w:rsidRPr="00C6327D" w:rsidDel="00BB02F5" w:rsidRDefault="001F759E">
      <w:pPr>
        <w:spacing w:line="480" w:lineRule="auto"/>
        <w:ind w:firstLine="708"/>
        <w:rPr>
          <w:del w:id="1609" w:author="Contabilidad" w:date="2021-08-25T11:15:00Z"/>
          <w:sz w:val="24"/>
          <w:szCs w:val="24"/>
          <w:lang w:val="es-EC"/>
        </w:rPr>
        <w:pPrChange w:id="1610" w:author="Contabilidad" w:date="2021-09-03T01:59:00Z">
          <w:pPr>
            <w:ind w:firstLine="708"/>
          </w:pPr>
        </w:pPrChange>
      </w:pPr>
      <w:del w:id="1611" w:author="Contabilidad" w:date="2021-08-25T11:15:00Z">
        <w:r w:rsidRPr="00C6327D" w:rsidDel="00BB02F5">
          <w:rPr>
            <w:sz w:val="24"/>
            <w:szCs w:val="24"/>
            <w:lang w:val="es-EC"/>
          </w:rPr>
          <w:delText xml:space="preserve">Para Zalamea una de las principales características en el ambiente laboral de un técnico de espectáculos artísticos actualmente es que no existen horarios fijos para el trabajo. Afirma también que, por cargar, transportar y montar equipos durante 12 horas o incluso más una empresa puede llegar a pagar $10 USD. Dependiendo del tipo de evento, la hora de llamado del personal, y de la magnitud del evento serán las horas de trabajo que ejerza el técnico, pero esto no es un determinante para la paga que recibirá porque, aunque el evento sea de tipo masivo y alto presupuesto, este puede terminar pagando a sus técnicos menos que un proyecto autofinanciado.   </w:delText>
        </w:r>
      </w:del>
    </w:p>
    <w:p w:rsidR="001F759E" w:rsidRPr="00C6327D" w:rsidDel="00BB02F5" w:rsidRDefault="001F759E">
      <w:pPr>
        <w:spacing w:line="480" w:lineRule="auto"/>
        <w:ind w:firstLine="708"/>
        <w:rPr>
          <w:del w:id="1612" w:author="Contabilidad" w:date="2021-08-25T11:15:00Z"/>
          <w:sz w:val="24"/>
          <w:szCs w:val="24"/>
          <w:lang w:val="es-EC"/>
        </w:rPr>
        <w:pPrChange w:id="1613" w:author="Contabilidad" w:date="2021-09-03T01:59:00Z">
          <w:pPr>
            <w:ind w:firstLine="708"/>
          </w:pPr>
        </w:pPrChange>
      </w:pPr>
    </w:p>
    <w:p w:rsidR="001F759E" w:rsidRPr="00C6327D" w:rsidDel="004331EC" w:rsidRDefault="002B54F3">
      <w:pPr>
        <w:pStyle w:val="Ttulo5"/>
        <w:rPr>
          <w:del w:id="1614" w:author="Contabilidad" w:date="2021-08-18T08:27:00Z"/>
          <w:szCs w:val="24"/>
          <w:lang w:val="es-EC"/>
        </w:rPr>
        <w:pPrChange w:id="1615" w:author="Contabilidad" w:date="2021-09-03T01:59:00Z">
          <w:pPr>
            <w:pStyle w:val="Ttulo3"/>
          </w:pPr>
        </w:pPrChange>
      </w:pPr>
      <w:del w:id="1616" w:author="Contabilidad" w:date="2021-08-25T11:16:00Z">
        <w:r w:rsidRPr="00C6327D" w:rsidDel="00BB02F5">
          <w:rPr>
            <w:szCs w:val="24"/>
            <w:lang w:val="es-EC"/>
          </w:rPr>
          <w:delText>MARCO LEGAL</w:delText>
        </w:r>
      </w:del>
    </w:p>
    <w:p w:rsidR="001F759E" w:rsidRPr="00C6327D" w:rsidDel="00BB02F5" w:rsidRDefault="001F759E">
      <w:pPr>
        <w:pStyle w:val="Ttulo5"/>
        <w:rPr>
          <w:del w:id="1617" w:author="Contabilidad" w:date="2021-08-25T11:16:00Z"/>
          <w:lang w:val="es-EC"/>
        </w:rPr>
        <w:pPrChange w:id="1618" w:author="Contabilidad" w:date="2021-09-03T01:59:00Z">
          <w:pPr/>
        </w:pPrChange>
      </w:pPr>
    </w:p>
    <w:p w:rsidR="001F759E" w:rsidRPr="00C6327D" w:rsidDel="00BB02F5" w:rsidRDefault="001F759E">
      <w:pPr>
        <w:spacing w:line="480" w:lineRule="auto"/>
        <w:ind w:firstLine="708"/>
        <w:rPr>
          <w:del w:id="1619" w:author="Contabilidad" w:date="2021-08-25T11:16:00Z"/>
          <w:sz w:val="24"/>
          <w:szCs w:val="24"/>
          <w:lang w:val="es-EC"/>
        </w:rPr>
        <w:pPrChange w:id="1620" w:author="Contabilidad" w:date="2021-09-03T01:59:00Z">
          <w:pPr>
            <w:ind w:firstLine="708"/>
          </w:pPr>
        </w:pPrChange>
      </w:pPr>
      <w:del w:id="1621" w:author="Contabilidad" w:date="2021-08-25T11:16:00Z">
        <w:r w:rsidRPr="00C6327D" w:rsidDel="00BB02F5">
          <w:rPr>
            <w:sz w:val="24"/>
            <w:szCs w:val="24"/>
            <w:lang w:val="es-EC"/>
          </w:rPr>
          <w:delText xml:space="preserve">En el 2008 se creó en el Ecuador la Ley Orgánica de Cultura (LOC) cuya aprobación se da después de 7 años en el 2016. Esto dio paso a la creación del Sistema Nacional de Cultura con sus respectivos subsistemas: de memoria social y patrimonio, de artes e innovación, el Fondo de Fomento, los institutos, y una serie de redes: de museos, de archivos, de bibliotecas, de orquestas, de espacios escénicos y audiovisuales, entre otras. Sistemas que buscan el desarrollo de las industrias culturales, artísticas y creativas, reordenar la institucionalidad cultural del país, asignar responsabilidades específicas a la mayoría de esas instituciones, cambiar la constitución de sus autoridades (cuyos directorios siempre fueron presididos por el ente rector) y así poder modificar la forma de gobernar. </w:delText>
        </w:r>
      </w:del>
      <w:customXmlDelRangeStart w:id="1622" w:author="Contabilidad" w:date="2021-08-25T11:16:00Z"/>
      <w:sdt>
        <w:sdtPr>
          <w:rPr>
            <w:sz w:val="24"/>
            <w:szCs w:val="24"/>
            <w:lang w:val="es-EC"/>
          </w:rPr>
          <w:id w:val="-1190054081"/>
          <w:citation/>
        </w:sdtPr>
        <w:sdtEndPr/>
        <w:sdtContent>
          <w:customXmlDelRangeEnd w:id="1622"/>
          <w:del w:id="1623" w:author="Contabilidad" w:date="2021-08-25T11:16:00Z">
            <w:r w:rsidRPr="00C6327D" w:rsidDel="00BB02F5">
              <w:rPr>
                <w:sz w:val="24"/>
                <w:szCs w:val="24"/>
                <w:lang w:val="es-EC"/>
              </w:rPr>
              <w:fldChar w:fldCharType="begin"/>
            </w:r>
            <w:r w:rsidRPr="00C6327D" w:rsidDel="00BB02F5">
              <w:rPr>
                <w:sz w:val="24"/>
                <w:szCs w:val="24"/>
                <w:lang w:val="es-EC"/>
              </w:rPr>
              <w:delInstrText xml:space="preserve"> CITATION ElT16 \l 12298 </w:delInstrText>
            </w:r>
            <w:r w:rsidRPr="00C6327D" w:rsidDel="00BB02F5">
              <w:rPr>
                <w:sz w:val="24"/>
                <w:szCs w:val="24"/>
                <w:lang w:val="es-EC"/>
              </w:rPr>
              <w:fldChar w:fldCharType="separate"/>
            </w:r>
            <w:r w:rsidR="0047442E" w:rsidRPr="0047442E" w:rsidDel="00BB02F5">
              <w:rPr>
                <w:noProof/>
                <w:sz w:val="24"/>
                <w:szCs w:val="24"/>
                <w:lang w:val="es-EC"/>
              </w:rPr>
              <w:delText>(El Telégrafo 2016)</w:delText>
            </w:r>
            <w:r w:rsidRPr="00C6327D" w:rsidDel="00BB02F5">
              <w:rPr>
                <w:sz w:val="24"/>
                <w:szCs w:val="24"/>
                <w:lang w:val="es-EC"/>
              </w:rPr>
              <w:fldChar w:fldCharType="end"/>
            </w:r>
          </w:del>
          <w:customXmlDelRangeStart w:id="1624" w:author="Contabilidad" w:date="2021-08-25T11:16:00Z"/>
        </w:sdtContent>
      </w:sdt>
      <w:customXmlDelRangeEnd w:id="1624"/>
      <w:del w:id="1625" w:author="Contabilidad" w:date="2021-08-25T11:16:00Z">
        <w:r w:rsidRPr="00C6327D" w:rsidDel="00BB02F5">
          <w:rPr>
            <w:sz w:val="24"/>
            <w:szCs w:val="24"/>
            <w:lang w:val="es-EC"/>
          </w:rPr>
          <w:delText xml:space="preserve"> </w:delText>
        </w:r>
      </w:del>
    </w:p>
    <w:p w:rsidR="001F759E" w:rsidRPr="00C6327D" w:rsidDel="00BB02F5" w:rsidRDefault="001F759E">
      <w:pPr>
        <w:spacing w:line="480" w:lineRule="auto"/>
        <w:rPr>
          <w:del w:id="1626" w:author="Contabilidad" w:date="2021-08-25T11:16:00Z"/>
          <w:sz w:val="24"/>
          <w:szCs w:val="24"/>
          <w:lang w:val="es-EC"/>
        </w:rPr>
        <w:pPrChange w:id="1627" w:author="Contabilidad" w:date="2021-09-03T01:59:00Z">
          <w:pPr/>
        </w:pPrChange>
      </w:pPr>
    </w:p>
    <w:p w:rsidR="001F759E" w:rsidRPr="00C6327D" w:rsidDel="00BB02F5" w:rsidRDefault="001F759E">
      <w:pPr>
        <w:spacing w:line="480" w:lineRule="auto"/>
        <w:ind w:firstLine="708"/>
        <w:rPr>
          <w:del w:id="1628" w:author="Contabilidad" w:date="2021-08-25T11:16:00Z"/>
          <w:sz w:val="24"/>
          <w:szCs w:val="24"/>
          <w:lang w:val="es-EC"/>
        </w:rPr>
        <w:pPrChange w:id="1629" w:author="Contabilidad" w:date="2021-09-03T01:59:00Z">
          <w:pPr>
            <w:ind w:firstLine="708"/>
          </w:pPr>
        </w:pPrChange>
      </w:pPr>
      <w:del w:id="1630" w:author="Contabilidad" w:date="2021-08-25T11:16:00Z">
        <w:r w:rsidRPr="00C6327D" w:rsidDel="00BB02F5">
          <w:rPr>
            <w:sz w:val="24"/>
            <w:szCs w:val="24"/>
            <w:lang w:val="es-EC"/>
          </w:rPr>
          <w:delText xml:space="preserve">En cuanto a la formalidad de los trabajadores de la cultura existe una gran deficiencia a nivel ejecutivo todavía, porque en cuanto a la ley concierne ya existen condiciones legales de trabajo que permiten a creadores, gestores, técnicos, investigadores, docentes, entre otros acceder a todos los beneficios de ley que otorga el Estado. </w:delText>
        </w:r>
      </w:del>
    </w:p>
    <w:p w:rsidR="001F759E" w:rsidRPr="00C6327D" w:rsidDel="00BB02F5" w:rsidRDefault="001F759E">
      <w:pPr>
        <w:spacing w:line="480" w:lineRule="auto"/>
        <w:rPr>
          <w:del w:id="1631" w:author="Contabilidad" w:date="2021-08-25T11:16:00Z"/>
          <w:sz w:val="24"/>
          <w:szCs w:val="24"/>
          <w:lang w:val="es-EC"/>
        </w:rPr>
        <w:pPrChange w:id="1632" w:author="Contabilidad" w:date="2021-09-03T01:59:00Z">
          <w:pPr/>
        </w:pPrChange>
      </w:pPr>
    </w:p>
    <w:p w:rsidR="001F759E" w:rsidRPr="00C6327D" w:rsidDel="00BB02F5" w:rsidRDefault="001F759E">
      <w:pPr>
        <w:spacing w:line="480" w:lineRule="auto"/>
        <w:ind w:firstLine="708"/>
        <w:rPr>
          <w:del w:id="1633" w:author="Contabilidad" w:date="2021-08-25T11:16:00Z"/>
          <w:sz w:val="24"/>
          <w:szCs w:val="24"/>
          <w:lang w:val="es-EC"/>
        </w:rPr>
        <w:pPrChange w:id="1634" w:author="Contabilidad" w:date="2021-09-03T01:59:00Z">
          <w:pPr>
            <w:ind w:firstLine="708"/>
          </w:pPr>
        </w:pPrChange>
      </w:pPr>
      <w:del w:id="1635" w:author="Contabilidad" w:date="2021-08-25T11:16:00Z">
        <w:r w:rsidRPr="00C6327D" w:rsidDel="00BB02F5">
          <w:rPr>
            <w:sz w:val="24"/>
            <w:szCs w:val="24"/>
            <w:lang w:val="es-EC"/>
          </w:rPr>
          <w:delText xml:space="preserve">El artículo 328 de la Constitución de la República del Ecuador exige que anualmente se revise y se fije el salario básico unificado (SBU)  por lo que en el 2019 este se fijó en  $400 mensuales </w:delText>
        </w:r>
        <w:r w:rsidRPr="00C6327D" w:rsidDel="00BB02F5">
          <w:rPr>
            <w:rStyle w:val="Refdenotaalpie"/>
            <w:sz w:val="24"/>
            <w:szCs w:val="24"/>
            <w:lang w:val="es-EC"/>
          </w:rPr>
          <w:footnoteReference w:id="13"/>
        </w:r>
        <w:r w:rsidRPr="00C6327D" w:rsidDel="00BB02F5">
          <w:rPr>
            <w:sz w:val="24"/>
            <w:szCs w:val="24"/>
            <w:lang w:val="es-EC"/>
          </w:rPr>
          <w:delText xml:space="preserve"> y en el 2020 se mantuvo en el mismo valor gracias a la crisis económica causada por la pandemia del COVID-19</w:delText>
        </w:r>
        <w:r w:rsidRPr="00C6327D" w:rsidDel="00BB02F5">
          <w:rPr>
            <w:rStyle w:val="Refdenotaalpie"/>
            <w:sz w:val="24"/>
            <w:szCs w:val="24"/>
            <w:lang w:val="es-EC"/>
          </w:rPr>
          <w:footnoteReference w:id="14"/>
        </w:r>
        <w:r w:rsidRPr="00C6327D" w:rsidDel="00BB02F5">
          <w:rPr>
            <w:sz w:val="24"/>
            <w:szCs w:val="24"/>
            <w:lang w:val="es-EC"/>
          </w:rPr>
          <w:delText xml:space="preserve"> en el mismo año. Por lo que actualmente los salarios para el personal técnico en un teatro o en una empresa dedicada al espectáculo actualmente no pueden tener costes menores a esos rubros.</w:delText>
        </w:r>
      </w:del>
    </w:p>
    <w:p w:rsidR="001F759E" w:rsidRPr="00C6327D" w:rsidDel="00BB02F5" w:rsidRDefault="001F759E">
      <w:pPr>
        <w:spacing w:line="480" w:lineRule="auto"/>
        <w:rPr>
          <w:del w:id="1640" w:author="Contabilidad" w:date="2021-08-25T11:16:00Z"/>
          <w:sz w:val="24"/>
          <w:szCs w:val="24"/>
          <w:lang w:val="es-EC"/>
        </w:rPr>
        <w:pPrChange w:id="1641" w:author="Contabilidad" w:date="2021-09-03T01:59:00Z">
          <w:pPr/>
        </w:pPrChange>
      </w:pPr>
    </w:p>
    <w:p w:rsidR="001F759E" w:rsidRPr="00C6327D" w:rsidDel="00BB02F5" w:rsidRDefault="001F759E">
      <w:pPr>
        <w:spacing w:line="480" w:lineRule="auto"/>
        <w:ind w:firstLine="708"/>
        <w:rPr>
          <w:del w:id="1642" w:author="Contabilidad" w:date="2021-08-25T11:16:00Z"/>
          <w:sz w:val="24"/>
          <w:szCs w:val="24"/>
          <w:lang w:val="es-EC"/>
        </w:rPr>
        <w:pPrChange w:id="1643" w:author="Contabilidad" w:date="2021-09-03T01:59:00Z">
          <w:pPr>
            <w:ind w:firstLine="708"/>
          </w:pPr>
        </w:pPrChange>
      </w:pPr>
      <w:del w:id="1644" w:author="Contabilidad" w:date="2021-08-25T11:16:00Z">
        <w:r w:rsidRPr="00C6327D" w:rsidDel="00BB02F5">
          <w:rPr>
            <w:sz w:val="24"/>
            <w:szCs w:val="24"/>
            <w:lang w:val="es-EC"/>
          </w:rPr>
          <w:delText>El 22 de julio de 2010 se emitió el Acuerdo Ministerial Nro. 00117, publicado en el Registro Oficial Nro. 241 que determina el procedimiento para la agrupación de ramas de actividad en 22 Comisiones Sectoriales para la fijación de salarios y tarifas mínimas sectoriales, así como la revisión de las estructuras ocupacionales por ramas de actividad</w:delText>
        </w:r>
        <w:r w:rsidRPr="00C6327D" w:rsidDel="00BB02F5">
          <w:rPr>
            <w:rStyle w:val="Refdenotaalpie"/>
            <w:sz w:val="24"/>
            <w:szCs w:val="24"/>
            <w:lang w:val="es-EC"/>
          </w:rPr>
          <w:footnoteReference w:id="15"/>
        </w:r>
      </w:del>
    </w:p>
    <w:p w:rsidR="001F759E" w:rsidRPr="00C6327D" w:rsidDel="00BB02F5" w:rsidRDefault="001F759E">
      <w:pPr>
        <w:spacing w:line="480" w:lineRule="auto"/>
        <w:rPr>
          <w:del w:id="1647" w:author="Contabilidad" w:date="2021-08-25T11:16:00Z"/>
          <w:sz w:val="24"/>
          <w:szCs w:val="24"/>
          <w:lang w:val="es-EC"/>
        </w:rPr>
        <w:pPrChange w:id="1648" w:author="Contabilidad" w:date="2021-09-03T01:59:00Z">
          <w:pPr/>
        </w:pPrChange>
      </w:pPr>
    </w:p>
    <w:p w:rsidR="001F759E" w:rsidRPr="00C6327D" w:rsidDel="00BB02F5" w:rsidRDefault="001F759E">
      <w:pPr>
        <w:spacing w:line="480" w:lineRule="auto"/>
        <w:ind w:firstLine="708"/>
        <w:rPr>
          <w:del w:id="1649" w:author="Contabilidad" w:date="2021-08-25T11:16:00Z"/>
          <w:sz w:val="24"/>
          <w:szCs w:val="24"/>
          <w:lang w:val="es-EC"/>
        </w:rPr>
        <w:pPrChange w:id="1650" w:author="Contabilidad" w:date="2021-09-03T01:59:00Z">
          <w:pPr>
            <w:ind w:firstLine="708"/>
          </w:pPr>
        </w:pPrChange>
      </w:pPr>
      <w:del w:id="1651" w:author="Contabilidad" w:date="2021-08-25T11:16:00Z">
        <w:r w:rsidRPr="00C6327D" w:rsidDel="00BB02F5">
          <w:rPr>
            <w:sz w:val="24"/>
            <w:szCs w:val="24"/>
            <w:lang w:val="es-EC"/>
          </w:rPr>
          <w:delText>En el anexo 1 del acuerdo ministerial MDT-2020-282</w:delText>
        </w:r>
        <w:r w:rsidRPr="00C6327D" w:rsidDel="00BB02F5">
          <w:rPr>
            <w:rStyle w:val="Refdenotaalpie"/>
            <w:sz w:val="24"/>
            <w:szCs w:val="24"/>
            <w:lang w:val="es-EC"/>
          </w:rPr>
          <w:footnoteReference w:id="16"/>
        </w:r>
        <w:r w:rsidRPr="00C6327D" w:rsidDel="00BB02F5">
          <w:rPr>
            <w:sz w:val="24"/>
            <w:szCs w:val="24"/>
            <w:lang w:val="es-EC"/>
          </w:rPr>
          <w:delText xml:space="preserve"> se establecen los salarios por ley que debería recibir cada ciudadano de acuerdo a las comisiones sectoriales y actividades económicas que desempeñe dentro de estos. En él se estipulan 22 Comisiones sectoriales que se califican con 5 niveles de acuerdo al cargo que ejerza el ciudadano en determinada comisión: </w:delText>
        </w:r>
      </w:del>
    </w:p>
    <w:p w:rsidR="004331EC" w:rsidRPr="00F10532" w:rsidDel="00BB02F5" w:rsidRDefault="004331EC" w:rsidP="005D09A1">
      <w:pPr>
        <w:ind w:firstLine="708"/>
        <w:rPr>
          <w:del w:id="1654" w:author="Contabilidad" w:date="2021-08-25T11:16:00Z"/>
          <w:lang w:val="es-EC"/>
        </w:rPr>
      </w:pPr>
    </w:p>
    <w:p w:rsidR="006132B0" w:rsidRPr="00F10532" w:rsidDel="00BB02F5" w:rsidRDefault="006132B0" w:rsidP="005D09A1">
      <w:pPr>
        <w:ind w:firstLine="708"/>
        <w:rPr>
          <w:del w:id="1655" w:author="Contabilidad" w:date="2021-08-25T11:16:00Z"/>
          <w:lang w:val="es-EC"/>
        </w:rPr>
      </w:pPr>
    </w:p>
    <w:p w:rsidR="006132B0" w:rsidRPr="00F10532" w:rsidDel="00BB02F5" w:rsidRDefault="006132B0">
      <w:pPr>
        <w:ind w:firstLine="708"/>
        <w:rPr>
          <w:del w:id="1656" w:author="Contabilidad" w:date="2021-08-25T11:16:00Z"/>
          <w:lang w:val="es-EC"/>
        </w:rPr>
      </w:pPr>
    </w:p>
    <w:tbl>
      <w:tblPr>
        <w:tblStyle w:val="Tablaconcuadrcula"/>
        <w:tblW w:w="0" w:type="auto"/>
        <w:jc w:val="center"/>
        <w:tblLook w:val="04A0" w:firstRow="1" w:lastRow="0" w:firstColumn="1" w:lastColumn="0" w:noHBand="0" w:noVBand="1"/>
      </w:tblPr>
      <w:tblGrid>
        <w:gridCol w:w="5620"/>
      </w:tblGrid>
      <w:tr w:rsidR="001F759E" w:rsidRPr="00C6327D" w:rsidDel="00BB02F5" w:rsidTr="006E1C65">
        <w:trPr>
          <w:jc w:val="center"/>
          <w:del w:id="1657" w:author="Contabilidad" w:date="2021-08-25T11:16:00Z"/>
        </w:trPr>
        <w:tc>
          <w:tcPr>
            <w:tcW w:w="0" w:type="auto"/>
          </w:tcPr>
          <w:p w:rsidR="001F759E" w:rsidRPr="00C6327D" w:rsidDel="00BB02F5" w:rsidRDefault="001F759E">
            <w:pPr>
              <w:pStyle w:val="TableParagraph"/>
              <w:jc w:val="left"/>
              <w:rPr>
                <w:del w:id="1658" w:author="Contabilidad" w:date="2021-08-25T11:16:00Z"/>
                <w:rFonts w:asciiTheme="minorHAnsi" w:hAnsiTheme="minorHAnsi" w:cstheme="minorHAnsi"/>
                <w:b/>
                <w:sz w:val="20"/>
                <w:lang w:val="es-EC"/>
              </w:rPr>
            </w:pPr>
            <w:del w:id="1659" w:author="Contabilidad" w:date="2021-08-25T11:16:00Z">
              <w:r w:rsidRPr="00C6327D" w:rsidDel="00BB02F5">
                <w:rPr>
                  <w:rFonts w:asciiTheme="minorHAnsi" w:hAnsiTheme="minorHAnsi" w:cstheme="minorHAnsi"/>
                  <w:b/>
                  <w:sz w:val="20"/>
                  <w:lang w:val="es-EC"/>
                </w:rPr>
                <w:delText xml:space="preserve">Nro. COMISIONES SECTORIALES </w:delText>
              </w:r>
            </w:del>
          </w:p>
        </w:tc>
      </w:tr>
      <w:tr w:rsidR="001F759E" w:rsidRPr="00C6327D" w:rsidDel="00BB02F5" w:rsidTr="006E1C65">
        <w:trPr>
          <w:jc w:val="center"/>
          <w:del w:id="1660" w:author="Contabilidad" w:date="2021-08-25T11:16:00Z"/>
        </w:trPr>
        <w:tc>
          <w:tcPr>
            <w:tcW w:w="0" w:type="auto"/>
          </w:tcPr>
          <w:p w:rsidR="001F759E" w:rsidRPr="00C6327D" w:rsidDel="00BB02F5" w:rsidRDefault="001F759E" w:rsidP="005D09A1">
            <w:pPr>
              <w:pStyle w:val="TableParagraph"/>
              <w:jc w:val="left"/>
              <w:rPr>
                <w:del w:id="1661" w:author="Contabilidad" w:date="2021-08-25T11:16:00Z"/>
                <w:rFonts w:asciiTheme="minorHAnsi" w:hAnsiTheme="minorHAnsi" w:cstheme="minorHAnsi"/>
                <w:sz w:val="20"/>
                <w:lang w:val="es-EC"/>
              </w:rPr>
            </w:pPr>
            <w:del w:id="1662" w:author="Contabilidad" w:date="2021-08-25T11:16:00Z">
              <w:r w:rsidRPr="00C6327D" w:rsidDel="00BB02F5">
                <w:rPr>
                  <w:rFonts w:asciiTheme="minorHAnsi" w:hAnsiTheme="minorHAnsi" w:cstheme="minorHAnsi"/>
                  <w:sz w:val="20"/>
                  <w:lang w:val="es-EC"/>
                </w:rPr>
                <w:delText xml:space="preserve">1.- AGRICULTURA Y PLANTACIONES </w:delText>
              </w:r>
            </w:del>
          </w:p>
        </w:tc>
      </w:tr>
      <w:tr w:rsidR="001F759E" w:rsidRPr="00C6327D" w:rsidDel="00BB02F5" w:rsidTr="006E1C65">
        <w:trPr>
          <w:jc w:val="center"/>
          <w:del w:id="1663" w:author="Contabilidad" w:date="2021-08-25T11:16:00Z"/>
        </w:trPr>
        <w:tc>
          <w:tcPr>
            <w:tcW w:w="0" w:type="auto"/>
          </w:tcPr>
          <w:p w:rsidR="001F759E" w:rsidRPr="00C6327D" w:rsidDel="00BB02F5" w:rsidRDefault="001F759E" w:rsidP="005D09A1">
            <w:pPr>
              <w:pStyle w:val="TableParagraph"/>
              <w:jc w:val="left"/>
              <w:rPr>
                <w:del w:id="1664" w:author="Contabilidad" w:date="2021-08-25T11:16:00Z"/>
                <w:rFonts w:asciiTheme="minorHAnsi" w:hAnsiTheme="minorHAnsi" w:cstheme="minorHAnsi"/>
                <w:sz w:val="20"/>
                <w:lang w:val="es-EC"/>
              </w:rPr>
            </w:pPr>
            <w:del w:id="1665" w:author="Contabilidad" w:date="2021-08-25T11:16:00Z">
              <w:r w:rsidRPr="00C6327D" w:rsidDel="00BB02F5">
                <w:rPr>
                  <w:rFonts w:asciiTheme="minorHAnsi" w:hAnsiTheme="minorHAnsi" w:cstheme="minorHAnsi"/>
                  <w:sz w:val="20"/>
                  <w:lang w:val="es-EC"/>
                </w:rPr>
                <w:delText xml:space="preserve">2.- PRODUCCIÓN PECUARIA </w:delText>
              </w:r>
            </w:del>
          </w:p>
        </w:tc>
      </w:tr>
      <w:tr w:rsidR="001F759E" w:rsidRPr="00C6327D" w:rsidDel="00BB02F5" w:rsidTr="006E1C65">
        <w:trPr>
          <w:jc w:val="center"/>
          <w:del w:id="1666" w:author="Contabilidad" w:date="2021-08-25T11:16:00Z"/>
        </w:trPr>
        <w:tc>
          <w:tcPr>
            <w:tcW w:w="0" w:type="auto"/>
          </w:tcPr>
          <w:p w:rsidR="001F759E" w:rsidRPr="00C6327D" w:rsidDel="00BB02F5" w:rsidRDefault="001F759E" w:rsidP="005D09A1">
            <w:pPr>
              <w:pStyle w:val="TableParagraph"/>
              <w:jc w:val="left"/>
              <w:rPr>
                <w:del w:id="1667" w:author="Contabilidad" w:date="2021-08-25T11:16:00Z"/>
                <w:rFonts w:asciiTheme="minorHAnsi" w:hAnsiTheme="minorHAnsi" w:cstheme="minorHAnsi"/>
                <w:sz w:val="20"/>
                <w:lang w:val="es-EC"/>
              </w:rPr>
            </w:pPr>
            <w:del w:id="1668" w:author="Contabilidad" w:date="2021-08-25T11:16:00Z">
              <w:r w:rsidRPr="00C6327D" w:rsidDel="00BB02F5">
                <w:rPr>
                  <w:rFonts w:asciiTheme="minorHAnsi" w:hAnsiTheme="minorHAnsi" w:cstheme="minorHAnsi"/>
                  <w:sz w:val="20"/>
                  <w:lang w:val="es-EC"/>
                </w:rPr>
                <w:delText xml:space="preserve">3.- PESCA, ACUACULTURA Y MARICULTURA </w:delText>
              </w:r>
            </w:del>
          </w:p>
        </w:tc>
      </w:tr>
      <w:tr w:rsidR="001F759E" w:rsidRPr="00C6327D" w:rsidDel="00BB02F5" w:rsidTr="006E1C65">
        <w:trPr>
          <w:jc w:val="center"/>
          <w:del w:id="1669" w:author="Contabilidad" w:date="2021-08-25T11:16:00Z"/>
        </w:trPr>
        <w:tc>
          <w:tcPr>
            <w:tcW w:w="0" w:type="auto"/>
          </w:tcPr>
          <w:p w:rsidR="001F759E" w:rsidRPr="00C6327D" w:rsidDel="00BB02F5" w:rsidRDefault="001F759E" w:rsidP="005D09A1">
            <w:pPr>
              <w:pStyle w:val="TableParagraph"/>
              <w:jc w:val="left"/>
              <w:rPr>
                <w:del w:id="1670" w:author="Contabilidad" w:date="2021-08-25T11:16:00Z"/>
                <w:rFonts w:asciiTheme="minorHAnsi" w:hAnsiTheme="minorHAnsi" w:cstheme="minorHAnsi"/>
                <w:sz w:val="20"/>
                <w:lang w:val="es-EC"/>
              </w:rPr>
            </w:pPr>
            <w:del w:id="1671" w:author="Contabilidad" w:date="2021-08-25T11:16:00Z">
              <w:r w:rsidRPr="00C6327D" w:rsidDel="00BB02F5">
                <w:rPr>
                  <w:rFonts w:asciiTheme="minorHAnsi" w:hAnsiTheme="minorHAnsi" w:cstheme="minorHAnsi"/>
                  <w:sz w:val="20"/>
                  <w:lang w:val="es-EC"/>
                </w:rPr>
                <w:delText xml:space="preserve">4- MINAS, CANTERAS Y YACIMIENTOS </w:delText>
              </w:r>
            </w:del>
          </w:p>
        </w:tc>
      </w:tr>
      <w:tr w:rsidR="001F759E" w:rsidRPr="00C6327D" w:rsidDel="00BB02F5" w:rsidTr="006E1C65">
        <w:trPr>
          <w:jc w:val="center"/>
          <w:del w:id="1672" w:author="Contabilidad" w:date="2021-08-25T11:16:00Z"/>
        </w:trPr>
        <w:tc>
          <w:tcPr>
            <w:tcW w:w="0" w:type="auto"/>
          </w:tcPr>
          <w:p w:rsidR="001F759E" w:rsidRPr="00C6327D" w:rsidDel="00BB02F5" w:rsidRDefault="001F759E" w:rsidP="005D09A1">
            <w:pPr>
              <w:pStyle w:val="TableParagraph"/>
              <w:jc w:val="left"/>
              <w:rPr>
                <w:del w:id="1673" w:author="Contabilidad" w:date="2021-08-25T11:16:00Z"/>
                <w:rFonts w:asciiTheme="minorHAnsi" w:hAnsiTheme="minorHAnsi" w:cstheme="minorHAnsi"/>
                <w:sz w:val="20"/>
                <w:lang w:val="es-EC"/>
              </w:rPr>
            </w:pPr>
            <w:del w:id="1674" w:author="Contabilidad" w:date="2021-08-25T11:16:00Z">
              <w:r w:rsidRPr="00C6327D" w:rsidDel="00BB02F5">
                <w:rPr>
                  <w:rFonts w:asciiTheme="minorHAnsi" w:hAnsiTheme="minorHAnsi" w:cstheme="minorHAnsi"/>
                  <w:sz w:val="20"/>
                  <w:lang w:val="es-EC"/>
                </w:rPr>
                <w:delText xml:space="preserve">5.- TRANSFORMACIÓN DE ALIMENTOS (INCLUYE AGROINDUSTRIA) </w:delText>
              </w:r>
            </w:del>
          </w:p>
        </w:tc>
      </w:tr>
      <w:tr w:rsidR="001F759E" w:rsidRPr="00C6327D" w:rsidDel="00BB02F5" w:rsidTr="006E1C65">
        <w:trPr>
          <w:jc w:val="center"/>
          <w:del w:id="1675" w:author="Contabilidad" w:date="2021-08-25T11:16:00Z"/>
        </w:trPr>
        <w:tc>
          <w:tcPr>
            <w:tcW w:w="0" w:type="auto"/>
          </w:tcPr>
          <w:p w:rsidR="001F759E" w:rsidRPr="00C6327D" w:rsidDel="00BB02F5" w:rsidRDefault="001F759E" w:rsidP="005D09A1">
            <w:pPr>
              <w:pStyle w:val="TableParagraph"/>
              <w:jc w:val="left"/>
              <w:rPr>
                <w:del w:id="1676" w:author="Contabilidad" w:date="2021-08-25T11:16:00Z"/>
                <w:rFonts w:asciiTheme="minorHAnsi" w:hAnsiTheme="minorHAnsi" w:cstheme="minorHAnsi"/>
                <w:sz w:val="20"/>
                <w:lang w:val="es-EC"/>
              </w:rPr>
            </w:pPr>
            <w:del w:id="1677" w:author="Contabilidad" w:date="2021-08-25T11:16:00Z">
              <w:r w:rsidRPr="00C6327D" w:rsidDel="00BB02F5">
                <w:rPr>
                  <w:rFonts w:asciiTheme="minorHAnsi" w:hAnsiTheme="minorHAnsi" w:cstheme="minorHAnsi"/>
                  <w:sz w:val="20"/>
                  <w:lang w:val="es-EC"/>
                </w:rPr>
                <w:delText xml:space="preserve">6.- PRODUCTOS INDUSTRIALES, FARMACÉUTICOS Y QUÍMICOS </w:delText>
              </w:r>
            </w:del>
          </w:p>
        </w:tc>
      </w:tr>
      <w:tr w:rsidR="001F759E" w:rsidRPr="00C6327D" w:rsidDel="00BB02F5" w:rsidTr="006E1C65">
        <w:trPr>
          <w:jc w:val="center"/>
          <w:del w:id="1678" w:author="Contabilidad" w:date="2021-08-25T11:16:00Z"/>
        </w:trPr>
        <w:tc>
          <w:tcPr>
            <w:tcW w:w="0" w:type="auto"/>
          </w:tcPr>
          <w:p w:rsidR="001F759E" w:rsidRPr="00C6327D" w:rsidDel="00BB02F5" w:rsidRDefault="001F759E" w:rsidP="005D09A1">
            <w:pPr>
              <w:pStyle w:val="TableParagraph"/>
              <w:jc w:val="left"/>
              <w:rPr>
                <w:del w:id="1679" w:author="Contabilidad" w:date="2021-08-25T11:16:00Z"/>
                <w:rFonts w:asciiTheme="minorHAnsi" w:hAnsiTheme="minorHAnsi" w:cstheme="minorHAnsi"/>
                <w:sz w:val="20"/>
                <w:lang w:val="es-EC"/>
              </w:rPr>
            </w:pPr>
            <w:del w:id="1680" w:author="Contabilidad" w:date="2021-08-25T11:16:00Z">
              <w:r w:rsidRPr="00C6327D" w:rsidDel="00BB02F5">
                <w:rPr>
                  <w:rFonts w:asciiTheme="minorHAnsi" w:hAnsiTheme="minorHAnsi" w:cstheme="minorHAnsi"/>
                  <w:sz w:val="20"/>
                  <w:lang w:val="es-EC"/>
                </w:rPr>
                <w:delText>7.- PRODUCCIÓN INDUSTRIAL DE BEBIDAS Y TABACOS</w:delText>
              </w:r>
            </w:del>
          </w:p>
        </w:tc>
      </w:tr>
      <w:tr w:rsidR="001F759E" w:rsidRPr="00C6327D" w:rsidDel="00BB02F5" w:rsidTr="006E1C65">
        <w:trPr>
          <w:jc w:val="center"/>
          <w:del w:id="1681" w:author="Contabilidad" w:date="2021-08-25T11:16:00Z"/>
        </w:trPr>
        <w:tc>
          <w:tcPr>
            <w:tcW w:w="0" w:type="auto"/>
          </w:tcPr>
          <w:p w:rsidR="001F759E" w:rsidRPr="00C6327D" w:rsidDel="00BB02F5" w:rsidRDefault="001F759E" w:rsidP="005D09A1">
            <w:pPr>
              <w:pStyle w:val="TableParagraph"/>
              <w:jc w:val="left"/>
              <w:rPr>
                <w:del w:id="1682" w:author="Contabilidad" w:date="2021-08-25T11:16:00Z"/>
                <w:rFonts w:asciiTheme="minorHAnsi" w:hAnsiTheme="minorHAnsi" w:cstheme="minorHAnsi"/>
                <w:sz w:val="20"/>
                <w:lang w:val="es-EC"/>
              </w:rPr>
            </w:pPr>
            <w:del w:id="1683" w:author="Contabilidad" w:date="2021-08-25T11:16:00Z">
              <w:r w:rsidRPr="00C6327D" w:rsidDel="00BB02F5">
                <w:rPr>
                  <w:rFonts w:asciiTheme="minorHAnsi" w:hAnsiTheme="minorHAnsi" w:cstheme="minorHAnsi"/>
                  <w:sz w:val="20"/>
                  <w:lang w:val="es-EC"/>
                </w:rPr>
                <w:delText xml:space="preserve">8.- METALMECÁNICA </w:delText>
              </w:r>
            </w:del>
          </w:p>
        </w:tc>
      </w:tr>
      <w:tr w:rsidR="001F759E" w:rsidRPr="00C6327D" w:rsidDel="00BB02F5" w:rsidTr="006E1C65">
        <w:trPr>
          <w:jc w:val="center"/>
          <w:del w:id="1684" w:author="Contabilidad" w:date="2021-08-25T11:16:00Z"/>
        </w:trPr>
        <w:tc>
          <w:tcPr>
            <w:tcW w:w="0" w:type="auto"/>
          </w:tcPr>
          <w:p w:rsidR="001F759E" w:rsidRPr="00C6327D" w:rsidDel="00BB02F5" w:rsidRDefault="001F759E" w:rsidP="005D09A1">
            <w:pPr>
              <w:pStyle w:val="TableParagraph"/>
              <w:jc w:val="left"/>
              <w:rPr>
                <w:del w:id="1685" w:author="Contabilidad" w:date="2021-08-25T11:16:00Z"/>
                <w:rFonts w:asciiTheme="minorHAnsi" w:hAnsiTheme="minorHAnsi" w:cstheme="minorHAnsi"/>
                <w:sz w:val="20"/>
                <w:lang w:val="es-EC"/>
              </w:rPr>
            </w:pPr>
            <w:del w:id="1686" w:author="Contabilidad" w:date="2021-08-25T11:16:00Z">
              <w:r w:rsidRPr="00C6327D" w:rsidDel="00BB02F5">
                <w:rPr>
                  <w:rFonts w:asciiTheme="minorHAnsi" w:hAnsiTheme="minorHAnsi" w:cstheme="minorHAnsi"/>
                  <w:sz w:val="20"/>
                  <w:lang w:val="es-EC"/>
                </w:rPr>
                <w:delText xml:space="preserve">10.- PRODUCTOS TEXTILES, CUERO Y CALZADO </w:delText>
              </w:r>
            </w:del>
          </w:p>
        </w:tc>
      </w:tr>
      <w:tr w:rsidR="001F759E" w:rsidRPr="00C6327D" w:rsidDel="00BB02F5" w:rsidTr="006E1C65">
        <w:trPr>
          <w:jc w:val="center"/>
          <w:del w:id="1687" w:author="Contabilidad" w:date="2021-08-25T11:16:00Z"/>
        </w:trPr>
        <w:tc>
          <w:tcPr>
            <w:tcW w:w="0" w:type="auto"/>
          </w:tcPr>
          <w:p w:rsidR="001F759E" w:rsidRPr="00C6327D" w:rsidDel="00BB02F5" w:rsidRDefault="001F759E" w:rsidP="005D09A1">
            <w:pPr>
              <w:pStyle w:val="TableParagraph"/>
              <w:jc w:val="left"/>
              <w:rPr>
                <w:del w:id="1688" w:author="Contabilidad" w:date="2021-08-25T11:16:00Z"/>
                <w:rFonts w:asciiTheme="minorHAnsi" w:hAnsiTheme="minorHAnsi" w:cstheme="minorHAnsi"/>
                <w:sz w:val="20"/>
                <w:lang w:val="es-EC"/>
              </w:rPr>
            </w:pPr>
            <w:del w:id="1689" w:author="Contabilidad" w:date="2021-08-25T11:16:00Z">
              <w:r w:rsidRPr="00C6327D" w:rsidDel="00BB02F5">
                <w:rPr>
                  <w:rFonts w:asciiTheme="minorHAnsi" w:hAnsiTheme="minorHAnsi" w:cstheme="minorHAnsi"/>
                  <w:sz w:val="20"/>
                  <w:lang w:val="es-EC"/>
                </w:rPr>
                <w:delText xml:space="preserve">11.- VEHÍCULOS, AUTOMOTORES, CARROCERÍAS Y SUS PARTES </w:delText>
              </w:r>
            </w:del>
          </w:p>
        </w:tc>
      </w:tr>
      <w:tr w:rsidR="001F759E" w:rsidRPr="00C6327D" w:rsidDel="00BB02F5" w:rsidTr="006E1C65">
        <w:trPr>
          <w:jc w:val="center"/>
          <w:del w:id="1690" w:author="Contabilidad" w:date="2021-08-25T11:16:00Z"/>
        </w:trPr>
        <w:tc>
          <w:tcPr>
            <w:tcW w:w="0" w:type="auto"/>
          </w:tcPr>
          <w:p w:rsidR="001F759E" w:rsidRPr="00C6327D" w:rsidDel="00BB02F5" w:rsidRDefault="001F759E" w:rsidP="005D09A1">
            <w:pPr>
              <w:pStyle w:val="TableParagraph"/>
              <w:jc w:val="left"/>
              <w:rPr>
                <w:del w:id="1691" w:author="Contabilidad" w:date="2021-08-25T11:16:00Z"/>
                <w:rFonts w:asciiTheme="minorHAnsi" w:hAnsiTheme="minorHAnsi" w:cstheme="minorHAnsi"/>
                <w:sz w:val="20"/>
                <w:lang w:val="es-EC"/>
              </w:rPr>
            </w:pPr>
            <w:del w:id="1692" w:author="Contabilidad" w:date="2021-08-25T11:16:00Z">
              <w:r w:rsidRPr="00C6327D" w:rsidDel="00BB02F5">
                <w:rPr>
                  <w:rFonts w:asciiTheme="minorHAnsi" w:hAnsiTheme="minorHAnsi" w:cstheme="minorHAnsi"/>
                  <w:sz w:val="20"/>
                  <w:lang w:val="es-EC"/>
                </w:rPr>
                <w:delText xml:space="preserve">12.- TECNOLOGÍA; HARDWARE Y SOFTWARE (INCLUYE TICS) </w:delText>
              </w:r>
            </w:del>
          </w:p>
        </w:tc>
      </w:tr>
      <w:tr w:rsidR="001F759E" w:rsidRPr="00C6327D" w:rsidDel="00BB02F5" w:rsidTr="006E1C65">
        <w:trPr>
          <w:jc w:val="center"/>
          <w:del w:id="1693" w:author="Contabilidad" w:date="2021-08-25T11:16:00Z"/>
        </w:trPr>
        <w:tc>
          <w:tcPr>
            <w:tcW w:w="0" w:type="auto"/>
          </w:tcPr>
          <w:p w:rsidR="001F759E" w:rsidRPr="00C6327D" w:rsidDel="00BB02F5" w:rsidRDefault="001F759E" w:rsidP="005D09A1">
            <w:pPr>
              <w:pStyle w:val="TableParagraph"/>
              <w:jc w:val="left"/>
              <w:rPr>
                <w:del w:id="1694" w:author="Contabilidad" w:date="2021-08-25T11:16:00Z"/>
                <w:rFonts w:asciiTheme="minorHAnsi" w:hAnsiTheme="minorHAnsi" w:cstheme="minorHAnsi"/>
                <w:sz w:val="20"/>
                <w:lang w:val="es-EC"/>
              </w:rPr>
            </w:pPr>
            <w:del w:id="1695" w:author="Contabilidad" w:date="2021-08-25T11:16:00Z">
              <w:r w:rsidRPr="00C6327D" w:rsidDel="00BB02F5">
                <w:rPr>
                  <w:rFonts w:asciiTheme="minorHAnsi" w:hAnsiTheme="minorHAnsi" w:cstheme="minorHAnsi"/>
                  <w:sz w:val="20"/>
                  <w:lang w:val="es-EC"/>
                </w:rPr>
                <w:delText xml:space="preserve">13.- ELECTRICIDAD, GAS Y AGUA </w:delText>
              </w:r>
            </w:del>
          </w:p>
        </w:tc>
      </w:tr>
      <w:tr w:rsidR="001F759E" w:rsidRPr="00C6327D" w:rsidDel="00BB02F5" w:rsidTr="006E1C65">
        <w:trPr>
          <w:jc w:val="center"/>
          <w:del w:id="1696" w:author="Contabilidad" w:date="2021-08-25T11:16:00Z"/>
        </w:trPr>
        <w:tc>
          <w:tcPr>
            <w:tcW w:w="0" w:type="auto"/>
          </w:tcPr>
          <w:p w:rsidR="001F759E" w:rsidRPr="00C6327D" w:rsidDel="00BB02F5" w:rsidRDefault="001F759E" w:rsidP="005D09A1">
            <w:pPr>
              <w:pStyle w:val="TableParagraph"/>
              <w:jc w:val="left"/>
              <w:rPr>
                <w:del w:id="1697" w:author="Contabilidad" w:date="2021-08-25T11:16:00Z"/>
                <w:rFonts w:asciiTheme="minorHAnsi" w:hAnsiTheme="minorHAnsi" w:cstheme="minorHAnsi"/>
                <w:sz w:val="20"/>
                <w:lang w:val="es-EC"/>
              </w:rPr>
            </w:pPr>
            <w:del w:id="1698" w:author="Contabilidad" w:date="2021-08-25T11:16:00Z">
              <w:r w:rsidRPr="00C6327D" w:rsidDel="00BB02F5">
                <w:rPr>
                  <w:rFonts w:asciiTheme="minorHAnsi" w:hAnsiTheme="minorHAnsi" w:cstheme="minorHAnsi"/>
                  <w:sz w:val="20"/>
                  <w:lang w:val="es-EC"/>
                </w:rPr>
                <w:delText xml:space="preserve">14.- CONSTRUCCIÓN </w:delText>
              </w:r>
            </w:del>
          </w:p>
        </w:tc>
      </w:tr>
      <w:tr w:rsidR="001F759E" w:rsidRPr="00C6327D" w:rsidDel="00BB02F5" w:rsidTr="006E1C65">
        <w:trPr>
          <w:jc w:val="center"/>
          <w:del w:id="1699" w:author="Contabilidad" w:date="2021-08-25T11:16:00Z"/>
        </w:trPr>
        <w:tc>
          <w:tcPr>
            <w:tcW w:w="0" w:type="auto"/>
          </w:tcPr>
          <w:p w:rsidR="001F759E" w:rsidRPr="00C6327D" w:rsidDel="00BB02F5" w:rsidRDefault="001F759E" w:rsidP="005D09A1">
            <w:pPr>
              <w:pStyle w:val="TableParagraph"/>
              <w:jc w:val="left"/>
              <w:rPr>
                <w:del w:id="1700" w:author="Contabilidad" w:date="2021-08-25T11:16:00Z"/>
                <w:rFonts w:asciiTheme="minorHAnsi" w:hAnsiTheme="minorHAnsi" w:cstheme="minorHAnsi"/>
                <w:sz w:val="20"/>
                <w:lang w:val="es-EC"/>
              </w:rPr>
            </w:pPr>
            <w:del w:id="1701" w:author="Contabilidad" w:date="2021-08-25T11:16:00Z">
              <w:r w:rsidRPr="00C6327D" w:rsidDel="00BB02F5">
                <w:rPr>
                  <w:rFonts w:asciiTheme="minorHAnsi" w:hAnsiTheme="minorHAnsi" w:cstheme="minorHAnsi"/>
                  <w:sz w:val="20"/>
                  <w:lang w:val="es-EC"/>
                </w:rPr>
                <w:delText xml:space="preserve">15.- COMERCIALIZACIÓN Y VENTA DE PRODUCTOS </w:delText>
              </w:r>
            </w:del>
          </w:p>
        </w:tc>
      </w:tr>
      <w:tr w:rsidR="001F759E" w:rsidRPr="00C6327D" w:rsidDel="00BB02F5" w:rsidTr="006E1C65">
        <w:trPr>
          <w:jc w:val="center"/>
          <w:del w:id="1702" w:author="Contabilidad" w:date="2021-08-25T11:16:00Z"/>
        </w:trPr>
        <w:tc>
          <w:tcPr>
            <w:tcW w:w="0" w:type="auto"/>
          </w:tcPr>
          <w:p w:rsidR="001F759E" w:rsidRPr="00C6327D" w:rsidDel="00BB02F5" w:rsidRDefault="001F759E" w:rsidP="005D09A1">
            <w:pPr>
              <w:pStyle w:val="TableParagraph"/>
              <w:jc w:val="left"/>
              <w:rPr>
                <w:del w:id="1703" w:author="Contabilidad" w:date="2021-08-25T11:16:00Z"/>
                <w:rFonts w:asciiTheme="minorHAnsi" w:hAnsiTheme="minorHAnsi" w:cstheme="minorHAnsi"/>
                <w:sz w:val="20"/>
                <w:lang w:val="es-EC"/>
              </w:rPr>
            </w:pPr>
            <w:del w:id="1704" w:author="Contabilidad" w:date="2021-08-25T11:16:00Z">
              <w:r w:rsidRPr="00C6327D" w:rsidDel="00BB02F5">
                <w:rPr>
                  <w:rFonts w:asciiTheme="minorHAnsi" w:hAnsiTheme="minorHAnsi" w:cstheme="minorHAnsi"/>
                  <w:sz w:val="20"/>
                  <w:lang w:val="es-EC"/>
                </w:rPr>
                <w:delText xml:space="preserve">16.- TURISMO Y ALIMENTACIÓN </w:delText>
              </w:r>
            </w:del>
          </w:p>
        </w:tc>
      </w:tr>
      <w:tr w:rsidR="001F759E" w:rsidRPr="00C6327D" w:rsidDel="00BB02F5" w:rsidTr="006E1C65">
        <w:trPr>
          <w:jc w:val="center"/>
          <w:del w:id="1705" w:author="Contabilidad" w:date="2021-08-25T11:16:00Z"/>
        </w:trPr>
        <w:tc>
          <w:tcPr>
            <w:tcW w:w="0" w:type="auto"/>
          </w:tcPr>
          <w:p w:rsidR="001F759E" w:rsidRPr="00C6327D" w:rsidDel="00BB02F5" w:rsidRDefault="001F759E" w:rsidP="005D09A1">
            <w:pPr>
              <w:pStyle w:val="TableParagraph"/>
              <w:jc w:val="left"/>
              <w:rPr>
                <w:del w:id="1706" w:author="Contabilidad" w:date="2021-08-25T11:16:00Z"/>
                <w:rFonts w:asciiTheme="minorHAnsi" w:hAnsiTheme="minorHAnsi" w:cstheme="minorHAnsi"/>
                <w:sz w:val="20"/>
                <w:lang w:val="es-EC"/>
              </w:rPr>
            </w:pPr>
            <w:del w:id="1707" w:author="Contabilidad" w:date="2021-08-25T11:16:00Z">
              <w:r w:rsidRPr="00C6327D" w:rsidDel="00BB02F5">
                <w:rPr>
                  <w:rFonts w:asciiTheme="minorHAnsi" w:hAnsiTheme="minorHAnsi" w:cstheme="minorHAnsi"/>
                  <w:sz w:val="20"/>
                  <w:lang w:val="es-EC"/>
                </w:rPr>
                <w:delText xml:space="preserve">17.- TRANSPORTE Y LOGÍSTICA </w:delText>
              </w:r>
            </w:del>
          </w:p>
        </w:tc>
      </w:tr>
      <w:tr w:rsidR="001F759E" w:rsidRPr="00C6327D" w:rsidDel="00BB02F5" w:rsidTr="006E1C65">
        <w:trPr>
          <w:jc w:val="center"/>
          <w:del w:id="1708" w:author="Contabilidad" w:date="2021-08-25T11:16:00Z"/>
        </w:trPr>
        <w:tc>
          <w:tcPr>
            <w:tcW w:w="0" w:type="auto"/>
          </w:tcPr>
          <w:p w:rsidR="001F759E" w:rsidRPr="00C6327D" w:rsidDel="00BB02F5" w:rsidRDefault="001F759E" w:rsidP="005D09A1">
            <w:pPr>
              <w:pStyle w:val="TableParagraph"/>
              <w:jc w:val="left"/>
              <w:rPr>
                <w:del w:id="1709" w:author="Contabilidad" w:date="2021-08-25T11:16:00Z"/>
                <w:rFonts w:asciiTheme="minorHAnsi" w:hAnsiTheme="minorHAnsi" w:cstheme="minorHAnsi"/>
                <w:sz w:val="20"/>
                <w:lang w:val="es-EC"/>
              </w:rPr>
            </w:pPr>
            <w:del w:id="1710" w:author="Contabilidad" w:date="2021-08-25T11:16:00Z">
              <w:r w:rsidRPr="00C6327D" w:rsidDel="00BB02F5">
                <w:rPr>
                  <w:rFonts w:asciiTheme="minorHAnsi" w:hAnsiTheme="minorHAnsi" w:cstheme="minorHAnsi"/>
                  <w:sz w:val="20"/>
                  <w:lang w:val="es-EC"/>
                </w:rPr>
                <w:delText xml:space="preserve">18.- SERVICIOS FINANCIEROS </w:delText>
              </w:r>
            </w:del>
          </w:p>
        </w:tc>
      </w:tr>
      <w:tr w:rsidR="001F759E" w:rsidRPr="00C6327D" w:rsidDel="00BB02F5" w:rsidTr="006E1C65">
        <w:trPr>
          <w:jc w:val="center"/>
          <w:del w:id="1711" w:author="Contabilidad" w:date="2021-08-25T11:16:00Z"/>
        </w:trPr>
        <w:tc>
          <w:tcPr>
            <w:tcW w:w="0" w:type="auto"/>
            <w:shd w:val="clear" w:color="auto" w:fill="FFC9C9"/>
          </w:tcPr>
          <w:p w:rsidR="001F759E" w:rsidRPr="00C6327D" w:rsidDel="00BB02F5" w:rsidRDefault="001F759E" w:rsidP="005D09A1">
            <w:pPr>
              <w:pStyle w:val="TableParagraph"/>
              <w:jc w:val="left"/>
              <w:rPr>
                <w:del w:id="1712" w:author="Contabilidad" w:date="2021-08-25T11:16:00Z"/>
                <w:rFonts w:asciiTheme="minorHAnsi" w:hAnsiTheme="minorHAnsi" w:cstheme="minorHAnsi"/>
                <w:sz w:val="20"/>
                <w:lang w:val="es-EC"/>
              </w:rPr>
            </w:pPr>
            <w:del w:id="1713" w:author="Contabilidad" w:date="2021-08-25T11:16:00Z">
              <w:r w:rsidRPr="00C6327D" w:rsidDel="00BB02F5">
                <w:rPr>
                  <w:rFonts w:asciiTheme="minorHAnsi" w:hAnsiTheme="minorHAnsi" w:cstheme="minorHAnsi"/>
                  <w:sz w:val="20"/>
                  <w:lang w:val="es-EC"/>
                </w:rPr>
                <w:delText xml:space="preserve">19.- ACTIVIDADES TIPO SERVICIOS </w:delText>
              </w:r>
              <w:r w:rsidRPr="00C6327D" w:rsidDel="00BB02F5">
                <w:rPr>
                  <w:rFonts w:asciiTheme="minorHAnsi" w:hAnsiTheme="minorHAnsi" w:cstheme="minorHAnsi"/>
                  <w:sz w:val="20"/>
                  <w:lang w:val="es-EC"/>
                </w:rPr>
                <w:tab/>
              </w:r>
            </w:del>
          </w:p>
        </w:tc>
      </w:tr>
      <w:tr w:rsidR="001F759E" w:rsidRPr="00C6327D" w:rsidDel="00BB02F5" w:rsidTr="006E1C65">
        <w:trPr>
          <w:jc w:val="center"/>
          <w:del w:id="1714" w:author="Contabilidad" w:date="2021-08-25T11:16:00Z"/>
        </w:trPr>
        <w:tc>
          <w:tcPr>
            <w:tcW w:w="0" w:type="auto"/>
          </w:tcPr>
          <w:p w:rsidR="001F759E" w:rsidRPr="00C6327D" w:rsidDel="00BB02F5" w:rsidRDefault="001F759E" w:rsidP="005D09A1">
            <w:pPr>
              <w:pStyle w:val="TableParagraph"/>
              <w:jc w:val="left"/>
              <w:rPr>
                <w:del w:id="1715" w:author="Contabilidad" w:date="2021-08-25T11:16:00Z"/>
                <w:rFonts w:asciiTheme="minorHAnsi" w:hAnsiTheme="minorHAnsi" w:cstheme="minorHAnsi"/>
                <w:sz w:val="20"/>
                <w:lang w:val="es-EC"/>
              </w:rPr>
            </w:pPr>
            <w:del w:id="1716" w:author="Contabilidad" w:date="2021-08-25T11:16:00Z">
              <w:r w:rsidRPr="00C6327D" w:rsidDel="00BB02F5">
                <w:rPr>
                  <w:rFonts w:asciiTheme="minorHAnsi" w:hAnsiTheme="minorHAnsi" w:cstheme="minorHAnsi"/>
                  <w:sz w:val="20"/>
                  <w:lang w:val="es-EC"/>
                </w:rPr>
                <w:delText xml:space="preserve">20.- ACTIVIDADES DE ENSEÑANZA </w:delText>
              </w:r>
            </w:del>
          </w:p>
        </w:tc>
      </w:tr>
      <w:tr w:rsidR="001F759E" w:rsidRPr="00C6327D" w:rsidDel="00BB02F5" w:rsidTr="006E1C65">
        <w:trPr>
          <w:jc w:val="center"/>
          <w:del w:id="1717" w:author="Contabilidad" w:date="2021-08-25T11:16:00Z"/>
        </w:trPr>
        <w:tc>
          <w:tcPr>
            <w:tcW w:w="0" w:type="auto"/>
          </w:tcPr>
          <w:p w:rsidR="001F759E" w:rsidRPr="00C6327D" w:rsidDel="00BB02F5" w:rsidRDefault="001F759E" w:rsidP="005D09A1">
            <w:pPr>
              <w:pStyle w:val="TableParagraph"/>
              <w:jc w:val="left"/>
              <w:rPr>
                <w:del w:id="1718" w:author="Contabilidad" w:date="2021-08-25T11:16:00Z"/>
                <w:rFonts w:asciiTheme="minorHAnsi" w:hAnsiTheme="minorHAnsi" w:cstheme="minorHAnsi"/>
                <w:sz w:val="20"/>
                <w:lang w:val="es-EC"/>
              </w:rPr>
            </w:pPr>
            <w:del w:id="1719" w:author="Contabilidad" w:date="2021-08-25T11:16:00Z">
              <w:r w:rsidRPr="00C6327D" w:rsidDel="00BB02F5">
                <w:rPr>
                  <w:rFonts w:asciiTheme="minorHAnsi" w:hAnsiTheme="minorHAnsi" w:cstheme="minorHAnsi"/>
                  <w:sz w:val="20"/>
                  <w:lang w:val="es-EC"/>
                </w:rPr>
                <w:delText xml:space="preserve">21.- ACTIVIDADES DE SALUD </w:delText>
              </w:r>
            </w:del>
          </w:p>
        </w:tc>
      </w:tr>
      <w:tr w:rsidR="001F759E" w:rsidRPr="00C6327D" w:rsidDel="00BB02F5" w:rsidTr="006E1C65">
        <w:trPr>
          <w:jc w:val="center"/>
          <w:del w:id="1720" w:author="Contabilidad" w:date="2021-08-25T11:16:00Z"/>
        </w:trPr>
        <w:tc>
          <w:tcPr>
            <w:tcW w:w="0" w:type="auto"/>
            <w:shd w:val="clear" w:color="auto" w:fill="FFC9C9"/>
          </w:tcPr>
          <w:p w:rsidR="001F759E" w:rsidRPr="00C6327D" w:rsidDel="00BB02F5" w:rsidRDefault="001F759E" w:rsidP="005D09A1">
            <w:pPr>
              <w:pStyle w:val="TableParagraph"/>
              <w:keepNext/>
              <w:jc w:val="left"/>
              <w:rPr>
                <w:del w:id="1721" w:author="Contabilidad" w:date="2021-08-25T11:16:00Z"/>
                <w:rFonts w:asciiTheme="minorHAnsi" w:hAnsiTheme="minorHAnsi" w:cstheme="minorHAnsi"/>
                <w:sz w:val="20"/>
                <w:lang w:val="es-EC"/>
              </w:rPr>
            </w:pPr>
            <w:del w:id="1722" w:author="Contabilidad" w:date="2021-08-25T11:16:00Z">
              <w:r w:rsidRPr="00C6327D" w:rsidDel="00BB02F5">
                <w:rPr>
                  <w:rFonts w:asciiTheme="minorHAnsi" w:hAnsiTheme="minorHAnsi" w:cstheme="minorHAnsi"/>
                  <w:sz w:val="20"/>
                  <w:lang w:val="es-EC"/>
                </w:rPr>
                <w:delText>22.- ACTIVIDADES COMUNITARIAS</w:delText>
              </w:r>
            </w:del>
          </w:p>
        </w:tc>
      </w:tr>
    </w:tbl>
    <w:p w:rsidR="001F759E" w:rsidRPr="00F10532" w:rsidDel="00BB02F5" w:rsidRDefault="001F759E" w:rsidP="005D09A1">
      <w:pPr>
        <w:pStyle w:val="Epgrafe"/>
        <w:spacing w:line="240" w:lineRule="auto"/>
        <w:jc w:val="center"/>
        <w:rPr>
          <w:del w:id="1723" w:author="Contabilidad" w:date="2021-08-25T11:16:00Z"/>
          <w:b w:val="0"/>
          <w:bCs w:val="0"/>
          <w:i/>
          <w:iCs/>
          <w:color w:val="1F497D" w:themeColor="text2"/>
          <w:lang w:val="es-EC"/>
        </w:rPr>
      </w:pPr>
      <w:del w:id="1724" w:author="Contabilidad" w:date="2021-08-25T11:16:00Z">
        <w:r w:rsidRPr="00F10532" w:rsidDel="00BB02F5">
          <w:rPr>
            <w:b w:val="0"/>
            <w:bCs w:val="0"/>
            <w:i/>
            <w:iCs/>
            <w:color w:val="1F497D" w:themeColor="text2"/>
            <w:lang w:val="es-EC"/>
          </w:rPr>
          <w:delText xml:space="preserve">Tabla </w:delText>
        </w:r>
        <w:r w:rsidRPr="00F10532" w:rsidDel="00BB02F5">
          <w:rPr>
            <w:b w:val="0"/>
            <w:bCs w:val="0"/>
            <w:i/>
            <w:iCs/>
            <w:color w:val="1F497D" w:themeColor="text2"/>
            <w:lang w:val="es-EC"/>
          </w:rPr>
          <w:fldChar w:fldCharType="begin"/>
        </w:r>
        <w:r w:rsidRPr="00F10532" w:rsidDel="00BB02F5">
          <w:rPr>
            <w:b w:val="0"/>
            <w:bCs w:val="0"/>
            <w:i/>
            <w:iCs/>
            <w:color w:val="1F497D" w:themeColor="text2"/>
            <w:lang w:val="es-EC"/>
          </w:rPr>
          <w:delInstrText xml:space="preserve"> SEQ Tabla \* ARABIC </w:delInstrText>
        </w:r>
        <w:r w:rsidRPr="00F10532" w:rsidDel="00BB02F5">
          <w:rPr>
            <w:b w:val="0"/>
            <w:bCs w:val="0"/>
            <w:i/>
            <w:iCs/>
            <w:color w:val="1F497D" w:themeColor="text2"/>
            <w:lang w:val="es-EC"/>
          </w:rPr>
          <w:fldChar w:fldCharType="separate"/>
        </w:r>
        <w:r w:rsidRPr="00F10532" w:rsidDel="00BB02F5">
          <w:rPr>
            <w:b w:val="0"/>
            <w:bCs w:val="0"/>
            <w:i/>
            <w:iCs/>
            <w:color w:val="1F497D" w:themeColor="text2"/>
            <w:lang w:val="es-EC"/>
          </w:rPr>
          <w:delText>1</w:delText>
        </w:r>
        <w:r w:rsidRPr="00F10532" w:rsidDel="00BB02F5">
          <w:rPr>
            <w:b w:val="0"/>
            <w:bCs w:val="0"/>
            <w:i/>
            <w:iCs/>
            <w:color w:val="1F497D" w:themeColor="text2"/>
            <w:lang w:val="es-EC"/>
          </w:rPr>
          <w:fldChar w:fldCharType="end"/>
        </w:r>
        <w:r w:rsidRPr="00F10532" w:rsidDel="00BB02F5">
          <w:rPr>
            <w:b w:val="0"/>
            <w:bCs w:val="0"/>
            <w:i/>
            <w:iCs/>
            <w:color w:val="1F497D" w:themeColor="text2"/>
            <w:lang w:val="es-EC"/>
          </w:rPr>
          <w:delText>: Comisiones sectoriales</w:delText>
        </w:r>
      </w:del>
    </w:p>
    <w:p w:rsidR="001F759E" w:rsidRPr="00F10532" w:rsidDel="00BB02F5" w:rsidRDefault="001F759E">
      <w:pPr>
        <w:rPr>
          <w:del w:id="1725" w:author="Contabilidad" w:date="2021-08-25T11:16:00Z"/>
          <w:lang w:val="es-EC"/>
        </w:rPr>
      </w:pPr>
    </w:p>
    <w:tbl>
      <w:tblPr>
        <w:tblStyle w:val="Tablaconcuadrcula"/>
        <w:tblW w:w="0" w:type="auto"/>
        <w:tblLook w:val="04A0" w:firstRow="1" w:lastRow="0" w:firstColumn="1" w:lastColumn="0" w:noHBand="0" w:noVBand="1"/>
      </w:tblPr>
      <w:tblGrid>
        <w:gridCol w:w="1728"/>
        <w:gridCol w:w="1729"/>
        <w:gridCol w:w="1729"/>
        <w:gridCol w:w="1729"/>
        <w:gridCol w:w="1729"/>
      </w:tblGrid>
      <w:tr w:rsidR="001F759E" w:rsidRPr="00C6327D" w:rsidDel="00BB02F5" w:rsidTr="006E1C65">
        <w:trPr>
          <w:del w:id="1726" w:author="Contabilidad" w:date="2021-08-25T11:16:00Z"/>
        </w:trPr>
        <w:tc>
          <w:tcPr>
            <w:tcW w:w="1728" w:type="dxa"/>
            <w:shd w:val="clear" w:color="auto" w:fill="FFC9C9"/>
            <w:vAlign w:val="center"/>
          </w:tcPr>
          <w:p w:rsidR="001F759E" w:rsidRPr="00C6327D" w:rsidDel="00BB02F5" w:rsidRDefault="001F759E">
            <w:pPr>
              <w:pStyle w:val="TableParagraph"/>
              <w:jc w:val="center"/>
              <w:rPr>
                <w:del w:id="1727" w:author="Contabilidad" w:date="2021-08-25T11:16:00Z"/>
                <w:rFonts w:asciiTheme="minorHAnsi" w:hAnsiTheme="minorHAnsi" w:cstheme="minorHAnsi"/>
                <w:b/>
                <w:sz w:val="20"/>
                <w:lang w:val="es-EC"/>
              </w:rPr>
            </w:pPr>
            <w:del w:id="1728" w:author="Contabilidad" w:date="2021-08-25T11:16:00Z">
              <w:r w:rsidRPr="00C6327D" w:rsidDel="00BB02F5">
                <w:rPr>
                  <w:rFonts w:asciiTheme="minorHAnsi" w:hAnsiTheme="minorHAnsi" w:cstheme="minorHAnsi"/>
                  <w:b/>
                  <w:sz w:val="20"/>
                  <w:lang w:val="es-EC"/>
                </w:rPr>
                <w:delText>Nivel A. Jefatura</w:delText>
              </w:r>
            </w:del>
          </w:p>
        </w:tc>
        <w:tc>
          <w:tcPr>
            <w:tcW w:w="1729" w:type="dxa"/>
            <w:vAlign w:val="center"/>
          </w:tcPr>
          <w:p w:rsidR="001F759E" w:rsidRPr="00C6327D" w:rsidDel="00BB02F5" w:rsidRDefault="001F759E">
            <w:pPr>
              <w:pStyle w:val="TableParagraph"/>
              <w:jc w:val="center"/>
              <w:rPr>
                <w:del w:id="1729" w:author="Contabilidad" w:date="2021-08-25T11:16:00Z"/>
                <w:rFonts w:asciiTheme="minorHAnsi" w:hAnsiTheme="minorHAnsi" w:cstheme="minorHAnsi"/>
                <w:b/>
                <w:sz w:val="20"/>
                <w:lang w:val="es-EC"/>
              </w:rPr>
            </w:pPr>
            <w:del w:id="1730" w:author="Contabilidad" w:date="2021-08-25T11:16:00Z">
              <w:r w:rsidRPr="00C6327D" w:rsidDel="00BB02F5">
                <w:rPr>
                  <w:rFonts w:asciiTheme="minorHAnsi" w:hAnsiTheme="minorHAnsi" w:cstheme="minorHAnsi"/>
                  <w:b/>
                  <w:sz w:val="20"/>
                  <w:lang w:val="es-EC"/>
                </w:rPr>
                <w:delText>Nivel B. Supervisión</w:delText>
              </w:r>
            </w:del>
          </w:p>
        </w:tc>
        <w:tc>
          <w:tcPr>
            <w:tcW w:w="1729" w:type="dxa"/>
            <w:vAlign w:val="center"/>
          </w:tcPr>
          <w:p w:rsidR="001F759E" w:rsidRPr="00C6327D" w:rsidDel="00BB02F5" w:rsidRDefault="001F759E">
            <w:pPr>
              <w:pStyle w:val="TableParagraph"/>
              <w:jc w:val="center"/>
              <w:rPr>
                <w:del w:id="1731" w:author="Contabilidad" w:date="2021-08-25T11:16:00Z"/>
                <w:rFonts w:asciiTheme="minorHAnsi" w:hAnsiTheme="minorHAnsi" w:cstheme="minorHAnsi"/>
                <w:b/>
                <w:sz w:val="20"/>
                <w:lang w:val="es-EC"/>
              </w:rPr>
            </w:pPr>
            <w:del w:id="1732" w:author="Contabilidad" w:date="2021-08-25T11:16:00Z">
              <w:r w:rsidRPr="00C6327D" w:rsidDel="00BB02F5">
                <w:rPr>
                  <w:rFonts w:asciiTheme="minorHAnsi" w:hAnsiTheme="minorHAnsi" w:cstheme="minorHAnsi"/>
                  <w:b/>
                  <w:sz w:val="20"/>
                  <w:lang w:val="es-EC"/>
                </w:rPr>
                <w:delText>Nivel C. Operación</w:delText>
              </w:r>
            </w:del>
          </w:p>
        </w:tc>
        <w:tc>
          <w:tcPr>
            <w:tcW w:w="1729" w:type="dxa"/>
            <w:vAlign w:val="center"/>
          </w:tcPr>
          <w:p w:rsidR="001F759E" w:rsidRPr="00C6327D" w:rsidDel="00BB02F5" w:rsidRDefault="001F759E">
            <w:pPr>
              <w:pStyle w:val="TableParagraph"/>
              <w:jc w:val="center"/>
              <w:rPr>
                <w:del w:id="1733" w:author="Contabilidad" w:date="2021-08-25T11:16:00Z"/>
                <w:rFonts w:asciiTheme="minorHAnsi" w:hAnsiTheme="minorHAnsi" w:cstheme="minorHAnsi"/>
                <w:b/>
                <w:sz w:val="20"/>
                <w:lang w:val="es-EC"/>
              </w:rPr>
            </w:pPr>
            <w:del w:id="1734" w:author="Contabilidad" w:date="2021-08-25T11:16:00Z">
              <w:r w:rsidRPr="00C6327D" w:rsidDel="00BB02F5">
                <w:rPr>
                  <w:rFonts w:asciiTheme="minorHAnsi" w:hAnsiTheme="minorHAnsi" w:cstheme="minorHAnsi"/>
                  <w:b/>
                  <w:sz w:val="20"/>
                  <w:lang w:val="es-EC"/>
                </w:rPr>
                <w:delText>Nivel D. Asistencia</w:delText>
              </w:r>
            </w:del>
          </w:p>
        </w:tc>
        <w:tc>
          <w:tcPr>
            <w:tcW w:w="1729" w:type="dxa"/>
            <w:vAlign w:val="center"/>
          </w:tcPr>
          <w:p w:rsidR="001F759E" w:rsidRPr="00C6327D" w:rsidDel="00BB02F5" w:rsidRDefault="001F759E">
            <w:pPr>
              <w:pStyle w:val="TableParagraph"/>
              <w:jc w:val="center"/>
              <w:rPr>
                <w:del w:id="1735" w:author="Contabilidad" w:date="2021-08-25T11:16:00Z"/>
                <w:rFonts w:asciiTheme="minorHAnsi" w:hAnsiTheme="minorHAnsi" w:cstheme="minorHAnsi"/>
                <w:b/>
                <w:sz w:val="20"/>
                <w:lang w:val="es-EC"/>
              </w:rPr>
            </w:pPr>
            <w:del w:id="1736" w:author="Contabilidad" w:date="2021-08-25T11:16:00Z">
              <w:r w:rsidRPr="00C6327D" w:rsidDel="00BB02F5">
                <w:rPr>
                  <w:rFonts w:asciiTheme="minorHAnsi" w:hAnsiTheme="minorHAnsi" w:cstheme="minorHAnsi"/>
                  <w:b/>
                  <w:sz w:val="20"/>
                  <w:lang w:val="es-EC"/>
                </w:rPr>
                <w:delText>Nivel E. Soporte</w:delText>
              </w:r>
            </w:del>
          </w:p>
        </w:tc>
      </w:tr>
      <w:tr w:rsidR="001F759E" w:rsidRPr="00C6327D" w:rsidDel="00BB02F5" w:rsidTr="006E1C65">
        <w:trPr>
          <w:del w:id="1737" w:author="Contabilidad" w:date="2021-08-25T11:16:00Z"/>
        </w:trPr>
        <w:tc>
          <w:tcPr>
            <w:tcW w:w="1728" w:type="dxa"/>
            <w:vAlign w:val="center"/>
          </w:tcPr>
          <w:p w:rsidR="001F759E" w:rsidRPr="00C6327D" w:rsidDel="00BB02F5" w:rsidRDefault="001F759E" w:rsidP="005D09A1">
            <w:pPr>
              <w:pStyle w:val="TableParagraph"/>
              <w:jc w:val="center"/>
              <w:rPr>
                <w:del w:id="1738" w:author="Contabilidad" w:date="2021-08-25T11:16:00Z"/>
                <w:rFonts w:asciiTheme="minorHAnsi" w:hAnsiTheme="minorHAnsi" w:cstheme="minorHAnsi"/>
                <w:b/>
                <w:sz w:val="20"/>
                <w:lang w:val="es-EC"/>
              </w:rPr>
            </w:pPr>
          </w:p>
        </w:tc>
        <w:tc>
          <w:tcPr>
            <w:tcW w:w="1729" w:type="dxa"/>
            <w:shd w:val="clear" w:color="auto" w:fill="FFC9C9"/>
            <w:vAlign w:val="center"/>
          </w:tcPr>
          <w:p w:rsidR="001F759E" w:rsidRPr="00C6327D" w:rsidDel="00BB02F5" w:rsidRDefault="001F759E">
            <w:pPr>
              <w:pStyle w:val="TableParagraph"/>
              <w:jc w:val="center"/>
              <w:rPr>
                <w:del w:id="1739" w:author="Contabilidad" w:date="2021-08-25T11:16:00Z"/>
                <w:rFonts w:asciiTheme="minorHAnsi" w:hAnsiTheme="minorHAnsi" w:cstheme="minorHAnsi"/>
                <w:sz w:val="20"/>
                <w:lang w:val="es-EC"/>
              </w:rPr>
            </w:pPr>
            <w:del w:id="1740" w:author="Contabilidad" w:date="2021-08-25T11:16:00Z">
              <w:r w:rsidRPr="00C6327D" w:rsidDel="00BB02F5">
                <w:rPr>
                  <w:rFonts w:asciiTheme="minorHAnsi" w:hAnsiTheme="minorHAnsi" w:cstheme="minorHAnsi"/>
                  <w:sz w:val="20"/>
                  <w:lang w:val="es-EC"/>
                </w:rPr>
                <w:delText>B1</w:delText>
              </w:r>
              <w:r w:rsidRPr="00C6327D" w:rsidDel="00BB02F5">
                <w:rPr>
                  <w:rFonts w:asciiTheme="minorHAnsi" w:hAnsiTheme="minorHAnsi" w:cstheme="minorHAnsi"/>
                  <w:sz w:val="20"/>
                  <w:lang w:val="es-EC"/>
                </w:rPr>
                <w:br/>
                <w:delText>Supervisión General</w:delText>
              </w:r>
            </w:del>
          </w:p>
        </w:tc>
        <w:tc>
          <w:tcPr>
            <w:tcW w:w="1729" w:type="dxa"/>
            <w:vAlign w:val="center"/>
          </w:tcPr>
          <w:p w:rsidR="001F759E" w:rsidRPr="00C6327D" w:rsidDel="00BB02F5" w:rsidRDefault="001F759E">
            <w:pPr>
              <w:pStyle w:val="TableParagraph"/>
              <w:jc w:val="center"/>
              <w:rPr>
                <w:del w:id="1741" w:author="Contabilidad" w:date="2021-08-25T11:16:00Z"/>
                <w:rFonts w:asciiTheme="minorHAnsi" w:hAnsiTheme="minorHAnsi" w:cstheme="minorHAnsi"/>
                <w:sz w:val="20"/>
                <w:lang w:val="es-EC"/>
              </w:rPr>
            </w:pPr>
            <w:del w:id="1742" w:author="Contabilidad" w:date="2021-08-25T11:16:00Z">
              <w:r w:rsidRPr="00C6327D" w:rsidDel="00BB02F5">
                <w:rPr>
                  <w:rFonts w:asciiTheme="minorHAnsi" w:hAnsiTheme="minorHAnsi" w:cstheme="minorHAnsi"/>
                  <w:sz w:val="20"/>
                  <w:lang w:val="es-EC"/>
                </w:rPr>
                <w:delText>C1</w:delText>
              </w:r>
              <w:r w:rsidRPr="00C6327D" w:rsidDel="00BB02F5">
                <w:rPr>
                  <w:rFonts w:asciiTheme="minorHAnsi" w:hAnsiTheme="minorHAnsi" w:cstheme="minorHAnsi"/>
                  <w:sz w:val="20"/>
                  <w:lang w:val="es-EC"/>
                </w:rPr>
                <w:br/>
                <w:delText>Operación Especializada</w:delText>
              </w:r>
            </w:del>
          </w:p>
        </w:tc>
        <w:tc>
          <w:tcPr>
            <w:tcW w:w="1729" w:type="dxa"/>
            <w:vAlign w:val="center"/>
          </w:tcPr>
          <w:p w:rsidR="001F759E" w:rsidRPr="00C6327D" w:rsidDel="00BB02F5" w:rsidRDefault="001F759E">
            <w:pPr>
              <w:pStyle w:val="TableParagraph"/>
              <w:jc w:val="center"/>
              <w:rPr>
                <w:del w:id="1743" w:author="Contabilidad" w:date="2021-08-25T11:16:00Z"/>
                <w:rFonts w:asciiTheme="minorHAnsi" w:hAnsiTheme="minorHAnsi" w:cstheme="minorHAnsi"/>
                <w:sz w:val="20"/>
                <w:lang w:val="es-EC"/>
              </w:rPr>
            </w:pPr>
            <w:del w:id="1744" w:author="Contabilidad" w:date="2021-08-25T11:16:00Z">
              <w:r w:rsidRPr="00C6327D" w:rsidDel="00BB02F5">
                <w:rPr>
                  <w:rFonts w:asciiTheme="minorHAnsi" w:hAnsiTheme="minorHAnsi" w:cstheme="minorHAnsi"/>
                  <w:sz w:val="20"/>
                  <w:lang w:val="es-EC"/>
                </w:rPr>
                <w:delText>D1</w:delText>
              </w:r>
              <w:r w:rsidRPr="00C6327D" w:rsidDel="00BB02F5">
                <w:rPr>
                  <w:rFonts w:asciiTheme="minorHAnsi" w:hAnsiTheme="minorHAnsi" w:cstheme="minorHAnsi"/>
                  <w:sz w:val="20"/>
                  <w:lang w:val="es-EC"/>
                </w:rPr>
                <w:br/>
                <w:delText>Asistencia Administrativa</w:delText>
              </w:r>
            </w:del>
          </w:p>
        </w:tc>
        <w:tc>
          <w:tcPr>
            <w:tcW w:w="1729" w:type="dxa"/>
            <w:vAlign w:val="center"/>
          </w:tcPr>
          <w:p w:rsidR="001F759E" w:rsidRPr="00C6327D" w:rsidDel="00BB02F5" w:rsidRDefault="001F759E">
            <w:pPr>
              <w:pStyle w:val="TableParagraph"/>
              <w:jc w:val="center"/>
              <w:rPr>
                <w:del w:id="1745" w:author="Contabilidad" w:date="2021-08-25T11:16:00Z"/>
                <w:rFonts w:asciiTheme="minorHAnsi" w:hAnsiTheme="minorHAnsi" w:cstheme="minorHAnsi"/>
                <w:sz w:val="20"/>
                <w:lang w:val="es-EC"/>
              </w:rPr>
            </w:pPr>
            <w:del w:id="1746" w:author="Contabilidad" w:date="2021-08-25T11:16:00Z">
              <w:r w:rsidRPr="00C6327D" w:rsidDel="00BB02F5">
                <w:rPr>
                  <w:rFonts w:asciiTheme="minorHAnsi" w:hAnsiTheme="minorHAnsi" w:cstheme="minorHAnsi"/>
                  <w:sz w:val="20"/>
                  <w:lang w:val="es-EC"/>
                </w:rPr>
                <w:delText>E1</w:delText>
              </w:r>
              <w:r w:rsidRPr="00C6327D" w:rsidDel="00BB02F5">
                <w:rPr>
                  <w:rFonts w:asciiTheme="minorHAnsi" w:hAnsiTheme="minorHAnsi" w:cstheme="minorHAnsi"/>
                  <w:sz w:val="20"/>
                  <w:lang w:val="es-EC"/>
                </w:rPr>
                <w:br/>
                <w:delText>Soporte Administrativo</w:delText>
              </w:r>
            </w:del>
          </w:p>
        </w:tc>
      </w:tr>
      <w:tr w:rsidR="001F759E" w:rsidRPr="00C6327D" w:rsidDel="00BB02F5" w:rsidTr="006E1C65">
        <w:trPr>
          <w:del w:id="1747" w:author="Contabilidad" w:date="2021-08-25T11:16:00Z"/>
        </w:trPr>
        <w:tc>
          <w:tcPr>
            <w:tcW w:w="1728" w:type="dxa"/>
            <w:vAlign w:val="center"/>
          </w:tcPr>
          <w:p w:rsidR="001F759E" w:rsidRPr="00C6327D" w:rsidDel="00BB02F5" w:rsidRDefault="001F759E" w:rsidP="005D09A1">
            <w:pPr>
              <w:pStyle w:val="TableParagraph"/>
              <w:jc w:val="center"/>
              <w:rPr>
                <w:del w:id="1748" w:author="Contabilidad" w:date="2021-08-25T11:16:00Z"/>
                <w:rFonts w:asciiTheme="minorHAnsi" w:hAnsiTheme="minorHAnsi" w:cstheme="minorHAnsi"/>
                <w:b/>
                <w:sz w:val="20"/>
                <w:lang w:val="es-EC"/>
              </w:rPr>
            </w:pPr>
          </w:p>
        </w:tc>
        <w:tc>
          <w:tcPr>
            <w:tcW w:w="1729" w:type="dxa"/>
            <w:vAlign w:val="center"/>
          </w:tcPr>
          <w:p w:rsidR="001F759E" w:rsidRPr="00C6327D" w:rsidDel="00BB02F5" w:rsidRDefault="001F759E">
            <w:pPr>
              <w:pStyle w:val="TableParagraph"/>
              <w:jc w:val="center"/>
              <w:rPr>
                <w:del w:id="1749" w:author="Contabilidad" w:date="2021-08-25T11:16:00Z"/>
                <w:rFonts w:asciiTheme="minorHAnsi" w:hAnsiTheme="minorHAnsi" w:cstheme="minorHAnsi"/>
                <w:sz w:val="20"/>
                <w:lang w:val="es-EC"/>
              </w:rPr>
            </w:pPr>
            <w:del w:id="1750" w:author="Contabilidad" w:date="2021-08-25T11:16:00Z">
              <w:r w:rsidRPr="00C6327D" w:rsidDel="00BB02F5">
                <w:rPr>
                  <w:rFonts w:asciiTheme="minorHAnsi" w:hAnsiTheme="minorHAnsi" w:cstheme="minorHAnsi"/>
                  <w:sz w:val="20"/>
                  <w:lang w:val="es-EC"/>
                </w:rPr>
                <w:delText>B2</w:delText>
              </w:r>
              <w:r w:rsidRPr="00C6327D" w:rsidDel="00BB02F5">
                <w:rPr>
                  <w:rFonts w:asciiTheme="minorHAnsi" w:hAnsiTheme="minorHAnsi" w:cstheme="minorHAnsi"/>
                  <w:sz w:val="20"/>
                  <w:lang w:val="es-EC"/>
                </w:rPr>
                <w:br/>
                <w:delText>Supervisión Técnica</w:delText>
              </w:r>
            </w:del>
          </w:p>
        </w:tc>
        <w:tc>
          <w:tcPr>
            <w:tcW w:w="1729" w:type="dxa"/>
            <w:vAlign w:val="center"/>
          </w:tcPr>
          <w:p w:rsidR="001F759E" w:rsidRPr="00C6327D" w:rsidDel="00BB02F5" w:rsidRDefault="001F759E">
            <w:pPr>
              <w:pStyle w:val="TableParagraph"/>
              <w:jc w:val="center"/>
              <w:rPr>
                <w:del w:id="1751" w:author="Contabilidad" w:date="2021-08-25T11:16:00Z"/>
                <w:rFonts w:asciiTheme="minorHAnsi" w:hAnsiTheme="minorHAnsi" w:cstheme="minorHAnsi"/>
                <w:sz w:val="20"/>
                <w:lang w:val="es-EC"/>
              </w:rPr>
            </w:pPr>
            <w:del w:id="1752" w:author="Contabilidad" w:date="2021-08-25T11:16:00Z">
              <w:r w:rsidRPr="00C6327D" w:rsidDel="00BB02F5">
                <w:rPr>
                  <w:rFonts w:asciiTheme="minorHAnsi" w:hAnsiTheme="minorHAnsi" w:cstheme="minorHAnsi"/>
                  <w:sz w:val="20"/>
                  <w:lang w:val="es-EC"/>
                </w:rPr>
                <w:delText>C2</w:delText>
              </w:r>
              <w:r w:rsidRPr="00C6327D" w:rsidDel="00BB02F5">
                <w:rPr>
                  <w:rFonts w:asciiTheme="minorHAnsi" w:hAnsiTheme="minorHAnsi" w:cstheme="minorHAnsi"/>
                  <w:sz w:val="20"/>
                  <w:lang w:val="es-EC"/>
                </w:rPr>
                <w:br/>
                <w:delText>Operación Técnica</w:delText>
              </w:r>
            </w:del>
          </w:p>
        </w:tc>
        <w:tc>
          <w:tcPr>
            <w:tcW w:w="1729" w:type="dxa"/>
            <w:shd w:val="clear" w:color="auto" w:fill="FFC9C9"/>
            <w:vAlign w:val="center"/>
          </w:tcPr>
          <w:p w:rsidR="001F759E" w:rsidRPr="00C6327D" w:rsidDel="00BB02F5" w:rsidRDefault="001F759E">
            <w:pPr>
              <w:pStyle w:val="TableParagraph"/>
              <w:jc w:val="center"/>
              <w:rPr>
                <w:del w:id="1753" w:author="Contabilidad" w:date="2021-08-25T11:16:00Z"/>
                <w:rFonts w:asciiTheme="minorHAnsi" w:hAnsiTheme="minorHAnsi" w:cstheme="minorHAnsi"/>
                <w:sz w:val="20"/>
                <w:lang w:val="es-EC"/>
              </w:rPr>
            </w:pPr>
            <w:del w:id="1754" w:author="Contabilidad" w:date="2021-08-25T11:16:00Z">
              <w:r w:rsidRPr="00C6327D" w:rsidDel="00BB02F5">
                <w:rPr>
                  <w:rFonts w:asciiTheme="minorHAnsi" w:hAnsiTheme="minorHAnsi" w:cstheme="minorHAnsi"/>
                  <w:sz w:val="20"/>
                  <w:lang w:val="es-EC"/>
                </w:rPr>
                <w:delText>D2</w:delText>
              </w:r>
            </w:del>
          </w:p>
          <w:p w:rsidR="001F759E" w:rsidRPr="00C6327D" w:rsidDel="00BB02F5" w:rsidRDefault="001F759E">
            <w:pPr>
              <w:pStyle w:val="TableParagraph"/>
              <w:jc w:val="center"/>
              <w:rPr>
                <w:del w:id="1755" w:author="Contabilidad" w:date="2021-08-25T11:16:00Z"/>
                <w:rFonts w:asciiTheme="minorHAnsi" w:hAnsiTheme="minorHAnsi" w:cstheme="minorHAnsi"/>
                <w:sz w:val="20"/>
                <w:lang w:val="es-EC"/>
              </w:rPr>
            </w:pPr>
            <w:del w:id="1756" w:author="Contabilidad" w:date="2021-08-25T11:16:00Z">
              <w:r w:rsidRPr="00C6327D" w:rsidDel="00BB02F5">
                <w:rPr>
                  <w:rFonts w:asciiTheme="minorHAnsi" w:hAnsiTheme="minorHAnsi" w:cstheme="minorHAnsi"/>
                  <w:sz w:val="20"/>
                  <w:lang w:val="es-EC"/>
                </w:rPr>
                <w:delText>Asistencia Técnica</w:delText>
              </w:r>
            </w:del>
          </w:p>
        </w:tc>
        <w:tc>
          <w:tcPr>
            <w:tcW w:w="1729" w:type="dxa"/>
            <w:vAlign w:val="center"/>
          </w:tcPr>
          <w:p w:rsidR="001F759E" w:rsidRPr="00C6327D" w:rsidDel="00BB02F5" w:rsidRDefault="001F759E">
            <w:pPr>
              <w:pStyle w:val="TableParagraph"/>
              <w:jc w:val="center"/>
              <w:rPr>
                <w:del w:id="1757" w:author="Contabilidad" w:date="2021-08-25T11:16:00Z"/>
                <w:rFonts w:asciiTheme="minorHAnsi" w:hAnsiTheme="minorHAnsi" w:cstheme="minorHAnsi"/>
                <w:sz w:val="20"/>
                <w:lang w:val="es-EC"/>
              </w:rPr>
            </w:pPr>
            <w:del w:id="1758" w:author="Contabilidad" w:date="2021-08-25T11:16:00Z">
              <w:r w:rsidRPr="00C6327D" w:rsidDel="00BB02F5">
                <w:rPr>
                  <w:rFonts w:asciiTheme="minorHAnsi" w:hAnsiTheme="minorHAnsi" w:cstheme="minorHAnsi"/>
                  <w:sz w:val="20"/>
                  <w:lang w:val="es-EC"/>
                </w:rPr>
                <w:delText>E2</w:delText>
              </w:r>
              <w:r w:rsidRPr="00C6327D" w:rsidDel="00BB02F5">
                <w:rPr>
                  <w:rFonts w:asciiTheme="minorHAnsi" w:hAnsiTheme="minorHAnsi" w:cstheme="minorHAnsi"/>
                  <w:sz w:val="20"/>
                  <w:lang w:val="es-EC"/>
                </w:rPr>
                <w:br/>
                <w:delText>Soporte Operativo</w:delText>
              </w:r>
            </w:del>
          </w:p>
        </w:tc>
      </w:tr>
      <w:tr w:rsidR="001F759E" w:rsidRPr="00C6327D" w:rsidDel="00BB02F5" w:rsidTr="006E1C65">
        <w:trPr>
          <w:del w:id="1759" w:author="Contabilidad" w:date="2021-08-25T11:16:00Z"/>
        </w:trPr>
        <w:tc>
          <w:tcPr>
            <w:tcW w:w="1728" w:type="dxa"/>
            <w:vAlign w:val="center"/>
          </w:tcPr>
          <w:p w:rsidR="001F759E" w:rsidRPr="00C6327D" w:rsidDel="00BB02F5" w:rsidRDefault="001F759E" w:rsidP="005D09A1">
            <w:pPr>
              <w:pStyle w:val="TableParagraph"/>
              <w:jc w:val="center"/>
              <w:rPr>
                <w:del w:id="1760" w:author="Contabilidad" w:date="2021-08-25T11:16:00Z"/>
                <w:rFonts w:asciiTheme="minorHAnsi" w:hAnsiTheme="minorHAnsi" w:cstheme="minorHAnsi"/>
                <w:b/>
                <w:sz w:val="20"/>
                <w:lang w:val="es-EC"/>
              </w:rPr>
            </w:pPr>
          </w:p>
        </w:tc>
        <w:tc>
          <w:tcPr>
            <w:tcW w:w="1729" w:type="dxa"/>
            <w:shd w:val="clear" w:color="auto" w:fill="FFC9C9"/>
            <w:vAlign w:val="center"/>
          </w:tcPr>
          <w:p w:rsidR="001F759E" w:rsidRPr="00C6327D" w:rsidDel="00BB02F5" w:rsidRDefault="001F759E">
            <w:pPr>
              <w:pStyle w:val="TableParagraph"/>
              <w:jc w:val="center"/>
              <w:rPr>
                <w:del w:id="1761" w:author="Contabilidad" w:date="2021-08-25T11:16:00Z"/>
                <w:rFonts w:asciiTheme="minorHAnsi" w:hAnsiTheme="minorHAnsi" w:cstheme="minorHAnsi"/>
                <w:sz w:val="20"/>
                <w:lang w:val="es-EC"/>
              </w:rPr>
            </w:pPr>
            <w:del w:id="1762" w:author="Contabilidad" w:date="2021-08-25T11:16:00Z">
              <w:r w:rsidRPr="00C6327D" w:rsidDel="00BB02F5">
                <w:rPr>
                  <w:rFonts w:asciiTheme="minorHAnsi" w:hAnsiTheme="minorHAnsi" w:cstheme="minorHAnsi"/>
                  <w:sz w:val="20"/>
                  <w:lang w:val="es-EC"/>
                </w:rPr>
                <w:delText>B3</w:delText>
              </w:r>
              <w:r w:rsidRPr="00C6327D" w:rsidDel="00BB02F5">
                <w:rPr>
                  <w:rFonts w:asciiTheme="minorHAnsi" w:hAnsiTheme="minorHAnsi" w:cstheme="minorHAnsi"/>
                  <w:sz w:val="20"/>
                  <w:lang w:val="es-EC"/>
                </w:rPr>
                <w:br/>
                <w:delText>Supervisión Operativa</w:delText>
              </w:r>
            </w:del>
          </w:p>
        </w:tc>
        <w:tc>
          <w:tcPr>
            <w:tcW w:w="1729" w:type="dxa"/>
            <w:vAlign w:val="center"/>
          </w:tcPr>
          <w:p w:rsidR="001F759E" w:rsidRPr="00C6327D" w:rsidDel="00BB02F5" w:rsidRDefault="001F759E">
            <w:pPr>
              <w:pStyle w:val="TableParagraph"/>
              <w:jc w:val="center"/>
              <w:rPr>
                <w:del w:id="1763" w:author="Contabilidad" w:date="2021-08-25T11:16:00Z"/>
                <w:rFonts w:asciiTheme="minorHAnsi" w:hAnsiTheme="minorHAnsi" w:cstheme="minorHAnsi"/>
                <w:sz w:val="20"/>
                <w:lang w:val="es-EC"/>
              </w:rPr>
            </w:pPr>
            <w:del w:id="1764" w:author="Contabilidad" w:date="2021-08-25T11:16:00Z">
              <w:r w:rsidRPr="00C6327D" w:rsidDel="00BB02F5">
                <w:rPr>
                  <w:rFonts w:asciiTheme="minorHAnsi" w:hAnsiTheme="minorHAnsi" w:cstheme="minorHAnsi"/>
                  <w:sz w:val="20"/>
                  <w:lang w:val="es-EC"/>
                </w:rPr>
                <w:delText>C3</w:delText>
              </w:r>
              <w:r w:rsidRPr="00C6327D" w:rsidDel="00BB02F5">
                <w:rPr>
                  <w:rFonts w:asciiTheme="minorHAnsi" w:hAnsiTheme="minorHAnsi" w:cstheme="minorHAnsi"/>
                  <w:sz w:val="20"/>
                  <w:lang w:val="es-EC"/>
                </w:rPr>
                <w:br/>
                <w:delText>Operación Básica</w:delText>
              </w:r>
            </w:del>
          </w:p>
        </w:tc>
        <w:tc>
          <w:tcPr>
            <w:tcW w:w="1729" w:type="dxa"/>
            <w:vAlign w:val="center"/>
          </w:tcPr>
          <w:p w:rsidR="001F759E" w:rsidRPr="00C6327D" w:rsidDel="00BB02F5" w:rsidRDefault="001F759E">
            <w:pPr>
              <w:pStyle w:val="TableParagraph"/>
              <w:jc w:val="center"/>
              <w:rPr>
                <w:del w:id="1765" w:author="Contabilidad" w:date="2021-08-25T11:16:00Z"/>
                <w:rFonts w:asciiTheme="minorHAnsi" w:hAnsiTheme="minorHAnsi" w:cstheme="minorHAnsi"/>
                <w:sz w:val="20"/>
                <w:lang w:val="es-EC"/>
              </w:rPr>
            </w:pPr>
          </w:p>
        </w:tc>
        <w:tc>
          <w:tcPr>
            <w:tcW w:w="1729" w:type="dxa"/>
            <w:vAlign w:val="center"/>
          </w:tcPr>
          <w:p w:rsidR="001F759E" w:rsidRPr="00C6327D" w:rsidDel="00BB02F5" w:rsidRDefault="001F759E">
            <w:pPr>
              <w:pStyle w:val="TableParagraph"/>
              <w:jc w:val="center"/>
              <w:rPr>
                <w:del w:id="1766" w:author="Contabilidad" w:date="2021-08-25T11:16:00Z"/>
                <w:rFonts w:asciiTheme="minorHAnsi" w:hAnsiTheme="minorHAnsi" w:cstheme="minorHAnsi"/>
                <w:sz w:val="20"/>
                <w:lang w:val="es-EC"/>
              </w:rPr>
            </w:pPr>
          </w:p>
        </w:tc>
      </w:tr>
    </w:tbl>
    <w:p w:rsidR="001F759E" w:rsidRPr="00C6327D" w:rsidDel="00BB02F5" w:rsidRDefault="001F759E" w:rsidP="005D09A1">
      <w:pPr>
        <w:pStyle w:val="Epgrafe"/>
        <w:spacing w:line="240" w:lineRule="auto"/>
        <w:jc w:val="center"/>
        <w:rPr>
          <w:del w:id="1767" w:author="Contabilidad" w:date="2021-08-25T11:16:00Z"/>
          <w:b w:val="0"/>
          <w:bCs w:val="0"/>
          <w:i/>
          <w:iCs/>
          <w:color w:val="1F497D" w:themeColor="text2"/>
          <w:sz w:val="20"/>
          <w:lang w:val="es-EC"/>
        </w:rPr>
      </w:pPr>
      <w:del w:id="1768" w:author="Contabilidad" w:date="2021-08-25T11:16:00Z">
        <w:r w:rsidRPr="00C6327D" w:rsidDel="00BB02F5">
          <w:rPr>
            <w:b w:val="0"/>
            <w:bCs w:val="0"/>
            <w:i/>
            <w:iCs/>
            <w:color w:val="1F497D" w:themeColor="text2"/>
            <w:sz w:val="20"/>
            <w:lang w:val="es-EC"/>
          </w:rPr>
          <w:delText>Tabla 2: Niveles de análisis de las comisiones sectoriales</w:delText>
        </w:r>
      </w:del>
    </w:p>
    <w:p w:rsidR="001F759E" w:rsidRPr="00F10532" w:rsidDel="00BB02F5" w:rsidRDefault="001F759E">
      <w:pPr>
        <w:ind w:firstLine="708"/>
        <w:rPr>
          <w:del w:id="1769" w:author="Contabilidad" w:date="2021-08-25T11:16:00Z"/>
          <w:lang w:val="es-EC"/>
        </w:rPr>
      </w:pPr>
    </w:p>
    <w:p w:rsidR="001F759E" w:rsidRPr="00F10532" w:rsidDel="00BB02F5" w:rsidRDefault="001F759E">
      <w:pPr>
        <w:ind w:firstLine="708"/>
        <w:rPr>
          <w:del w:id="1770" w:author="Contabilidad" w:date="2021-08-25T11:16:00Z"/>
          <w:lang w:val="es-EC"/>
        </w:rPr>
      </w:pPr>
    </w:p>
    <w:p w:rsidR="001F759E" w:rsidRPr="00F10532" w:rsidDel="00BB02F5" w:rsidRDefault="001F759E">
      <w:pPr>
        <w:ind w:firstLine="708"/>
        <w:rPr>
          <w:del w:id="1771" w:author="Contabilidad" w:date="2021-08-25T11:16:00Z"/>
          <w:lang w:val="es-EC"/>
        </w:rPr>
      </w:pPr>
    </w:p>
    <w:p w:rsidR="001F759E" w:rsidRPr="00C6327D" w:rsidDel="00BB02F5" w:rsidRDefault="001F759E">
      <w:pPr>
        <w:spacing w:line="480" w:lineRule="auto"/>
        <w:ind w:firstLine="708"/>
        <w:rPr>
          <w:del w:id="1772" w:author="Contabilidad" w:date="2021-08-25T11:16:00Z"/>
          <w:sz w:val="24"/>
          <w:szCs w:val="24"/>
          <w:lang w:val="es-EC"/>
        </w:rPr>
        <w:pPrChange w:id="1773" w:author="Contabilidad" w:date="2021-09-03T01:59:00Z">
          <w:pPr>
            <w:ind w:firstLine="708"/>
          </w:pPr>
        </w:pPrChange>
      </w:pPr>
      <w:del w:id="1774" w:author="Contabilidad" w:date="2021-08-25T11:16:00Z">
        <w:r w:rsidRPr="00C6327D" w:rsidDel="00BB02F5">
          <w:rPr>
            <w:sz w:val="24"/>
            <w:szCs w:val="24"/>
            <w:lang w:val="es-EC"/>
          </w:rPr>
          <w:delText xml:space="preserve">Las actividades artísticas de los técnicos iluminadores registradas en este suplemento se encuentran en la COMISIÓN SECTORIAL No. 19, que incluye ACTIVIDADES TIPO SERVICIO en donde se encuentran ciertos roles que pueden cumplir trabajadores del sector cultural/artístico con formación académica y la COMISIÓN SECTORIAL No. 22, que incluyen ACTIVIDADES COMUNITARIAS, allí se especifican más detalladamente los roles de pago de cada trabajador de la cultura y el arte. </w:delText>
        </w:r>
      </w:del>
    </w:p>
    <w:p w:rsidR="001F759E" w:rsidRPr="00C6327D" w:rsidDel="00BB02F5" w:rsidRDefault="001F759E">
      <w:pPr>
        <w:spacing w:line="480" w:lineRule="auto"/>
        <w:rPr>
          <w:del w:id="1775" w:author="Contabilidad" w:date="2021-08-25T11:16:00Z"/>
          <w:sz w:val="24"/>
          <w:szCs w:val="24"/>
          <w:lang w:val="es-EC"/>
        </w:rPr>
        <w:pPrChange w:id="1776" w:author="Contabilidad" w:date="2021-09-03T01:59:00Z">
          <w:pPr/>
        </w:pPrChange>
      </w:pPr>
    </w:p>
    <w:p w:rsidR="001F759E" w:rsidRPr="00C6327D" w:rsidDel="00BB02F5" w:rsidRDefault="001F759E">
      <w:pPr>
        <w:spacing w:line="480" w:lineRule="auto"/>
        <w:rPr>
          <w:del w:id="1777" w:author="Contabilidad" w:date="2021-08-25T11:16:00Z"/>
          <w:sz w:val="24"/>
          <w:szCs w:val="24"/>
          <w:lang w:val="es-EC"/>
        </w:rPr>
        <w:pPrChange w:id="1778" w:author="Contabilidad" w:date="2021-09-03T01:59:00Z">
          <w:pPr/>
        </w:pPrChange>
      </w:pPr>
    </w:p>
    <w:p w:rsidR="001F759E" w:rsidRPr="00C6327D" w:rsidDel="00BB02F5" w:rsidRDefault="001F759E">
      <w:pPr>
        <w:spacing w:line="480" w:lineRule="auto"/>
        <w:jc w:val="left"/>
        <w:rPr>
          <w:del w:id="1779" w:author="Contabilidad" w:date="2021-08-25T11:16:00Z"/>
          <w:b/>
          <w:sz w:val="24"/>
          <w:szCs w:val="24"/>
          <w:lang w:val="es-EC"/>
        </w:rPr>
        <w:pPrChange w:id="1780" w:author="Contabilidad" w:date="2021-09-03T01:59:00Z">
          <w:pPr>
            <w:jc w:val="left"/>
          </w:pPr>
        </w:pPrChange>
      </w:pPr>
      <w:del w:id="1781" w:author="Contabilidad" w:date="2021-08-25T11:16:00Z">
        <w:r w:rsidRPr="00C6327D" w:rsidDel="00BB02F5">
          <w:rPr>
            <w:b/>
            <w:sz w:val="24"/>
            <w:szCs w:val="24"/>
            <w:lang w:val="es-EC"/>
          </w:rPr>
          <w:delText>ANEXO 1: ESTRUCTURAS OCUPACIONALES</w:delText>
        </w:r>
      </w:del>
    </w:p>
    <w:p w:rsidR="001F759E" w:rsidRPr="00C6327D" w:rsidDel="00BB02F5" w:rsidRDefault="001F759E">
      <w:pPr>
        <w:spacing w:line="480" w:lineRule="auto"/>
        <w:jc w:val="left"/>
        <w:rPr>
          <w:del w:id="1782" w:author="Contabilidad" w:date="2021-08-25T11:16:00Z"/>
          <w:b/>
          <w:sz w:val="24"/>
          <w:szCs w:val="24"/>
          <w:lang w:val="es-EC"/>
        </w:rPr>
        <w:pPrChange w:id="1783" w:author="Contabilidad" w:date="2021-09-03T01:59:00Z">
          <w:pPr>
            <w:jc w:val="left"/>
          </w:pPr>
        </w:pPrChange>
      </w:pPr>
      <w:del w:id="1784" w:author="Contabilidad" w:date="2021-08-25T11:16:00Z">
        <w:r w:rsidRPr="00C6327D" w:rsidDel="00BB02F5">
          <w:rPr>
            <w:b/>
            <w:sz w:val="24"/>
            <w:szCs w:val="24"/>
            <w:lang w:val="es-EC"/>
          </w:rPr>
          <w:delText>SALARIOS MÍNIMOS SECTORIALES Y TARIFAS COMISIÓN SECTORIAL No. 19 “ACTIVIDADES TIPO SERVICIO”</w:delText>
        </w:r>
      </w:del>
    </w:p>
    <w:p w:rsidR="001F759E" w:rsidRPr="00C6327D" w:rsidDel="00BB02F5" w:rsidRDefault="001F759E">
      <w:pPr>
        <w:spacing w:line="480" w:lineRule="auto"/>
        <w:jc w:val="left"/>
        <w:rPr>
          <w:del w:id="1785" w:author="Contabilidad" w:date="2021-08-25T11:16:00Z"/>
          <w:sz w:val="24"/>
          <w:szCs w:val="24"/>
          <w:lang w:val="es-EC"/>
        </w:rPr>
        <w:pPrChange w:id="1786" w:author="Contabilidad" w:date="2021-09-03T01:59:00Z">
          <w:pPr>
            <w:jc w:val="left"/>
          </w:pPr>
        </w:pPrChange>
      </w:pPr>
      <w:del w:id="1787" w:author="Contabilidad" w:date="2021-08-25T11:16:00Z">
        <w:r w:rsidRPr="00C6327D" w:rsidDel="00BB02F5">
          <w:rPr>
            <w:sz w:val="24"/>
            <w:szCs w:val="24"/>
            <w:lang w:val="es-EC"/>
          </w:rPr>
          <w:delText>RAMA DE ACTIVIDAD ECONÓMICA: 3.-ACTIVIDADES PROFESIONALES</w:delText>
        </w:r>
      </w:del>
    </w:p>
    <w:p w:rsidR="001F759E" w:rsidRPr="00F10532" w:rsidDel="00BB02F5" w:rsidRDefault="001F759E" w:rsidP="005D09A1">
      <w:pPr>
        <w:spacing w:after="1"/>
        <w:rPr>
          <w:del w:id="1788" w:author="Contabilidad" w:date="2021-08-25T11:16:00Z"/>
          <w:b/>
          <w:sz w:val="28"/>
          <w:lang w:val="es-EC"/>
        </w:rPr>
      </w:pPr>
    </w:p>
    <w:tbl>
      <w:tblPr>
        <w:tblStyle w:val="TableNormal"/>
        <w:tblW w:w="95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1630"/>
        <w:gridCol w:w="2126"/>
        <w:gridCol w:w="1559"/>
        <w:gridCol w:w="1062"/>
      </w:tblGrid>
      <w:tr w:rsidR="001F759E" w:rsidRPr="00C6327D" w:rsidDel="00BB02F5" w:rsidTr="006E1C65">
        <w:trPr>
          <w:trHeight w:val="1034"/>
          <w:del w:id="1789" w:author="Contabilidad" w:date="2021-08-25T11:16:00Z"/>
        </w:trPr>
        <w:tc>
          <w:tcPr>
            <w:tcW w:w="3190" w:type="dxa"/>
            <w:vAlign w:val="center"/>
          </w:tcPr>
          <w:p w:rsidR="001F759E" w:rsidRPr="00C6327D" w:rsidDel="00BB02F5" w:rsidRDefault="001F759E">
            <w:pPr>
              <w:pStyle w:val="TableParagraph"/>
              <w:jc w:val="center"/>
              <w:rPr>
                <w:del w:id="1790" w:author="Contabilidad" w:date="2021-08-25T11:16:00Z"/>
                <w:rFonts w:asciiTheme="minorHAnsi" w:hAnsiTheme="minorHAnsi" w:cstheme="minorHAnsi"/>
                <w:b/>
                <w:sz w:val="20"/>
                <w:lang w:val="es-EC"/>
              </w:rPr>
            </w:pPr>
            <w:del w:id="1791" w:author="Contabilidad" w:date="2021-08-25T11:16:00Z">
              <w:r w:rsidRPr="00C6327D" w:rsidDel="00BB02F5">
                <w:rPr>
                  <w:rFonts w:asciiTheme="minorHAnsi" w:hAnsiTheme="minorHAnsi" w:cstheme="minorHAnsi"/>
                  <w:b/>
                  <w:sz w:val="20"/>
                  <w:lang w:val="es-EC"/>
                </w:rPr>
                <w:delText>CARGO / ACTIVIDAD</w:delText>
              </w:r>
            </w:del>
          </w:p>
        </w:tc>
        <w:tc>
          <w:tcPr>
            <w:tcW w:w="1630" w:type="dxa"/>
            <w:vAlign w:val="center"/>
          </w:tcPr>
          <w:p w:rsidR="001F759E" w:rsidRPr="00C6327D" w:rsidDel="00BB02F5" w:rsidRDefault="001F759E">
            <w:pPr>
              <w:pStyle w:val="TableParagraph"/>
              <w:ind w:right="123"/>
              <w:jc w:val="center"/>
              <w:rPr>
                <w:del w:id="1792" w:author="Contabilidad" w:date="2021-08-25T11:16:00Z"/>
                <w:rFonts w:asciiTheme="minorHAnsi" w:hAnsiTheme="minorHAnsi" w:cstheme="minorHAnsi"/>
                <w:b/>
                <w:sz w:val="20"/>
                <w:lang w:val="es-EC"/>
              </w:rPr>
            </w:pPr>
            <w:del w:id="1793" w:author="Contabilidad" w:date="2021-08-25T11:16:00Z">
              <w:r w:rsidRPr="00C6327D" w:rsidDel="00BB02F5">
                <w:rPr>
                  <w:rFonts w:asciiTheme="minorHAnsi" w:hAnsiTheme="minorHAnsi" w:cstheme="minorHAnsi"/>
                  <w:b/>
                  <w:sz w:val="20"/>
                  <w:lang w:val="es-EC"/>
                </w:rPr>
                <w:delText>ESTRUCTURA OCUPACIONAL</w:delText>
              </w:r>
            </w:del>
          </w:p>
        </w:tc>
        <w:tc>
          <w:tcPr>
            <w:tcW w:w="2126" w:type="dxa"/>
            <w:vAlign w:val="center"/>
          </w:tcPr>
          <w:p w:rsidR="001F759E" w:rsidRPr="00C6327D" w:rsidDel="00BB02F5" w:rsidRDefault="001F759E">
            <w:pPr>
              <w:pStyle w:val="TableParagraph"/>
              <w:ind w:right="79"/>
              <w:jc w:val="center"/>
              <w:rPr>
                <w:del w:id="1794" w:author="Contabilidad" w:date="2021-08-25T11:16:00Z"/>
                <w:rFonts w:asciiTheme="minorHAnsi" w:hAnsiTheme="minorHAnsi" w:cstheme="minorHAnsi"/>
                <w:b/>
                <w:sz w:val="20"/>
                <w:lang w:val="es-EC"/>
              </w:rPr>
            </w:pPr>
            <w:del w:id="1795" w:author="Contabilidad" w:date="2021-08-25T11:16:00Z">
              <w:r w:rsidRPr="00C6327D" w:rsidDel="00BB02F5">
                <w:rPr>
                  <w:rFonts w:asciiTheme="minorHAnsi" w:hAnsiTheme="minorHAnsi" w:cstheme="minorHAnsi"/>
                  <w:b/>
                  <w:sz w:val="20"/>
                  <w:lang w:val="es-EC"/>
                </w:rPr>
                <w:delText>COMENTARIOS / DETALLES DEL CARGO O ACTIVIDAD</w:delText>
              </w:r>
            </w:del>
          </w:p>
        </w:tc>
        <w:tc>
          <w:tcPr>
            <w:tcW w:w="1559" w:type="dxa"/>
            <w:vAlign w:val="center"/>
          </w:tcPr>
          <w:p w:rsidR="001F759E" w:rsidRPr="00C6327D" w:rsidDel="00BB02F5" w:rsidRDefault="001F759E">
            <w:pPr>
              <w:pStyle w:val="TableParagraph"/>
              <w:ind w:right="61"/>
              <w:jc w:val="center"/>
              <w:rPr>
                <w:del w:id="1796" w:author="Contabilidad" w:date="2021-08-25T11:16:00Z"/>
                <w:rFonts w:asciiTheme="minorHAnsi" w:hAnsiTheme="minorHAnsi" w:cstheme="minorHAnsi"/>
                <w:b/>
                <w:sz w:val="20"/>
                <w:lang w:val="es-EC"/>
              </w:rPr>
            </w:pPr>
            <w:del w:id="1797" w:author="Contabilidad" w:date="2021-08-25T11:16:00Z">
              <w:r w:rsidRPr="00C6327D" w:rsidDel="00BB02F5">
                <w:rPr>
                  <w:rFonts w:asciiTheme="minorHAnsi" w:hAnsiTheme="minorHAnsi" w:cstheme="minorHAnsi"/>
                  <w:b/>
                  <w:sz w:val="20"/>
                  <w:lang w:val="es-EC"/>
                </w:rPr>
                <w:delText xml:space="preserve">CÓDIGO </w:delText>
              </w:r>
            </w:del>
          </w:p>
          <w:p w:rsidR="001F759E" w:rsidRPr="00C6327D" w:rsidDel="00BB02F5" w:rsidRDefault="001F759E">
            <w:pPr>
              <w:pStyle w:val="TableParagraph"/>
              <w:ind w:right="61"/>
              <w:jc w:val="center"/>
              <w:rPr>
                <w:del w:id="1798" w:author="Contabilidad" w:date="2021-08-25T11:16:00Z"/>
                <w:rFonts w:asciiTheme="minorHAnsi" w:hAnsiTheme="minorHAnsi" w:cstheme="minorHAnsi"/>
                <w:b/>
                <w:sz w:val="20"/>
                <w:lang w:val="es-EC"/>
              </w:rPr>
            </w:pPr>
            <w:del w:id="1799" w:author="Contabilidad" w:date="2021-08-25T11:16:00Z">
              <w:r w:rsidRPr="00C6327D" w:rsidDel="00BB02F5">
                <w:rPr>
                  <w:rFonts w:asciiTheme="minorHAnsi" w:hAnsiTheme="minorHAnsi" w:cstheme="minorHAnsi"/>
                  <w:b/>
                  <w:sz w:val="20"/>
                  <w:lang w:val="es-EC"/>
                </w:rPr>
                <w:delText>IESS</w:delText>
              </w:r>
            </w:del>
          </w:p>
        </w:tc>
        <w:tc>
          <w:tcPr>
            <w:tcW w:w="1062" w:type="dxa"/>
            <w:vAlign w:val="center"/>
          </w:tcPr>
          <w:p w:rsidR="001F759E" w:rsidRPr="00C6327D" w:rsidDel="00BB02F5" w:rsidRDefault="001F759E">
            <w:pPr>
              <w:pStyle w:val="TableParagraph"/>
              <w:spacing w:before="76"/>
              <w:ind w:right="77"/>
              <w:jc w:val="center"/>
              <w:rPr>
                <w:del w:id="1800" w:author="Contabilidad" w:date="2021-08-25T11:16:00Z"/>
                <w:rFonts w:asciiTheme="minorHAnsi" w:hAnsiTheme="minorHAnsi" w:cstheme="minorHAnsi"/>
                <w:b/>
                <w:sz w:val="20"/>
                <w:lang w:val="es-EC"/>
              </w:rPr>
            </w:pPr>
            <w:del w:id="1801" w:author="Contabilidad" w:date="2021-08-25T11:16:00Z">
              <w:r w:rsidRPr="00C6327D" w:rsidDel="00BB02F5">
                <w:rPr>
                  <w:rFonts w:asciiTheme="minorHAnsi" w:hAnsiTheme="minorHAnsi" w:cstheme="minorHAnsi"/>
                  <w:b/>
                  <w:sz w:val="20"/>
                  <w:lang w:val="es-EC"/>
                </w:rPr>
                <w:delText>SALARIO MÍNIMO SECTORIAL 2021</w:delText>
              </w:r>
            </w:del>
          </w:p>
        </w:tc>
      </w:tr>
      <w:tr w:rsidR="001F759E" w:rsidRPr="00C6327D" w:rsidDel="00BB02F5" w:rsidTr="006E1C65">
        <w:trPr>
          <w:trHeight w:val="438"/>
          <w:del w:id="1802" w:author="Contabilidad" w:date="2021-08-25T11:16:00Z"/>
        </w:trPr>
        <w:tc>
          <w:tcPr>
            <w:tcW w:w="3190" w:type="dxa"/>
            <w:shd w:val="clear" w:color="auto" w:fill="FE9A98"/>
          </w:tcPr>
          <w:p w:rsidR="001F759E" w:rsidRPr="00C6327D" w:rsidDel="00BB02F5" w:rsidRDefault="001F759E" w:rsidP="005D09A1">
            <w:pPr>
              <w:pStyle w:val="TableParagraph"/>
              <w:spacing w:line="219" w:lineRule="exact"/>
              <w:ind w:firstLine="69"/>
              <w:rPr>
                <w:del w:id="1803" w:author="Contabilidad" w:date="2021-08-25T11:16:00Z"/>
                <w:rFonts w:asciiTheme="minorHAnsi" w:hAnsiTheme="minorHAnsi" w:cstheme="minorHAnsi"/>
                <w:sz w:val="20"/>
                <w:lang w:val="es-EC"/>
              </w:rPr>
            </w:pPr>
            <w:del w:id="1804" w:author="Contabilidad" w:date="2021-08-25T11:16:00Z">
              <w:r w:rsidRPr="00C6327D" w:rsidDel="00BB02F5">
                <w:rPr>
                  <w:rFonts w:asciiTheme="minorHAnsi" w:hAnsiTheme="minorHAnsi" w:cstheme="minorHAnsi"/>
                  <w:sz w:val="20"/>
                  <w:lang w:val="es-EC"/>
                </w:rPr>
                <w:delText>PROFESIONALES CON TÍTULO DE CUARTO</w:delText>
              </w:r>
            </w:del>
          </w:p>
          <w:p w:rsidR="001F759E" w:rsidRPr="00C6327D" w:rsidDel="00BB02F5" w:rsidRDefault="001F759E">
            <w:pPr>
              <w:pStyle w:val="TableParagraph"/>
              <w:spacing w:before="1" w:line="199" w:lineRule="exact"/>
              <w:ind w:left="69"/>
              <w:rPr>
                <w:del w:id="1805" w:author="Contabilidad" w:date="2021-08-25T11:16:00Z"/>
                <w:rFonts w:asciiTheme="minorHAnsi" w:hAnsiTheme="minorHAnsi" w:cstheme="minorHAnsi"/>
                <w:sz w:val="20"/>
                <w:lang w:val="es-EC"/>
              </w:rPr>
            </w:pPr>
            <w:del w:id="1806" w:author="Contabilidad" w:date="2021-08-25T11:16:00Z">
              <w:r w:rsidRPr="00C6327D" w:rsidDel="00BB02F5">
                <w:rPr>
                  <w:rFonts w:asciiTheme="minorHAnsi" w:hAnsiTheme="minorHAnsi" w:cstheme="minorHAnsi"/>
                  <w:sz w:val="20"/>
                  <w:lang w:val="es-EC"/>
                </w:rPr>
                <w:delText>NIVEL</w:delText>
              </w:r>
            </w:del>
          </w:p>
        </w:tc>
        <w:tc>
          <w:tcPr>
            <w:tcW w:w="1630" w:type="dxa"/>
            <w:shd w:val="clear" w:color="auto" w:fill="FE9A98"/>
          </w:tcPr>
          <w:p w:rsidR="001F759E" w:rsidRPr="00C6327D" w:rsidDel="00BB02F5" w:rsidRDefault="001F759E">
            <w:pPr>
              <w:pStyle w:val="TableParagraph"/>
              <w:spacing w:before="109"/>
              <w:ind w:left="584" w:right="575"/>
              <w:jc w:val="center"/>
              <w:rPr>
                <w:del w:id="1807" w:author="Contabilidad" w:date="2021-08-25T11:16:00Z"/>
                <w:rFonts w:asciiTheme="minorHAnsi" w:hAnsiTheme="minorHAnsi" w:cstheme="minorHAnsi"/>
                <w:sz w:val="20"/>
                <w:lang w:val="es-EC"/>
              </w:rPr>
            </w:pPr>
            <w:del w:id="1808" w:author="Contabilidad" w:date="2021-08-25T11:16:00Z">
              <w:r w:rsidRPr="00C6327D" w:rsidDel="00BB02F5">
                <w:rPr>
                  <w:rFonts w:asciiTheme="minorHAnsi" w:hAnsiTheme="minorHAnsi" w:cstheme="minorHAnsi"/>
                  <w:sz w:val="20"/>
                  <w:lang w:val="es-EC"/>
                </w:rPr>
                <w:delText>A1</w:delText>
              </w:r>
            </w:del>
          </w:p>
        </w:tc>
        <w:tc>
          <w:tcPr>
            <w:tcW w:w="2126" w:type="dxa"/>
            <w:shd w:val="clear" w:color="auto" w:fill="FE9A98"/>
          </w:tcPr>
          <w:p w:rsidR="001F759E" w:rsidRPr="00C6327D" w:rsidDel="00BB02F5" w:rsidRDefault="001F759E">
            <w:pPr>
              <w:pStyle w:val="TableParagraph"/>
              <w:rPr>
                <w:del w:id="1809" w:author="Contabilidad" w:date="2021-08-25T11:16:00Z"/>
                <w:rFonts w:asciiTheme="minorHAnsi" w:hAnsiTheme="minorHAnsi" w:cstheme="minorHAnsi"/>
                <w:sz w:val="20"/>
                <w:lang w:val="es-EC"/>
              </w:rPr>
            </w:pPr>
          </w:p>
        </w:tc>
        <w:tc>
          <w:tcPr>
            <w:tcW w:w="1559" w:type="dxa"/>
            <w:shd w:val="clear" w:color="auto" w:fill="FE9A98"/>
          </w:tcPr>
          <w:p w:rsidR="001F759E" w:rsidRPr="00C6327D" w:rsidDel="00BB02F5" w:rsidRDefault="001F759E">
            <w:pPr>
              <w:pStyle w:val="TableParagraph"/>
              <w:spacing w:before="109"/>
              <w:ind w:left="72" w:right="61"/>
              <w:jc w:val="center"/>
              <w:rPr>
                <w:del w:id="1810" w:author="Contabilidad" w:date="2021-08-25T11:16:00Z"/>
                <w:rFonts w:asciiTheme="minorHAnsi" w:hAnsiTheme="minorHAnsi" w:cstheme="minorHAnsi"/>
                <w:sz w:val="20"/>
                <w:lang w:val="es-EC"/>
              </w:rPr>
            </w:pPr>
            <w:del w:id="1811" w:author="Contabilidad" w:date="2021-08-25T11:16:00Z">
              <w:r w:rsidRPr="00C6327D" w:rsidDel="00BB02F5">
                <w:rPr>
                  <w:rFonts w:asciiTheme="minorHAnsi" w:hAnsiTheme="minorHAnsi" w:cstheme="minorHAnsi"/>
                  <w:sz w:val="20"/>
                  <w:lang w:val="es-EC"/>
                </w:rPr>
                <w:delText>1910000000042</w:delText>
              </w:r>
            </w:del>
          </w:p>
        </w:tc>
        <w:tc>
          <w:tcPr>
            <w:tcW w:w="1062" w:type="dxa"/>
            <w:shd w:val="clear" w:color="auto" w:fill="FE9A98"/>
          </w:tcPr>
          <w:p w:rsidR="001F759E" w:rsidRPr="00C6327D" w:rsidDel="00BB02F5" w:rsidRDefault="001F759E">
            <w:pPr>
              <w:pStyle w:val="TableParagraph"/>
              <w:spacing w:before="109"/>
              <w:ind w:right="57"/>
              <w:jc w:val="right"/>
              <w:rPr>
                <w:del w:id="1812" w:author="Contabilidad" w:date="2021-08-25T11:16:00Z"/>
                <w:rFonts w:asciiTheme="minorHAnsi" w:hAnsiTheme="minorHAnsi" w:cstheme="minorHAnsi"/>
                <w:sz w:val="20"/>
                <w:lang w:val="es-EC"/>
              </w:rPr>
            </w:pPr>
            <w:del w:id="1813" w:author="Contabilidad" w:date="2021-08-25T11:16:00Z">
              <w:r w:rsidRPr="00C6327D" w:rsidDel="00BB02F5">
                <w:rPr>
                  <w:rFonts w:asciiTheme="minorHAnsi" w:hAnsiTheme="minorHAnsi" w:cstheme="minorHAnsi"/>
                  <w:sz w:val="20"/>
                  <w:lang w:val="es-EC"/>
                </w:rPr>
                <w:delText>440,17</w:delText>
              </w:r>
            </w:del>
          </w:p>
        </w:tc>
      </w:tr>
      <w:tr w:rsidR="001F759E" w:rsidRPr="00C6327D" w:rsidDel="00BB02F5" w:rsidTr="006E1C65">
        <w:trPr>
          <w:trHeight w:val="441"/>
          <w:del w:id="1814" w:author="Contabilidad" w:date="2021-08-25T11:16:00Z"/>
        </w:trPr>
        <w:tc>
          <w:tcPr>
            <w:tcW w:w="3190" w:type="dxa"/>
            <w:shd w:val="clear" w:color="auto" w:fill="FE9A98"/>
          </w:tcPr>
          <w:p w:rsidR="001F759E" w:rsidRPr="00C6327D" w:rsidDel="00BB02F5" w:rsidRDefault="001F759E" w:rsidP="005D09A1">
            <w:pPr>
              <w:pStyle w:val="TableParagraph"/>
              <w:spacing w:line="219" w:lineRule="exact"/>
              <w:ind w:left="69"/>
              <w:rPr>
                <w:del w:id="1815" w:author="Contabilidad" w:date="2021-08-25T11:16:00Z"/>
                <w:rFonts w:asciiTheme="minorHAnsi" w:hAnsiTheme="minorHAnsi" w:cstheme="minorHAnsi"/>
                <w:sz w:val="20"/>
                <w:lang w:val="es-EC"/>
              </w:rPr>
            </w:pPr>
            <w:del w:id="1816" w:author="Contabilidad" w:date="2021-08-25T11:16:00Z">
              <w:r w:rsidRPr="00C6327D" w:rsidDel="00BB02F5">
                <w:rPr>
                  <w:rFonts w:asciiTheme="minorHAnsi" w:hAnsiTheme="minorHAnsi" w:cstheme="minorHAnsi"/>
                  <w:sz w:val="20"/>
                  <w:lang w:val="es-EC"/>
                </w:rPr>
                <w:delText>PROFESIONALES CON TÍTULO DE TERCER NIVEL</w:delText>
              </w:r>
            </w:del>
          </w:p>
        </w:tc>
        <w:tc>
          <w:tcPr>
            <w:tcW w:w="1630" w:type="dxa"/>
            <w:shd w:val="clear" w:color="auto" w:fill="FE9A98"/>
          </w:tcPr>
          <w:p w:rsidR="001F759E" w:rsidRPr="00C6327D" w:rsidDel="00BB02F5" w:rsidRDefault="001F759E">
            <w:pPr>
              <w:pStyle w:val="TableParagraph"/>
              <w:spacing w:before="109"/>
              <w:ind w:left="584" w:right="574"/>
              <w:jc w:val="center"/>
              <w:rPr>
                <w:del w:id="1817" w:author="Contabilidad" w:date="2021-08-25T11:16:00Z"/>
                <w:rFonts w:asciiTheme="minorHAnsi" w:hAnsiTheme="minorHAnsi" w:cstheme="minorHAnsi"/>
                <w:sz w:val="20"/>
                <w:lang w:val="es-EC"/>
              </w:rPr>
            </w:pPr>
            <w:del w:id="1818" w:author="Contabilidad" w:date="2021-08-25T11:16:00Z">
              <w:r w:rsidRPr="00C6327D" w:rsidDel="00BB02F5">
                <w:rPr>
                  <w:rFonts w:asciiTheme="minorHAnsi" w:hAnsiTheme="minorHAnsi" w:cstheme="minorHAnsi"/>
                  <w:sz w:val="20"/>
                  <w:lang w:val="es-EC"/>
                </w:rPr>
                <w:delText>B1</w:delText>
              </w:r>
            </w:del>
          </w:p>
        </w:tc>
        <w:tc>
          <w:tcPr>
            <w:tcW w:w="2126" w:type="dxa"/>
            <w:shd w:val="clear" w:color="auto" w:fill="FE9A98"/>
          </w:tcPr>
          <w:p w:rsidR="001F759E" w:rsidRPr="00C6327D" w:rsidDel="00BB02F5" w:rsidRDefault="001F759E">
            <w:pPr>
              <w:pStyle w:val="TableParagraph"/>
              <w:spacing w:before="109"/>
              <w:rPr>
                <w:del w:id="1819" w:author="Contabilidad" w:date="2021-08-25T11:16:00Z"/>
                <w:rFonts w:asciiTheme="minorHAnsi" w:hAnsiTheme="minorHAnsi" w:cstheme="minorHAnsi"/>
                <w:sz w:val="20"/>
                <w:lang w:val="es-EC"/>
              </w:rPr>
            </w:pPr>
            <w:del w:id="1820" w:author="Contabilidad" w:date="2021-08-25T11:16:00Z">
              <w:r w:rsidRPr="00C6327D" w:rsidDel="00BB02F5">
                <w:rPr>
                  <w:rFonts w:asciiTheme="minorHAnsi" w:hAnsiTheme="minorHAnsi" w:cstheme="minorHAnsi"/>
                  <w:sz w:val="20"/>
                  <w:lang w:val="es-EC"/>
                </w:rPr>
                <w:delText>INCLUYE TECNÓLOGOS</w:delText>
              </w:r>
            </w:del>
          </w:p>
        </w:tc>
        <w:tc>
          <w:tcPr>
            <w:tcW w:w="1559" w:type="dxa"/>
            <w:shd w:val="clear" w:color="auto" w:fill="FE9A98"/>
          </w:tcPr>
          <w:p w:rsidR="001F759E" w:rsidRPr="00C6327D" w:rsidDel="00BB02F5" w:rsidRDefault="001F759E">
            <w:pPr>
              <w:pStyle w:val="TableParagraph"/>
              <w:spacing w:before="109"/>
              <w:ind w:left="72" w:right="61"/>
              <w:jc w:val="center"/>
              <w:rPr>
                <w:del w:id="1821" w:author="Contabilidad" w:date="2021-08-25T11:16:00Z"/>
                <w:rFonts w:asciiTheme="minorHAnsi" w:hAnsiTheme="minorHAnsi" w:cstheme="minorHAnsi"/>
                <w:sz w:val="20"/>
                <w:lang w:val="es-EC"/>
              </w:rPr>
            </w:pPr>
            <w:del w:id="1822" w:author="Contabilidad" w:date="2021-08-25T11:16:00Z">
              <w:r w:rsidRPr="00C6327D" w:rsidDel="00BB02F5">
                <w:rPr>
                  <w:rFonts w:asciiTheme="minorHAnsi" w:hAnsiTheme="minorHAnsi" w:cstheme="minorHAnsi"/>
                  <w:sz w:val="20"/>
                  <w:lang w:val="es-EC"/>
                </w:rPr>
                <w:delText>1910000000043</w:delText>
              </w:r>
            </w:del>
          </w:p>
        </w:tc>
        <w:tc>
          <w:tcPr>
            <w:tcW w:w="1062" w:type="dxa"/>
            <w:shd w:val="clear" w:color="auto" w:fill="FE9A98"/>
          </w:tcPr>
          <w:p w:rsidR="001F759E" w:rsidRPr="00C6327D" w:rsidDel="00BB02F5" w:rsidRDefault="001F759E">
            <w:pPr>
              <w:pStyle w:val="TableParagraph"/>
              <w:spacing w:before="109"/>
              <w:ind w:right="57"/>
              <w:jc w:val="right"/>
              <w:rPr>
                <w:del w:id="1823" w:author="Contabilidad" w:date="2021-08-25T11:16:00Z"/>
                <w:rFonts w:asciiTheme="minorHAnsi" w:hAnsiTheme="minorHAnsi" w:cstheme="minorHAnsi"/>
                <w:sz w:val="20"/>
                <w:lang w:val="es-EC"/>
              </w:rPr>
            </w:pPr>
            <w:del w:id="1824" w:author="Contabilidad" w:date="2021-08-25T11:16:00Z">
              <w:r w:rsidRPr="00C6327D" w:rsidDel="00BB02F5">
                <w:rPr>
                  <w:rFonts w:asciiTheme="minorHAnsi" w:hAnsiTheme="minorHAnsi" w:cstheme="minorHAnsi"/>
                  <w:sz w:val="20"/>
                  <w:lang w:val="es-EC"/>
                </w:rPr>
                <w:delText>439,71</w:delText>
              </w:r>
            </w:del>
          </w:p>
        </w:tc>
      </w:tr>
      <w:tr w:rsidR="001F759E" w:rsidRPr="00C6327D" w:rsidDel="00BB02F5" w:rsidTr="006E1C65">
        <w:trPr>
          <w:trHeight w:val="299"/>
          <w:del w:id="1825" w:author="Contabilidad" w:date="2021-08-25T11:16:00Z"/>
        </w:trPr>
        <w:tc>
          <w:tcPr>
            <w:tcW w:w="3190" w:type="dxa"/>
            <w:shd w:val="clear" w:color="auto" w:fill="FE9A98"/>
          </w:tcPr>
          <w:p w:rsidR="001F759E" w:rsidRPr="00C6327D" w:rsidDel="00BB02F5" w:rsidRDefault="001F759E" w:rsidP="005D09A1">
            <w:pPr>
              <w:pStyle w:val="TableParagraph"/>
              <w:spacing w:before="37"/>
              <w:ind w:left="69"/>
              <w:rPr>
                <w:del w:id="1826" w:author="Contabilidad" w:date="2021-08-25T11:16:00Z"/>
                <w:rFonts w:asciiTheme="minorHAnsi" w:hAnsiTheme="minorHAnsi" w:cstheme="minorHAnsi"/>
                <w:sz w:val="20"/>
                <w:lang w:val="es-EC"/>
              </w:rPr>
            </w:pPr>
            <w:del w:id="1827" w:author="Contabilidad" w:date="2021-08-25T11:16:00Z">
              <w:r w:rsidRPr="00C6327D" w:rsidDel="00BB02F5">
                <w:rPr>
                  <w:rFonts w:asciiTheme="minorHAnsi" w:hAnsiTheme="minorHAnsi" w:cstheme="minorHAnsi"/>
                  <w:sz w:val="20"/>
                  <w:lang w:val="es-EC"/>
                </w:rPr>
                <w:delText>DIRECTOR DE ARTE</w:delText>
              </w:r>
            </w:del>
          </w:p>
        </w:tc>
        <w:tc>
          <w:tcPr>
            <w:tcW w:w="1630" w:type="dxa"/>
            <w:shd w:val="clear" w:color="auto" w:fill="FE9A98"/>
          </w:tcPr>
          <w:p w:rsidR="001F759E" w:rsidRPr="00C6327D" w:rsidDel="00BB02F5" w:rsidRDefault="001F759E">
            <w:pPr>
              <w:pStyle w:val="TableParagraph"/>
              <w:spacing w:before="37"/>
              <w:ind w:left="584" w:right="574"/>
              <w:jc w:val="center"/>
              <w:rPr>
                <w:del w:id="1828" w:author="Contabilidad" w:date="2021-08-25T11:16:00Z"/>
                <w:rFonts w:asciiTheme="minorHAnsi" w:hAnsiTheme="minorHAnsi" w:cstheme="minorHAnsi"/>
                <w:sz w:val="20"/>
                <w:lang w:val="es-EC"/>
              </w:rPr>
            </w:pPr>
            <w:del w:id="1829" w:author="Contabilidad" w:date="2021-08-25T11:16:00Z">
              <w:r w:rsidRPr="00C6327D" w:rsidDel="00BB02F5">
                <w:rPr>
                  <w:rFonts w:asciiTheme="minorHAnsi" w:hAnsiTheme="minorHAnsi" w:cstheme="minorHAnsi"/>
                  <w:sz w:val="20"/>
                  <w:lang w:val="es-EC"/>
                </w:rPr>
                <w:delText>B3</w:delText>
              </w:r>
            </w:del>
          </w:p>
        </w:tc>
        <w:tc>
          <w:tcPr>
            <w:tcW w:w="2126" w:type="dxa"/>
            <w:shd w:val="clear" w:color="auto" w:fill="FE9A98"/>
          </w:tcPr>
          <w:p w:rsidR="001F759E" w:rsidRPr="00C6327D" w:rsidDel="00BB02F5" w:rsidRDefault="001F759E">
            <w:pPr>
              <w:pStyle w:val="TableParagraph"/>
              <w:rPr>
                <w:del w:id="1830" w:author="Contabilidad" w:date="2021-08-25T11:16:00Z"/>
                <w:rFonts w:asciiTheme="minorHAnsi" w:hAnsiTheme="minorHAnsi" w:cstheme="minorHAnsi"/>
                <w:sz w:val="20"/>
                <w:lang w:val="es-EC"/>
              </w:rPr>
            </w:pPr>
          </w:p>
        </w:tc>
        <w:tc>
          <w:tcPr>
            <w:tcW w:w="1559" w:type="dxa"/>
            <w:shd w:val="clear" w:color="auto" w:fill="FE9A98"/>
          </w:tcPr>
          <w:p w:rsidR="001F759E" w:rsidRPr="00C6327D" w:rsidDel="00BB02F5" w:rsidRDefault="001F759E">
            <w:pPr>
              <w:pStyle w:val="TableParagraph"/>
              <w:spacing w:before="37"/>
              <w:ind w:left="72" w:right="61"/>
              <w:jc w:val="center"/>
              <w:rPr>
                <w:del w:id="1831" w:author="Contabilidad" w:date="2021-08-25T11:16:00Z"/>
                <w:rFonts w:asciiTheme="minorHAnsi" w:hAnsiTheme="minorHAnsi" w:cstheme="minorHAnsi"/>
                <w:sz w:val="20"/>
                <w:lang w:val="es-EC"/>
              </w:rPr>
            </w:pPr>
            <w:del w:id="1832" w:author="Contabilidad" w:date="2021-08-25T11:16:00Z">
              <w:r w:rsidRPr="00C6327D" w:rsidDel="00BB02F5">
                <w:rPr>
                  <w:rFonts w:asciiTheme="minorHAnsi" w:hAnsiTheme="minorHAnsi" w:cstheme="minorHAnsi"/>
                  <w:sz w:val="20"/>
                  <w:lang w:val="es-EC"/>
                </w:rPr>
                <w:delText>1911730000010</w:delText>
              </w:r>
            </w:del>
          </w:p>
        </w:tc>
        <w:tc>
          <w:tcPr>
            <w:tcW w:w="1062" w:type="dxa"/>
            <w:shd w:val="clear" w:color="auto" w:fill="FE9A98"/>
          </w:tcPr>
          <w:p w:rsidR="001F759E" w:rsidRPr="00C6327D" w:rsidDel="00BB02F5" w:rsidRDefault="001F759E">
            <w:pPr>
              <w:pStyle w:val="TableParagraph"/>
              <w:keepNext/>
              <w:spacing w:before="37"/>
              <w:ind w:right="57"/>
              <w:jc w:val="right"/>
              <w:rPr>
                <w:del w:id="1833" w:author="Contabilidad" w:date="2021-08-25T11:16:00Z"/>
                <w:rFonts w:asciiTheme="minorHAnsi" w:hAnsiTheme="minorHAnsi" w:cstheme="minorHAnsi"/>
                <w:sz w:val="20"/>
                <w:lang w:val="es-EC"/>
              </w:rPr>
            </w:pPr>
            <w:del w:id="1834" w:author="Contabilidad" w:date="2021-08-25T11:16:00Z">
              <w:r w:rsidRPr="00C6327D" w:rsidDel="00BB02F5">
                <w:rPr>
                  <w:rFonts w:asciiTheme="minorHAnsi" w:hAnsiTheme="minorHAnsi" w:cstheme="minorHAnsi"/>
                  <w:sz w:val="20"/>
                  <w:lang w:val="es-EC"/>
                </w:rPr>
                <w:delText>415,50</w:delText>
              </w:r>
            </w:del>
          </w:p>
        </w:tc>
      </w:tr>
    </w:tbl>
    <w:p w:rsidR="001F759E" w:rsidRPr="00C6327D" w:rsidDel="00BB02F5" w:rsidRDefault="0057411A" w:rsidP="005D09A1">
      <w:pPr>
        <w:pStyle w:val="Epgrafe"/>
        <w:spacing w:line="240" w:lineRule="auto"/>
        <w:jc w:val="center"/>
        <w:rPr>
          <w:del w:id="1835" w:author="Contabilidad" w:date="2021-08-25T11:16:00Z"/>
          <w:b w:val="0"/>
          <w:bCs w:val="0"/>
          <w:i/>
          <w:iCs/>
          <w:color w:val="1F497D" w:themeColor="text2"/>
          <w:sz w:val="20"/>
          <w:lang w:val="es-EC"/>
        </w:rPr>
      </w:pPr>
      <w:del w:id="1836" w:author="Contabilidad" w:date="2021-08-25T11:16:00Z">
        <w:r w:rsidRPr="00C6327D" w:rsidDel="00BB02F5">
          <w:rPr>
            <w:b w:val="0"/>
            <w:bCs w:val="0"/>
            <w:i/>
            <w:iCs/>
            <w:color w:val="1F497D" w:themeColor="text2"/>
            <w:sz w:val="20"/>
            <w:lang w:val="es-EC"/>
          </w:rPr>
          <w:delText>Tabla</w:delText>
        </w:r>
        <w:r w:rsidR="001F759E" w:rsidRPr="00C6327D" w:rsidDel="00BB02F5">
          <w:rPr>
            <w:b w:val="0"/>
            <w:bCs w:val="0"/>
            <w:i/>
            <w:iCs/>
            <w:color w:val="1F497D" w:themeColor="text2"/>
            <w:sz w:val="20"/>
            <w:lang w:val="es-EC"/>
          </w:rPr>
          <w:delText xml:space="preserve"> </w:delText>
        </w:r>
        <w:r w:rsidR="001F759E" w:rsidRPr="00C6327D" w:rsidDel="00BB02F5">
          <w:rPr>
            <w:b w:val="0"/>
            <w:bCs w:val="0"/>
            <w:i/>
            <w:iCs/>
            <w:color w:val="1F497D" w:themeColor="text2"/>
            <w:sz w:val="20"/>
            <w:lang w:val="es-EC"/>
          </w:rPr>
          <w:fldChar w:fldCharType="begin"/>
        </w:r>
        <w:r w:rsidR="001F759E" w:rsidRPr="00C6327D" w:rsidDel="00BB02F5">
          <w:rPr>
            <w:b w:val="0"/>
            <w:bCs w:val="0"/>
            <w:i/>
            <w:iCs/>
            <w:color w:val="1F497D" w:themeColor="text2"/>
            <w:sz w:val="20"/>
            <w:lang w:val="es-EC"/>
          </w:rPr>
          <w:delInstrText xml:space="preserve"> SEQ Figure \* ARABIC </w:delInstrText>
        </w:r>
        <w:r w:rsidR="001F759E" w:rsidRPr="00C6327D" w:rsidDel="00BB02F5">
          <w:rPr>
            <w:b w:val="0"/>
            <w:bCs w:val="0"/>
            <w:i/>
            <w:iCs/>
            <w:color w:val="1F497D" w:themeColor="text2"/>
            <w:sz w:val="20"/>
            <w:lang w:val="es-EC"/>
          </w:rPr>
          <w:fldChar w:fldCharType="separate"/>
        </w:r>
        <w:r w:rsidR="0084794B" w:rsidRPr="00C6327D" w:rsidDel="00BB02F5">
          <w:rPr>
            <w:b w:val="0"/>
            <w:bCs w:val="0"/>
            <w:i/>
            <w:iCs/>
            <w:noProof/>
            <w:color w:val="1F497D" w:themeColor="text2"/>
            <w:sz w:val="20"/>
            <w:lang w:val="es-EC"/>
          </w:rPr>
          <w:delText>3</w:delText>
        </w:r>
        <w:r w:rsidR="001F759E" w:rsidRPr="00C6327D" w:rsidDel="00BB02F5">
          <w:rPr>
            <w:b w:val="0"/>
            <w:bCs w:val="0"/>
            <w:i/>
            <w:iCs/>
            <w:color w:val="1F497D" w:themeColor="text2"/>
            <w:sz w:val="20"/>
            <w:lang w:val="es-EC"/>
          </w:rPr>
          <w:fldChar w:fldCharType="end"/>
        </w:r>
        <w:r w:rsidR="001F759E" w:rsidRPr="00C6327D" w:rsidDel="00BB02F5">
          <w:rPr>
            <w:b w:val="0"/>
            <w:bCs w:val="0"/>
            <w:i/>
            <w:iCs/>
            <w:color w:val="1F497D" w:themeColor="text2"/>
            <w:sz w:val="20"/>
            <w:lang w:val="es-EC"/>
          </w:rPr>
          <w:delText>: Salarios mínimos  Comisión sectorial No.19. Rama de Actividad 3</w:delText>
        </w:r>
      </w:del>
    </w:p>
    <w:p w:rsidR="001F759E" w:rsidRPr="00C6327D" w:rsidDel="00BB02F5" w:rsidRDefault="001F759E">
      <w:pPr>
        <w:rPr>
          <w:del w:id="1837" w:author="Contabilidad" w:date="2021-08-25T11:16:00Z"/>
          <w:sz w:val="24"/>
          <w:lang w:val="es-EC"/>
        </w:rPr>
      </w:pPr>
    </w:p>
    <w:p w:rsidR="001F759E" w:rsidRPr="00C6327D" w:rsidDel="00BB02F5" w:rsidRDefault="001F759E">
      <w:pPr>
        <w:pStyle w:val="Epgrafe"/>
        <w:framePr w:hSpace="141" w:wrap="around" w:vAnchor="text" w:hAnchor="page" w:x="1702" w:y="625"/>
        <w:rPr>
          <w:del w:id="1838" w:author="Contabilidad" w:date="2021-08-25T11:16:00Z"/>
          <w:sz w:val="20"/>
          <w:lang w:val="es-EC"/>
        </w:rPr>
      </w:pPr>
    </w:p>
    <w:p w:rsidR="001F759E" w:rsidRPr="00C6327D" w:rsidDel="00BB02F5" w:rsidRDefault="001F759E">
      <w:pPr>
        <w:pStyle w:val="Epgrafe"/>
        <w:framePr w:hSpace="141" w:wrap="around" w:vAnchor="text" w:hAnchor="page" w:x="1702" w:y="625"/>
        <w:rPr>
          <w:del w:id="1839" w:author="Contabilidad" w:date="2021-08-25T11:16:00Z"/>
          <w:sz w:val="20"/>
          <w:lang w:val="es-EC"/>
        </w:rPr>
      </w:pPr>
    </w:p>
    <w:p w:rsidR="001F759E" w:rsidRPr="00C6327D" w:rsidDel="00BB02F5" w:rsidRDefault="001F759E">
      <w:pPr>
        <w:pStyle w:val="Epgrafe"/>
        <w:framePr w:hSpace="141" w:wrap="around" w:vAnchor="text" w:hAnchor="page" w:x="1702" w:y="625"/>
        <w:rPr>
          <w:del w:id="1840" w:author="Contabilidad" w:date="2021-08-25T11:16:00Z"/>
          <w:sz w:val="20"/>
          <w:lang w:val="es-EC"/>
        </w:rPr>
      </w:pPr>
    </w:p>
    <w:p w:rsidR="001F759E" w:rsidRPr="00C6327D" w:rsidDel="00BB02F5" w:rsidRDefault="001F759E">
      <w:pPr>
        <w:pStyle w:val="Epgrafe"/>
        <w:framePr w:hSpace="141" w:wrap="around" w:vAnchor="text" w:hAnchor="page" w:x="1702" w:y="625"/>
        <w:spacing w:line="240" w:lineRule="auto"/>
        <w:jc w:val="center"/>
        <w:rPr>
          <w:del w:id="1841" w:author="Contabilidad" w:date="2021-08-25T11:16:00Z"/>
          <w:b w:val="0"/>
          <w:bCs w:val="0"/>
          <w:i/>
          <w:iCs/>
          <w:color w:val="1F497D" w:themeColor="text2"/>
          <w:sz w:val="20"/>
          <w:lang w:val="es-EC"/>
        </w:rPr>
      </w:pPr>
      <w:del w:id="1842" w:author="Contabilidad" w:date="2021-08-25T11:16:00Z">
        <w:r w:rsidRPr="00C6327D" w:rsidDel="00BB02F5">
          <w:rPr>
            <w:b w:val="0"/>
            <w:bCs w:val="0"/>
            <w:i/>
            <w:iCs/>
            <w:color w:val="1F497D" w:themeColor="text2"/>
            <w:sz w:val="20"/>
            <w:lang w:val="es-EC"/>
          </w:rPr>
          <w:br/>
        </w:r>
        <w:r w:rsidR="0057411A" w:rsidRPr="00C6327D" w:rsidDel="00BB02F5">
          <w:rPr>
            <w:b w:val="0"/>
            <w:bCs w:val="0"/>
            <w:i/>
            <w:iCs/>
            <w:color w:val="1F497D" w:themeColor="text2"/>
            <w:sz w:val="20"/>
            <w:lang w:val="es-EC"/>
          </w:rPr>
          <w:delText>Tabla</w:delText>
        </w:r>
        <w:r w:rsidRPr="00C6327D" w:rsidDel="00BB02F5">
          <w:rPr>
            <w:b w:val="0"/>
            <w:bCs w:val="0"/>
            <w:i/>
            <w:iCs/>
            <w:color w:val="1F497D" w:themeColor="text2"/>
            <w:sz w:val="20"/>
            <w:lang w:val="es-EC"/>
          </w:rPr>
          <w:delText xml:space="preserve"> </w:delText>
        </w:r>
        <w:r w:rsidRPr="00C6327D" w:rsidDel="00BB02F5">
          <w:rPr>
            <w:b w:val="0"/>
            <w:bCs w:val="0"/>
            <w:i/>
            <w:iCs/>
            <w:color w:val="1F497D" w:themeColor="text2"/>
            <w:sz w:val="20"/>
            <w:lang w:val="es-EC"/>
          </w:rPr>
          <w:fldChar w:fldCharType="begin"/>
        </w:r>
        <w:r w:rsidRPr="00C6327D" w:rsidDel="00BB02F5">
          <w:rPr>
            <w:b w:val="0"/>
            <w:bCs w:val="0"/>
            <w:i/>
            <w:iCs/>
            <w:color w:val="1F497D" w:themeColor="text2"/>
            <w:sz w:val="20"/>
            <w:lang w:val="es-EC"/>
          </w:rPr>
          <w:delInstrText xml:space="preserve"> SEQ Figure \* ARABIC </w:delInstrText>
        </w:r>
        <w:r w:rsidRPr="00C6327D" w:rsidDel="00BB02F5">
          <w:rPr>
            <w:b w:val="0"/>
            <w:bCs w:val="0"/>
            <w:i/>
            <w:iCs/>
            <w:color w:val="1F497D" w:themeColor="text2"/>
            <w:sz w:val="20"/>
            <w:lang w:val="es-EC"/>
          </w:rPr>
          <w:fldChar w:fldCharType="separate"/>
        </w:r>
        <w:r w:rsidR="0084794B" w:rsidRPr="00C6327D" w:rsidDel="00BB02F5">
          <w:rPr>
            <w:b w:val="0"/>
            <w:bCs w:val="0"/>
            <w:i/>
            <w:iCs/>
            <w:noProof/>
            <w:color w:val="1F497D" w:themeColor="text2"/>
            <w:sz w:val="20"/>
            <w:lang w:val="es-EC"/>
          </w:rPr>
          <w:delText>4</w:delText>
        </w:r>
        <w:r w:rsidRPr="00C6327D" w:rsidDel="00BB02F5">
          <w:rPr>
            <w:b w:val="0"/>
            <w:bCs w:val="0"/>
            <w:i/>
            <w:iCs/>
            <w:color w:val="1F497D" w:themeColor="text2"/>
            <w:sz w:val="20"/>
            <w:lang w:val="es-EC"/>
          </w:rPr>
          <w:fldChar w:fldCharType="end"/>
        </w:r>
        <w:r w:rsidRPr="00C6327D" w:rsidDel="00BB02F5">
          <w:rPr>
            <w:b w:val="0"/>
            <w:bCs w:val="0"/>
            <w:i/>
            <w:iCs/>
            <w:color w:val="1F497D" w:themeColor="text2"/>
            <w:sz w:val="20"/>
            <w:lang w:val="es-EC"/>
          </w:rPr>
          <w:delText>: Salarios mínimos  Comisión sectorial No.19. Rama de Actividad 7</w:delText>
        </w:r>
      </w:del>
    </w:p>
    <w:p w:rsidR="001F759E" w:rsidRPr="00C6327D" w:rsidDel="00BB02F5" w:rsidRDefault="001F759E">
      <w:pPr>
        <w:rPr>
          <w:del w:id="1843" w:author="Contabilidad" w:date="2021-08-25T11:16:00Z"/>
          <w:sz w:val="24"/>
          <w:lang w:val="es-EC"/>
        </w:rPr>
      </w:pPr>
      <w:del w:id="1844" w:author="Contabilidad" w:date="2021-08-25T11:16:00Z">
        <w:r w:rsidRPr="00C6327D" w:rsidDel="00BB02F5">
          <w:rPr>
            <w:sz w:val="24"/>
            <w:lang w:val="es-EC"/>
          </w:rPr>
          <w:delText>RAMA DE ACTIVIDAD ECONÓMICA: 7.- SERVICIOS TÉCNICOS</w:delText>
        </w:r>
      </w:del>
    </w:p>
    <w:tbl>
      <w:tblPr>
        <w:tblStyle w:val="TableNormal"/>
        <w:tblpPr w:leftFromText="141" w:rightFromText="141" w:vertAnchor="text" w:horzAnchor="margin" w:tblpY="244"/>
        <w:tblW w:w="9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6"/>
        <w:gridCol w:w="1559"/>
        <w:gridCol w:w="2126"/>
        <w:gridCol w:w="1418"/>
        <w:gridCol w:w="1198"/>
      </w:tblGrid>
      <w:tr w:rsidR="001F759E" w:rsidRPr="00C6327D" w:rsidDel="00BB02F5" w:rsidTr="006E1C65">
        <w:trPr>
          <w:trHeight w:val="1336"/>
          <w:del w:id="1845" w:author="Contabilidad" w:date="2021-08-25T11:16:00Z"/>
        </w:trPr>
        <w:tc>
          <w:tcPr>
            <w:tcW w:w="3266" w:type="dxa"/>
            <w:vAlign w:val="center"/>
          </w:tcPr>
          <w:p w:rsidR="001F759E" w:rsidRPr="00C6327D" w:rsidDel="00BB02F5" w:rsidRDefault="001F759E" w:rsidP="00747018">
            <w:pPr>
              <w:pStyle w:val="TableParagraph"/>
              <w:spacing w:before="118"/>
              <w:jc w:val="center"/>
              <w:rPr>
                <w:del w:id="1846" w:author="Contabilidad" w:date="2021-08-25T11:16:00Z"/>
                <w:rFonts w:asciiTheme="minorHAnsi" w:hAnsiTheme="minorHAnsi" w:cstheme="minorHAnsi"/>
                <w:b/>
                <w:sz w:val="20"/>
                <w:lang w:val="es-EC"/>
              </w:rPr>
            </w:pPr>
            <w:del w:id="1847" w:author="Contabilidad" w:date="2021-08-25T11:16:00Z">
              <w:r w:rsidRPr="00C6327D" w:rsidDel="00BB02F5">
                <w:rPr>
                  <w:rFonts w:asciiTheme="minorHAnsi" w:hAnsiTheme="minorHAnsi" w:cstheme="minorHAnsi"/>
                  <w:b/>
                  <w:sz w:val="20"/>
                  <w:lang w:val="es-EC"/>
                </w:rPr>
                <w:delText>CARGO / ACTIVIDAD</w:delText>
              </w:r>
            </w:del>
          </w:p>
        </w:tc>
        <w:tc>
          <w:tcPr>
            <w:tcW w:w="1559" w:type="dxa"/>
            <w:vAlign w:val="center"/>
          </w:tcPr>
          <w:p w:rsidR="001F759E" w:rsidRPr="00C6327D" w:rsidDel="00BB02F5" w:rsidRDefault="001F759E" w:rsidP="00604A00">
            <w:pPr>
              <w:pStyle w:val="TableParagraph"/>
              <w:ind w:right="123"/>
              <w:jc w:val="center"/>
              <w:rPr>
                <w:del w:id="1848" w:author="Contabilidad" w:date="2021-08-25T11:16:00Z"/>
                <w:rFonts w:asciiTheme="minorHAnsi" w:hAnsiTheme="minorHAnsi" w:cstheme="minorHAnsi"/>
                <w:b/>
                <w:sz w:val="20"/>
                <w:lang w:val="es-EC"/>
              </w:rPr>
            </w:pPr>
            <w:del w:id="1849" w:author="Contabilidad" w:date="2021-08-25T11:16:00Z">
              <w:r w:rsidRPr="00C6327D" w:rsidDel="00BB02F5">
                <w:rPr>
                  <w:rFonts w:asciiTheme="minorHAnsi" w:hAnsiTheme="minorHAnsi" w:cstheme="minorHAnsi"/>
                  <w:b/>
                  <w:sz w:val="20"/>
                  <w:lang w:val="es-EC"/>
                </w:rPr>
                <w:delText>ESTRUCTURA OCUPACIONAL</w:delText>
              </w:r>
            </w:del>
          </w:p>
        </w:tc>
        <w:tc>
          <w:tcPr>
            <w:tcW w:w="2126" w:type="dxa"/>
            <w:vAlign w:val="center"/>
          </w:tcPr>
          <w:p w:rsidR="001F759E" w:rsidRPr="00C6327D" w:rsidDel="00BB02F5" w:rsidRDefault="001F759E" w:rsidP="00251E69">
            <w:pPr>
              <w:pStyle w:val="TableParagraph"/>
              <w:ind w:right="79"/>
              <w:jc w:val="center"/>
              <w:rPr>
                <w:del w:id="1850" w:author="Contabilidad" w:date="2021-08-25T11:16:00Z"/>
                <w:rFonts w:asciiTheme="minorHAnsi" w:hAnsiTheme="minorHAnsi" w:cstheme="minorHAnsi"/>
                <w:b/>
                <w:sz w:val="20"/>
                <w:lang w:val="es-EC"/>
              </w:rPr>
            </w:pPr>
            <w:del w:id="1851" w:author="Contabilidad" w:date="2021-08-25T11:16:00Z">
              <w:r w:rsidRPr="00C6327D" w:rsidDel="00BB02F5">
                <w:rPr>
                  <w:rFonts w:asciiTheme="minorHAnsi" w:hAnsiTheme="minorHAnsi" w:cstheme="minorHAnsi"/>
                  <w:b/>
                  <w:sz w:val="20"/>
                  <w:lang w:val="es-EC"/>
                </w:rPr>
                <w:delText>COMENTARIOS / DETALLES DEL CARGO O ACTIVIDAD</w:delText>
              </w:r>
            </w:del>
          </w:p>
        </w:tc>
        <w:tc>
          <w:tcPr>
            <w:tcW w:w="1418" w:type="dxa"/>
            <w:vAlign w:val="center"/>
          </w:tcPr>
          <w:p w:rsidR="001F759E" w:rsidRPr="00C6327D" w:rsidDel="00BB02F5" w:rsidRDefault="001F759E" w:rsidP="00105134">
            <w:pPr>
              <w:pStyle w:val="TableParagraph"/>
              <w:spacing w:before="118"/>
              <w:ind w:right="61"/>
              <w:jc w:val="center"/>
              <w:rPr>
                <w:del w:id="1852" w:author="Contabilidad" w:date="2021-08-25T11:16:00Z"/>
                <w:rFonts w:asciiTheme="minorHAnsi" w:hAnsiTheme="minorHAnsi" w:cstheme="minorHAnsi"/>
                <w:b/>
                <w:sz w:val="20"/>
                <w:lang w:val="es-EC"/>
              </w:rPr>
            </w:pPr>
            <w:del w:id="1853" w:author="Contabilidad" w:date="2021-08-25T11:16:00Z">
              <w:r w:rsidRPr="00C6327D" w:rsidDel="00BB02F5">
                <w:rPr>
                  <w:rFonts w:asciiTheme="minorHAnsi" w:hAnsiTheme="minorHAnsi" w:cstheme="minorHAnsi"/>
                  <w:b/>
                  <w:sz w:val="20"/>
                  <w:lang w:val="es-EC"/>
                </w:rPr>
                <w:delText xml:space="preserve">CÓDIGO </w:delText>
              </w:r>
            </w:del>
          </w:p>
          <w:p w:rsidR="001F759E" w:rsidRPr="00C6327D" w:rsidDel="00BB02F5" w:rsidRDefault="001F759E" w:rsidP="002200D4">
            <w:pPr>
              <w:pStyle w:val="TableParagraph"/>
              <w:spacing w:before="118"/>
              <w:ind w:right="61"/>
              <w:jc w:val="center"/>
              <w:rPr>
                <w:del w:id="1854" w:author="Contabilidad" w:date="2021-08-25T11:16:00Z"/>
                <w:rFonts w:asciiTheme="minorHAnsi" w:hAnsiTheme="minorHAnsi" w:cstheme="minorHAnsi"/>
                <w:b/>
                <w:sz w:val="20"/>
                <w:lang w:val="es-EC"/>
              </w:rPr>
            </w:pPr>
            <w:del w:id="1855" w:author="Contabilidad" w:date="2021-08-25T11:16:00Z">
              <w:r w:rsidRPr="00C6327D" w:rsidDel="00BB02F5">
                <w:rPr>
                  <w:rFonts w:asciiTheme="minorHAnsi" w:hAnsiTheme="minorHAnsi" w:cstheme="minorHAnsi"/>
                  <w:b/>
                  <w:sz w:val="20"/>
                  <w:lang w:val="es-EC"/>
                </w:rPr>
                <w:delText>IESS</w:delText>
              </w:r>
            </w:del>
          </w:p>
        </w:tc>
        <w:tc>
          <w:tcPr>
            <w:tcW w:w="1198" w:type="dxa"/>
            <w:vAlign w:val="center"/>
          </w:tcPr>
          <w:p w:rsidR="001F759E" w:rsidRPr="00C6327D" w:rsidDel="00BB02F5" w:rsidRDefault="001F759E">
            <w:pPr>
              <w:pStyle w:val="TableParagraph"/>
              <w:ind w:right="77"/>
              <w:jc w:val="center"/>
              <w:rPr>
                <w:del w:id="1856" w:author="Contabilidad" w:date="2021-08-25T11:16:00Z"/>
                <w:rFonts w:asciiTheme="minorHAnsi" w:hAnsiTheme="minorHAnsi" w:cstheme="minorHAnsi"/>
                <w:b/>
                <w:sz w:val="20"/>
                <w:lang w:val="es-EC"/>
              </w:rPr>
              <w:pPrChange w:id="1857" w:author="Contabilidad" w:date="2021-09-03T01:59:00Z">
                <w:pPr>
                  <w:pStyle w:val="TableParagraph"/>
                  <w:framePr w:hSpace="141" w:wrap="around" w:vAnchor="text" w:hAnchor="margin" w:y="244"/>
                  <w:ind w:right="77"/>
                  <w:jc w:val="center"/>
                </w:pPr>
              </w:pPrChange>
            </w:pPr>
            <w:del w:id="1858" w:author="Contabilidad" w:date="2021-08-25T11:16:00Z">
              <w:r w:rsidRPr="00C6327D" w:rsidDel="00BB02F5">
                <w:rPr>
                  <w:rFonts w:asciiTheme="minorHAnsi" w:hAnsiTheme="minorHAnsi" w:cstheme="minorHAnsi"/>
                  <w:b/>
                  <w:sz w:val="20"/>
                  <w:lang w:val="es-EC"/>
                </w:rPr>
                <w:delText>SALARIO MÍNIMO SECTORIAL 2021</w:delText>
              </w:r>
            </w:del>
          </w:p>
        </w:tc>
      </w:tr>
      <w:tr w:rsidR="001F759E" w:rsidRPr="00C6327D" w:rsidDel="00BB02F5" w:rsidTr="006E1C65">
        <w:trPr>
          <w:trHeight w:val="221"/>
          <w:del w:id="1859" w:author="Contabilidad" w:date="2021-08-25T11:16:00Z"/>
        </w:trPr>
        <w:tc>
          <w:tcPr>
            <w:tcW w:w="3266" w:type="dxa"/>
            <w:shd w:val="clear" w:color="auto" w:fill="FE9A98"/>
          </w:tcPr>
          <w:p w:rsidR="001F759E" w:rsidRPr="00C6327D" w:rsidDel="00BB02F5" w:rsidRDefault="001F759E" w:rsidP="005D09A1">
            <w:pPr>
              <w:pStyle w:val="TableParagraph"/>
              <w:spacing w:line="201" w:lineRule="exact"/>
              <w:ind w:left="69"/>
              <w:rPr>
                <w:del w:id="1860" w:author="Contabilidad" w:date="2021-08-25T11:16:00Z"/>
                <w:rFonts w:asciiTheme="minorHAnsi" w:hAnsiTheme="minorHAnsi" w:cstheme="minorHAnsi"/>
                <w:sz w:val="20"/>
                <w:lang w:val="es-EC"/>
              </w:rPr>
            </w:pPr>
            <w:del w:id="1861" w:author="Contabilidad" w:date="2021-08-25T11:16:00Z">
              <w:r w:rsidRPr="00C6327D" w:rsidDel="00BB02F5">
                <w:rPr>
                  <w:rFonts w:asciiTheme="minorHAnsi" w:hAnsiTheme="minorHAnsi" w:cstheme="minorHAnsi"/>
                  <w:sz w:val="20"/>
                  <w:lang w:val="es-EC"/>
                </w:rPr>
                <w:delText>ELECTRICISTA EN GENERAL</w:delText>
              </w:r>
            </w:del>
          </w:p>
        </w:tc>
        <w:tc>
          <w:tcPr>
            <w:tcW w:w="1559" w:type="dxa"/>
            <w:shd w:val="clear" w:color="auto" w:fill="FE9A98"/>
          </w:tcPr>
          <w:p w:rsidR="001F759E" w:rsidRPr="00C6327D" w:rsidDel="00BB02F5" w:rsidRDefault="001F759E" w:rsidP="00747018">
            <w:pPr>
              <w:pStyle w:val="TableParagraph"/>
              <w:spacing w:line="201" w:lineRule="exact"/>
              <w:ind w:left="584" w:right="577"/>
              <w:jc w:val="center"/>
              <w:rPr>
                <w:del w:id="1862" w:author="Contabilidad" w:date="2021-08-25T11:16:00Z"/>
                <w:rFonts w:asciiTheme="minorHAnsi" w:hAnsiTheme="minorHAnsi" w:cstheme="minorHAnsi"/>
                <w:sz w:val="20"/>
                <w:lang w:val="es-EC"/>
              </w:rPr>
            </w:pPr>
            <w:del w:id="1863" w:author="Contabilidad" w:date="2021-08-25T11:16:00Z">
              <w:r w:rsidRPr="00C6327D" w:rsidDel="00BB02F5">
                <w:rPr>
                  <w:rFonts w:asciiTheme="minorHAnsi" w:hAnsiTheme="minorHAnsi" w:cstheme="minorHAnsi"/>
                  <w:sz w:val="20"/>
                  <w:lang w:val="es-EC"/>
                </w:rPr>
                <w:delText>D2</w:delText>
              </w:r>
            </w:del>
          </w:p>
        </w:tc>
        <w:tc>
          <w:tcPr>
            <w:tcW w:w="2126" w:type="dxa"/>
            <w:shd w:val="clear" w:color="auto" w:fill="FE9A98"/>
          </w:tcPr>
          <w:p w:rsidR="001F759E" w:rsidRPr="00C6327D" w:rsidDel="00BB02F5" w:rsidRDefault="001F759E" w:rsidP="00604A00">
            <w:pPr>
              <w:pStyle w:val="TableParagraph"/>
              <w:rPr>
                <w:del w:id="1864" w:author="Contabilidad" w:date="2021-08-25T11:16:00Z"/>
                <w:rFonts w:asciiTheme="minorHAnsi" w:hAnsiTheme="minorHAnsi" w:cstheme="minorHAnsi"/>
                <w:sz w:val="16"/>
                <w:lang w:val="es-EC"/>
              </w:rPr>
            </w:pPr>
          </w:p>
        </w:tc>
        <w:tc>
          <w:tcPr>
            <w:tcW w:w="1418" w:type="dxa"/>
            <w:shd w:val="clear" w:color="auto" w:fill="FE9A98"/>
          </w:tcPr>
          <w:p w:rsidR="001F759E" w:rsidRPr="00C6327D" w:rsidDel="00BB02F5" w:rsidRDefault="001F759E" w:rsidP="00251E69">
            <w:pPr>
              <w:pStyle w:val="TableParagraph"/>
              <w:spacing w:line="201" w:lineRule="exact"/>
              <w:ind w:left="116"/>
              <w:rPr>
                <w:del w:id="1865" w:author="Contabilidad" w:date="2021-08-25T11:16:00Z"/>
                <w:rFonts w:asciiTheme="minorHAnsi" w:hAnsiTheme="minorHAnsi" w:cstheme="minorHAnsi"/>
                <w:sz w:val="20"/>
                <w:lang w:val="es-EC"/>
              </w:rPr>
            </w:pPr>
            <w:del w:id="1866" w:author="Contabilidad" w:date="2021-08-25T11:16:00Z">
              <w:r w:rsidRPr="00C6327D" w:rsidDel="00BB02F5">
                <w:rPr>
                  <w:rFonts w:asciiTheme="minorHAnsi" w:hAnsiTheme="minorHAnsi" w:cstheme="minorHAnsi"/>
                  <w:sz w:val="20"/>
                  <w:lang w:val="es-EC"/>
                </w:rPr>
                <w:delText>1920000000081</w:delText>
              </w:r>
            </w:del>
          </w:p>
        </w:tc>
        <w:tc>
          <w:tcPr>
            <w:tcW w:w="1198" w:type="dxa"/>
            <w:shd w:val="clear" w:color="auto" w:fill="FE9A98"/>
          </w:tcPr>
          <w:p w:rsidR="001F759E" w:rsidRPr="00C6327D" w:rsidDel="00BB02F5" w:rsidRDefault="001F759E" w:rsidP="00105134">
            <w:pPr>
              <w:pStyle w:val="TableParagraph"/>
              <w:keepNext/>
              <w:spacing w:line="201" w:lineRule="exact"/>
              <w:ind w:right="57"/>
              <w:jc w:val="right"/>
              <w:rPr>
                <w:del w:id="1867" w:author="Contabilidad" w:date="2021-08-25T11:16:00Z"/>
                <w:rFonts w:asciiTheme="minorHAnsi" w:hAnsiTheme="minorHAnsi" w:cstheme="minorHAnsi"/>
                <w:sz w:val="20"/>
                <w:lang w:val="es-EC"/>
              </w:rPr>
            </w:pPr>
            <w:del w:id="1868" w:author="Contabilidad" w:date="2021-08-25T11:16:00Z">
              <w:r w:rsidRPr="00C6327D" w:rsidDel="00BB02F5">
                <w:rPr>
                  <w:rFonts w:asciiTheme="minorHAnsi" w:hAnsiTheme="minorHAnsi" w:cstheme="minorHAnsi"/>
                  <w:sz w:val="20"/>
                  <w:lang w:val="es-EC"/>
                </w:rPr>
                <w:delText>405,24</w:delText>
              </w:r>
            </w:del>
          </w:p>
        </w:tc>
      </w:tr>
    </w:tbl>
    <w:p w:rsidR="001F759E" w:rsidRPr="00C6327D" w:rsidDel="00BB02F5" w:rsidRDefault="001F759E" w:rsidP="005D09A1">
      <w:pPr>
        <w:rPr>
          <w:del w:id="1869" w:author="Contabilidad" w:date="2021-08-25T11:16:00Z"/>
          <w:sz w:val="24"/>
          <w:lang w:val="es-EC"/>
        </w:rPr>
      </w:pPr>
    </w:p>
    <w:p w:rsidR="001F759E" w:rsidRPr="00C6327D" w:rsidDel="00BB02F5" w:rsidRDefault="001F759E">
      <w:pPr>
        <w:rPr>
          <w:del w:id="1870" w:author="Contabilidad" w:date="2021-08-25T11:16:00Z"/>
          <w:sz w:val="24"/>
          <w:lang w:val="es-EC"/>
        </w:rPr>
      </w:pPr>
    </w:p>
    <w:p w:rsidR="001F759E" w:rsidRPr="00C6327D" w:rsidDel="00BB02F5" w:rsidRDefault="001F759E">
      <w:pPr>
        <w:jc w:val="left"/>
        <w:rPr>
          <w:del w:id="1871" w:author="Contabilidad" w:date="2021-08-25T11:16:00Z"/>
          <w:b/>
          <w:sz w:val="24"/>
          <w:lang w:val="es-EC"/>
        </w:rPr>
      </w:pPr>
      <w:del w:id="1872" w:author="Contabilidad" w:date="2021-08-25T11:16:00Z">
        <w:r w:rsidRPr="00C6327D" w:rsidDel="00BB02F5">
          <w:rPr>
            <w:b/>
            <w:sz w:val="24"/>
            <w:lang w:val="es-EC"/>
          </w:rPr>
          <w:delText>ANEXO 1: ESTRUCTURAS OCUPACIONALES</w:delText>
        </w:r>
      </w:del>
    </w:p>
    <w:p w:rsidR="001F759E" w:rsidRPr="00C6327D" w:rsidDel="00BB02F5" w:rsidRDefault="001F759E">
      <w:pPr>
        <w:jc w:val="left"/>
        <w:rPr>
          <w:del w:id="1873" w:author="Contabilidad" w:date="2021-08-25T11:16:00Z"/>
          <w:b/>
          <w:sz w:val="24"/>
          <w:lang w:val="es-EC"/>
        </w:rPr>
      </w:pPr>
      <w:del w:id="1874" w:author="Contabilidad" w:date="2021-08-25T11:16:00Z">
        <w:r w:rsidRPr="00C6327D" w:rsidDel="00BB02F5">
          <w:rPr>
            <w:b/>
            <w:sz w:val="24"/>
            <w:lang w:val="es-EC"/>
          </w:rPr>
          <w:delText>SALARIOS MÍNIMOS SECTORIALES Y TARIFAS COMISIÓN SECTORIAL No. 22 “ACTIVIDADES COMUNITARIAS”</w:delText>
        </w:r>
      </w:del>
    </w:p>
    <w:p w:rsidR="001F759E" w:rsidRPr="00C6327D" w:rsidDel="00BB02F5" w:rsidRDefault="001F759E">
      <w:pPr>
        <w:rPr>
          <w:del w:id="1875" w:author="Contabilidad" w:date="2021-08-25T11:16:00Z"/>
          <w:sz w:val="24"/>
          <w:lang w:val="es-EC"/>
        </w:rPr>
      </w:pPr>
      <w:del w:id="1876" w:author="Contabilidad" w:date="2021-08-25T11:16:00Z">
        <w:r w:rsidRPr="00C6327D" w:rsidDel="00BB02F5">
          <w:rPr>
            <w:sz w:val="24"/>
            <w:lang w:val="es-EC"/>
          </w:rPr>
          <w:delText>RAMAS DE ACTIVIDAD ECONÓMICA:</w:delText>
        </w:r>
        <w:r w:rsidRPr="00C6327D" w:rsidDel="00BB02F5">
          <w:rPr>
            <w:sz w:val="24"/>
            <w:lang w:val="es-EC"/>
          </w:rPr>
          <w:tab/>
        </w:r>
      </w:del>
    </w:p>
    <w:p w:rsidR="001F759E" w:rsidRPr="00C6327D" w:rsidDel="00BB02F5" w:rsidRDefault="001F759E">
      <w:pPr>
        <w:rPr>
          <w:del w:id="1877" w:author="Contabilidad" w:date="2021-08-25T11:16:00Z"/>
          <w:sz w:val="24"/>
          <w:lang w:val="es-EC"/>
        </w:rPr>
      </w:pPr>
      <w:del w:id="1878" w:author="Contabilidad" w:date="2021-08-25T11:16:00Z">
        <w:r w:rsidRPr="00C6327D" w:rsidDel="00BB02F5">
          <w:rPr>
            <w:sz w:val="24"/>
            <w:lang w:val="es-EC"/>
          </w:rPr>
          <w:delText>1.- ARTISTAS PROFESIONALES</w:delText>
        </w:r>
      </w:del>
    </w:p>
    <w:p w:rsidR="001F759E" w:rsidRPr="00C6327D" w:rsidDel="00BB02F5" w:rsidRDefault="001F759E">
      <w:pPr>
        <w:rPr>
          <w:del w:id="1879" w:author="Contabilidad" w:date="2021-08-25T11:16:00Z"/>
          <w:sz w:val="24"/>
          <w:lang w:val="es-EC"/>
        </w:rPr>
      </w:pPr>
      <w:del w:id="1880" w:author="Contabilidad" w:date="2021-08-25T11:16:00Z">
        <w:r w:rsidRPr="00C6327D" w:rsidDel="00BB02F5">
          <w:rPr>
            <w:sz w:val="24"/>
            <w:lang w:val="es-EC"/>
          </w:rPr>
          <w:delText>2.- TEATROS Y CINES</w:delText>
        </w:r>
      </w:del>
    </w:p>
    <w:p w:rsidR="001F759E" w:rsidRPr="00C6327D" w:rsidDel="00BB02F5" w:rsidRDefault="001F759E">
      <w:pPr>
        <w:rPr>
          <w:del w:id="1881" w:author="Contabilidad" w:date="2021-08-25T11:16:00Z"/>
          <w:sz w:val="24"/>
          <w:lang w:val="es-EC"/>
        </w:rPr>
      </w:pPr>
      <w:del w:id="1882" w:author="Contabilidad" w:date="2021-08-25T11:16:00Z">
        <w:r w:rsidRPr="00C6327D" w:rsidDel="00BB02F5">
          <w:rPr>
            <w:sz w:val="24"/>
            <w:lang w:val="es-EC"/>
          </w:rPr>
          <w:delText>3.- ESTUDIOS, LABORATORIOS FOTOGRÁFICOS Y PRODUCTORES DE FONOGRAMAS.</w:delText>
        </w:r>
      </w:del>
    </w:p>
    <w:p w:rsidR="001F759E" w:rsidRPr="00C6327D" w:rsidDel="00BB02F5" w:rsidRDefault="001F759E">
      <w:pPr>
        <w:rPr>
          <w:del w:id="1883" w:author="Contabilidad" w:date="2021-08-25T11:16:00Z"/>
          <w:sz w:val="24"/>
          <w:lang w:val="es-EC"/>
        </w:rPr>
      </w:pPr>
      <w:del w:id="1884" w:author="Contabilidad" w:date="2021-08-25T11:16:00Z">
        <w:r w:rsidRPr="00C6327D" w:rsidDel="00BB02F5">
          <w:rPr>
            <w:sz w:val="24"/>
            <w:lang w:val="es-EC"/>
          </w:rPr>
          <w:delText>4.- ACTIVIDADES DE ESPARCIMIENTO Y ACTIVIDADES CULTURALES Y DEPORTIVAS</w:delText>
        </w:r>
      </w:del>
    </w:p>
    <w:p w:rsidR="001F759E" w:rsidRPr="00C6327D" w:rsidDel="00BB02F5" w:rsidRDefault="001F759E">
      <w:pPr>
        <w:rPr>
          <w:del w:id="1885" w:author="Contabilidad" w:date="2021-08-25T11:16:00Z"/>
          <w:sz w:val="24"/>
          <w:lang w:val="es-EC"/>
        </w:rPr>
      </w:pPr>
      <w:del w:id="1886" w:author="Contabilidad" w:date="2021-08-25T11:16:00Z">
        <w:r w:rsidRPr="00C6327D" w:rsidDel="00BB02F5">
          <w:rPr>
            <w:sz w:val="24"/>
            <w:lang w:val="es-EC"/>
          </w:rPr>
          <w:delText>5.- OTRAS ACTIVIDADES COMUNITARIAS</w:delText>
        </w:r>
      </w:del>
    </w:p>
    <w:p w:rsidR="001F759E" w:rsidRPr="00C6327D" w:rsidDel="00BB02F5" w:rsidRDefault="001F759E">
      <w:pPr>
        <w:rPr>
          <w:del w:id="1887" w:author="Contabilidad" w:date="2021-08-25T11:16:00Z"/>
          <w:lang w:val="es-EC"/>
        </w:rPr>
      </w:pPr>
    </w:p>
    <w:tbl>
      <w:tblPr>
        <w:tblStyle w:val="TableNormal"/>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8"/>
        <w:gridCol w:w="1277"/>
        <w:gridCol w:w="2552"/>
        <w:gridCol w:w="1563"/>
        <w:gridCol w:w="991"/>
      </w:tblGrid>
      <w:tr w:rsidR="001F759E" w:rsidRPr="00C6327D" w:rsidDel="00BB02F5" w:rsidTr="006E1C65">
        <w:trPr>
          <w:trHeight w:val="878"/>
          <w:del w:id="1888" w:author="Contabilidad" w:date="2021-08-25T11:16:00Z"/>
        </w:trPr>
        <w:tc>
          <w:tcPr>
            <w:tcW w:w="3188" w:type="dxa"/>
          </w:tcPr>
          <w:p w:rsidR="001F759E" w:rsidRPr="00C6327D" w:rsidDel="00BB02F5" w:rsidRDefault="001F759E">
            <w:pPr>
              <w:pStyle w:val="TableParagraph"/>
              <w:rPr>
                <w:del w:id="1889" w:author="Contabilidad" w:date="2021-08-25T11:16:00Z"/>
                <w:b/>
                <w:sz w:val="20"/>
                <w:lang w:val="es-EC"/>
              </w:rPr>
            </w:pPr>
          </w:p>
          <w:p w:rsidR="001F759E" w:rsidRPr="00C6327D" w:rsidDel="00BB02F5" w:rsidRDefault="001F759E">
            <w:pPr>
              <w:pStyle w:val="TableParagraph"/>
              <w:spacing w:before="110"/>
              <w:ind w:left="825"/>
              <w:rPr>
                <w:del w:id="1890" w:author="Contabilidad" w:date="2021-08-25T11:16:00Z"/>
                <w:b/>
                <w:sz w:val="20"/>
                <w:lang w:val="es-EC"/>
              </w:rPr>
            </w:pPr>
            <w:del w:id="1891" w:author="Contabilidad" w:date="2021-08-25T11:16:00Z">
              <w:r w:rsidRPr="00C6327D" w:rsidDel="00BB02F5">
                <w:rPr>
                  <w:b/>
                  <w:sz w:val="20"/>
                  <w:lang w:val="es-EC"/>
                </w:rPr>
                <w:delText>CARGO / ACTIVIDAD</w:delText>
              </w:r>
            </w:del>
          </w:p>
        </w:tc>
        <w:tc>
          <w:tcPr>
            <w:tcW w:w="1277" w:type="dxa"/>
          </w:tcPr>
          <w:p w:rsidR="001F759E" w:rsidRPr="00C6327D" w:rsidDel="00BB02F5" w:rsidRDefault="001F759E">
            <w:pPr>
              <w:pStyle w:val="TableParagraph"/>
              <w:spacing w:before="12"/>
              <w:rPr>
                <w:del w:id="1892" w:author="Contabilidad" w:date="2021-08-25T11:16:00Z"/>
                <w:b/>
                <w:sz w:val="18"/>
                <w:lang w:val="es-EC"/>
              </w:rPr>
            </w:pPr>
          </w:p>
          <w:p w:rsidR="001F759E" w:rsidRPr="00C6327D" w:rsidDel="00BB02F5" w:rsidRDefault="001F759E">
            <w:pPr>
              <w:pStyle w:val="TableParagraph"/>
              <w:ind w:left="83" w:right="55" w:firstLine="57"/>
              <w:rPr>
                <w:del w:id="1893" w:author="Contabilidad" w:date="2021-08-25T11:16:00Z"/>
                <w:b/>
                <w:sz w:val="20"/>
                <w:lang w:val="es-EC"/>
              </w:rPr>
            </w:pPr>
            <w:del w:id="1894" w:author="Contabilidad" w:date="2021-08-25T11:16:00Z">
              <w:r w:rsidRPr="00C6327D" w:rsidDel="00BB02F5">
                <w:rPr>
                  <w:b/>
                  <w:sz w:val="20"/>
                  <w:lang w:val="es-EC"/>
                </w:rPr>
                <w:delText>ESTRUCTURA OCUPACIONAL</w:delText>
              </w:r>
            </w:del>
          </w:p>
        </w:tc>
        <w:tc>
          <w:tcPr>
            <w:tcW w:w="2552" w:type="dxa"/>
          </w:tcPr>
          <w:p w:rsidR="001F759E" w:rsidRPr="00C6327D" w:rsidDel="00BB02F5" w:rsidRDefault="001F759E">
            <w:pPr>
              <w:pStyle w:val="TableParagraph"/>
              <w:spacing w:before="12"/>
              <w:rPr>
                <w:del w:id="1895" w:author="Contabilidad" w:date="2021-08-25T11:16:00Z"/>
                <w:b/>
                <w:sz w:val="18"/>
                <w:lang w:val="es-EC"/>
              </w:rPr>
            </w:pPr>
          </w:p>
          <w:p w:rsidR="001F759E" w:rsidRPr="00C6327D" w:rsidDel="00BB02F5" w:rsidRDefault="001F759E">
            <w:pPr>
              <w:pStyle w:val="TableParagraph"/>
              <w:ind w:left="486" w:right="81" w:hanging="382"/>
              <w:rPr>
                <w:del w:id="1896" w:author="Contabilidad" w:date="2021-08-25T11:16:00Z"/>
                <w:b/>
                <w:sz w:val="20"/>
                <w:lang w:val="es-EC"/>
              </w:rPr>
            </w:pPr>
            <w:del w:id="1897" w:author="Contabilidad" w:date="2021-08-25T11:16:00Z">
              <w:r w:rsidRPr="00C6327D" w:rsidDel="00BB02F5">
                <w:rPr>
                  <w:b/>
                  <w:sz w:val="20"/>
                  <w:lang w:val="es-EC"/>
                </w:rPr>
                <w:delText>COMENTARIOS / DETALLES DEL CARGO O ACTIVIDAD</w:delText>
              </w:r>
            </w:del>
          </w:p>
        </w:tc>
        <w:tc>
          <w:tcPr>
            <w:tcW w:w="1563" w:type="dxa"/>
          </w:tcPr>
          <w:p w:rsidR="001F759E" w:rsidRPr="00C6327D" w:rsidDel="00BB02F5" w:rsidRDefault="001F759E">
            <w:pPr>
              <w:pStyle w:val="TableParagraph"/>
              <w:rPr>
                <w:del w:id="1898" w:author="Contabilidad" w:date="2021-08-25T11:16:00Z"/>
                <w:b/>
                <w:sz w:val="20"/>
                <w:lang w:val="es-EC"/>
              </w:rPr>
            </w:pPr>
          </w:p>
          <w:p w:rsidR="001F759E" w:rsidRPr="00C6327D" w:rsidDel="00BB02F5" w:rsidRDefault="001F759E">
            <w:pPr>
              <w:pStyle w:val="TableParagraph"/>
              <w:spacing w:before="110"/>
              <w:ind w:left="165" w:right="157"/>
              <w:jc w:val="center"/>
              <w:rPr>
                <w:del w:id="1899" w:author="Contabilidad" w:date="2021-08-25T11:16:00Z"/>
                <w:b/>
                <w:sz w:val="20"/>
                <w:lang w:val="es-EC"/>
              </w:rPr>
            </w:pPr>
            <w:del w:id="1900" w:author="Contabilidad" w:date="2021-08-25T11:16:00Z">
              <w:r w:rsidRPr="00C6327D" w:rsidDel="00BB02F5">
                <w:rPr>
                  <w:b/>
                  <w:sz w:val="20"/>
                  <w:lang w:val="es-EC"/>
                </w:rPr>
                <w:delText>CÓDIGO IESS</w:delText>
              </w:r>
            </w:del>
          </w:p>
        </w:tc>
        <w:tc>
          <w:tcPr>
            <w:tcW w:w="991" w:type="dxa"/>
          </w:tcPr>
          <w:p w:rsidR="001F759E" w:rsidRPr="00C6327D" w:rsidDel="00BB02F5" w:rsidRDefault="001F759E">
            <w:pPr>
              <w:pStyle w:val="TableParagraph"/>
              <w:ind w:left="87" w:right="78" w:firstLine="81"/>
              <w:rPr>
                <w:del w:id="1901" w:author="Contabilidad" w:date="2021-08-25T11:16:00Z"/>
                <w:b/>
                <w:sz w:val="20"/>
                <w:lang w:val="es-EC"/>
              </w:rPr>
            </w:pPr>
            <w:del w:id="1902" w:author="Contabilidad" w:date="2021-08-25T11:16:00Z">
              <w:r w:rsidRPr="00C6327D" w:rsidDel="00BB02F5">
                <w:rPr>
                  <w:b/>
                  <w:sz w:val="20"/>
                  <w:lang w:val="es-EC"/>
                </w:rPr>
                <w:delText>SALARIO MÍNIMO SECTORIAL</w:delText>
              </w:r>
            </w:del>
          </w:p>
          <w:p w:rsidR="001F759E" w:rsidRPr="00C6327D" w:rsidDel="00BB02F5" w:rsidRDefault="001F759E">
            <w:pPr>
              <w:pStyle w:val="TableParagraph"/>
              <w:spacing w:line="199" w:lineRule="exact"/>
              <w:ind w:left="310"/>
              <w:rPr>
                <w:del w:id="1903" w:author="Contabilidad" w:date="2021-08-25T11:16:00Z"/>
                <w:b/>
                <w:sz w:val="20"/>
                <w:lang w:val="es-EC"/>
              </w:rPr>
            </w:pPr>
            <w:del w:id="1904" w:author="Contabilidad" w:date="2021-08-25T11:16:00Z">
              <w:r w:rsidRPr="00C6327D" w:rsidDel="00BB02F5">
                <w:rPr>
                  <w:b/>
                  <w:sz w:val="20"/>
                  <w:lang w:val="es-EC"/>
                </w:rPr>
                <w:delText>2021</w:delText>
              </w:r>
            </w:del>
          </w:p>
        </w:tc>
      </w:tr>
      <w:tr w:rsidR="001F759E" w:rsidRPr="00C6327D" w:rsidDel="00BB02F5" w:rsidTr="006E1C65">
        <w:trPr>
          <w:trHeight w:val="302"/>
          <w:del w:id="1905" w:author="Contabilidad" w:date="2021-08-25T11:16:00Z"/>
        </w:trPr>
        <w:tc>
          <w:tcPr>
            <w:tcW w:w="3188" w:type="dxa"/>
            <w:shd w:val="clear" w:color="auto" w:fill="auto"/>
          </w:tcPr>
          <w:p w:rsidR="001F759E" w:rsidRPr="00C6327D" w:rsidDel="00BB02F5" w:rsidRDefault="001F759E" w:rsidP="005D09A1">
            <w:pPr>
              <w:pStyle w:val="TableParagraph"/>
              <w:spacing w:before="39"/>
              <w:ind w:left="69"/>
              <w:rPr>
                <w:del w:id="1906" w:author="Contabilidad" w:date="2021-08-25T11:16:00Z"/>
                <w:sz w:val="20"/>
                <w:lang w:val="es-EC"/>
              </w:rPr>
            </w:pPr>
            <w:del w:id="1907" w:author="Contabilidad" w:date="2021-08-25T11:16:00Z">
              <w:r w:rsidRPr="00C6327D" w:rsidDel="00BB02F5">
                <w:rPr>
                  <w:sz w:val="20"/>
                  <w:lang w:val="es-EC"/>
                </w:rPr>
                <w:delText>ARTISTAS PROFESIONALES</w:delText>
              </w:r>
            </w:del>
          </w:p>
        </w:tc>
        <w:tc>
          <w:tcPr>
            <w:tcW w:w="1277" w:type="dxa"/>
            <w:shd w:val="clear" w:color="auto" w:fill="auto"/>
          </w:tcPr>
          <w:p w:rsidR="001F759E" w:rsidRPr="00C6327D" w:rsidDel="00BB02F5" w:rsidRDefault="001F759E">
            <w:pPr>
              <w:pStyle w:val="TableParagraph"/>
              <w:spacing w:before="39"/>
              <w:ind w:left="434" w:right="426"/>
              <w:jc w:val="center"/>
              <w:rPr>
                <w:del w:id="1908" w:author="Contabilidad" w:date="2021-08-25T11:16:00Z"/>
                <w:sz w:val="20"/>
                <w:lang w:val="es-EC"/>
              </w:rPr>
            </w:pPr>
            <w:del w:id="1909" w:author="Contabilidad" w:date="2021-08-25T11:16:00Z">
              <w:r w:rsidRPr="00C6327D" w:rsidDel="00BB02F5">
                <w:rPr>
                  <w:sz w:val="20"/>
                  <w:lang w:val="es-EC"/>
                </w:rPr>
                <w:delText>C1</w:delText>
              </w:r>
            </w:del>
          </w:p>
        </w:tc>
        <w:tc>
          <w:tcPr>
            <w:tcW w:w="2552" w:type="dxa"/>
            <w:shd w:val="clear" w:color="auto" w:fill="auto"/>
          </w:tcPr>
          <w:p w:rsidR="001F759E" w:rsidRPr="00C6327D" w:rsidDel="00BB02F5" w:rsidRDefault="001F759E">
            <w:pPr>
              <w:pStyle w:val="TableParagraph"/>
              <w:rPr>
                <w:del w:id="1910" w:author="Contabilidad" w:date="2021-08-25T11:16:00Z"/>
                <w:rFonts w:ascii="Times New Roman"/>
                <w:sz w:val="18"/>
                <w:lang w:val="es-EC"/>
              </w:rPr>
            </w:pPr>
          </w:p>
        </w:tc>
        <w:tc>
          <w:tcPr>
            <w:tcW w:w="1563" w:type="dxa"/>
            <w:shd w:val="clear" w:color="auto" w:fill="auto"/>
          </w:tcPr>
          <w:p w:rsidR="001F759E" w:rsidRPr="00C6327D" w:rsidDel="00BB02F5" w:rsidRDefault="001F759E">
            <w:pPr>
              <w:pStyle w:val="TableParagraph"/>
              <w:spacing w:before="39"/>
              <w:ind w:left="164" w:right="160"/>
              <w:jc w:val="center"/>
              <w:rPr>
                <w:del w:id="1911" w:author="Contabilidad" w:date="2021-08-25T11:16:00Z"/>
                <w:sz w:val="20"/>
                <w:lang w:val="es-EC"/>
              </w:rPr>
            </w:pPr>
            <w:del w:id="1912" w:author="Contabilidad" w:date="2021-08-25T11:16:00Z">
              <w:r w:rsidRPr="00C6327D" w:rsidDel="00BB02F5">
                <w:rPr>
                  <w:sz w:val="20"/>
                  <w:lang w:val="es-EC"/>
                </w:rPr>
                <w:delText>2215921401001</w:delText>
              </w:r>
            </w:del>
          </w:p>
        </w:tc>
        <w:tc>
          <w:tcPr>
            <w:tcW w:w="991" w:type="dxa"/>
            <w:shd w:val="clear" w:color="auto" w:fill="auto"/>
          </w:tcPr>
          <w:p w:rsidR="001F759E" w:rsidRPr="00C6327D" w:rsidDel="00BB02F5" w:rsidRDefault="001F759E">
            <w:pPr>
              <w:pStyle w:val="TableParagraph"/>
              <w:spacing w:before="39"/>
              <w:ind w:right="58"/>
              <w:jc w:val="right"/>
              <w:rPr>
                <w:del w:id="1913" w:author="Contabilidad" w:date="2021-08-25T11:16:00Z"/>
                <w:sz w:val="20"/>
                <w:lang w:val="es-EC"/>
              </w:rPr>
            </w:pPr>
            <w:del w:id="1914" w:author="Contabilidad" w:date="2021-08-25T11:16:00Z">
              <w:r w:rsidRPr="00C6327D" w:rsidDel="00BB02F5">
                <w:rPr>
                  <w:sz w:val="20"/>
                  <w:lang w:val="es-EC"/>
                </w:rPr>
                <w:delText>419,62</w:delText>
              </w:r>
            </w:del>
          </w:p>
        </w:tc>
      </w:tr>
      <w:tr w:rsidR="001F759E" w:rsidRPr="00C6327D" w:rsidDel="00BB02F5" w:rsidTr="006E1C65">
        <w:tblPrEx>
          <w:tblLook w:val="04A0" w:firstRow="1" w:lastRow="0" w:firstColumn="1" w:lastColumn="0" w:noHBand="0" w:noVBand="1"/>
        </w:tblPrEx>
        <w:trPr>
          <w:trHeight w:val="659"/>
          <w:del w:id="1915" w:author="Contabilidad" w:date="2021-08-25T11:16:00Z"/>
        </w:trPr>
        <w:tc>
          <w:tcPr>
            <w:tcW w:w="3188" w:type="dxa"/>
            <w:shd w:val="clear" w:color="auto" w:fill="auto"/>
          </w:tcPr>
          <w:p w:rsidR="001F759E" w:rsidRPr="00C6327D" w:rsidDel="00BB02F5" w:rsidRDefault="001F759E" w:rsidP="005D09A1">
            <w:pPr>
              <w:pStyle w:val="TableParagraph"/>
              <w:ind w:left="69" w:right="599"/>
              <w:rPr>
                <w:del w:id="1916" w:author="Contabilidad" w:date="2021-08-25T11:16:00Z"/>
                <w:sz w:val="20"/>
                <w:lang w:val="es-EC"/>
              </w:rPr>
            </w:pPr>
            <w:del w:id="1917" w:author="Contabilidad" w:date="2021-08-25T11:16:00Z">
              <w:r w:rsidRPr="00C6327D" w:rsidDel="00BB02F5">
                <w:rPr>
                  <w:sz w:val="20"/>
                  <w:lang w:val="es-EC"/>
                </w:rPr>
                <w:delText>TÉCNICO DE MANTENIMIENTO DE EQUIPOS Y LABORATORIOS</w:delText>
              </w:r>
            </w:del>
          </w:p>
          <w:p w:rsidR="001F759E" w:rsidRPr="00C6327D" w:rsidDel="00BB02F5" w:rsidRDefault="001F759E">
            <w:pPr>
              <w:pStyle w:val="TableParagraph"/>
              <w:spacing w:line="201" w:lineRule="exact"/>
              <w:ind w:left="69"/>
              <w:rPr>
                <w:del w:id="1918" w:author="Contabilidad" w:date="2021-08-25T11:16:00Z"/>
                <w:sz w:val="20"/>
                <w:lang w:val="es-EC"/>
              </w:rPr>
            </w:pPr>
            <w:del w:id="1919" w:author="Contabilidad" w:date="2021-08-25T11:16:00Z">
              <w:r w:rsidRPr="00C6327D" w:rsidDel="00BB02F5">
                <w:rPr>
                  <w:sz w:val="20"/>
                  <w:lang w:val="es-EC"/>
                </w:rPr>
                <w:delText>FOTOGRÁFICOS</w:delText>
              </w:r>
            </w:del>
          </w:p>
        </w:tc>
        <w:tc>
          <w:tcPr>
            <w:tcW w:w="1277" w:type="dxa"/>
            <w:shd w:val="clear" w:color="auto" w:fill="auto"/>
          </w:tcPr>
          <w:p w:rsidR="001F759E" w:rsidRPr="00C6327D" w:rsidDel="00BB02F5" w:rsidRDefault="001F759E">
            <w:pPr>
              <w:pStyle w:val="TableParagraph"/>
              <w:spacing w:before="12"/>
              <w:rPr>
                <w:del w:id="1920" w:author="Contabilidad" w:date="2021-08-25T11:16:00Z"/>
                <w:b/>
                <w:sz w:val="18"/>
                <w:lang w:val="es-EC"/>
              </w:rPr>
            </w:pPr>
          </w:p>
          <w:p w:rsidR="001F759E" w:rsidRPr="00C6327D" w:rsidDel="00BB02F5" w:rsidRDefault="001F759E">
            <w:pPr>
              <w:pStyle w:val="TableParagraph"/>
              <w:ind w:left="434" w:right="426"/>
              <w:jc w:val="center"/>
              <w:rPr>
                <w:del w:id="1921" w:author="Contabilidad" w:date="2021-08-25T11:16:00Z"/>
                <w:sz w:val="20"/>
                <w:lang w:val="es-EC"/>
              </w:rPr>
            </w:pPr>
            <w:del w:id="1922" w:author="Contabilidad" w:date="2021-08-25T11:16:00Z">
              <w:r w:rsidRPr="00C6327D" w:rsidDel="00BB02F5">
                <w:rPr>
                  <w:sz w:val="20"/>
                  <w:lang w:val="es-EC"/>
                </w:rPr>
                <w:delText>C2</w:delText>
              </w:r>
            </w:del>
          </w:p>
        </w:tc>
        <w:tc>
          <w:tcPr>
            <w:tcW w:w="2552" w:type="dxa"/>
            <w:shd w:val="clear" w:color="auto" w:fill="auto"/>
          </w:tcPr>
          <w:p w:rsidR="001F759E" w:rsidRPr="00C6327D" w:rsidDel="00BB02F5" w:rsidRDefault="001F759E">
            <w:pPr>
              <w:pStyle w:val="TableParagraph"/>
              <w:spacing w:before="109"/>
              <w:ind w:left="68" w:right="964"/>
              <w:rPr>
                <w:del w:id="1923" w:author="Contabilidad" w:date="2021-08-25T11:16:00Z"/>
                <w:sz w:val="20"/>
                <w:lang w:val="es-EC"/>
              </w:rPr>
            </w:pPr>
            <w:del w:id="1924" w:author="Contabilidad" w:date="2021-08-25T11:16:00Z">
              <w:r w:rsidRPr="00C6327D" w:rsidDel="00BB02F5">
                <w:rPr>
                  <w:sz w:val="20"/>
                  <w:lang w:val="es-EC"/>
                </w:rPr>
                <w:delText>DEPARTAMENTO DE ADMINISTRACIÓN</w:delText>
              </w:r>
            </w:del>
          </w:p>
        </w:tc>
        <w:tc>
          <w:tcPr>
            <w:tcW w:w="1563" w:type="dxa"/>
            <w:shd w:val="clear" w:color="auto" w:fill="auto"/>
          </w:tcPr>
          <w:p w:rsidR="001F759E" w:rsidRPr="00C6327D" w:rsidDel="00BB02F5" w:rsidRDefault="001F759E">
            <w:pPr>
              <w:pStyle w:val="TableParagraph"/>
              <w:spacing w:before="12"/>
              <w:rPr>
                <w:del w:id="1925" w:author="Contabilidad" w:date="2021-08-25T11:16:00Z"/>
                <w:b/>
                <w:sz w:val="18"/>
                <w:lang w:val="es-EC"/>
              </w:rPr>
            </w:pPr>
          </w:p>
          <w:p w:rsidR="001F759E" w:rsidRPr="00C6327D" w:rsidDel="00BB02F5" w:rsidRDefault="001F759E">
            <w:pPr>
              <w:pStyle w:val="TableParagraph"/>
              <w:ind w:left="186"/>
              <w:rPr>
                <w:del w:id="1926" w:author="Contabilidad" w:date="2021-08-25T11:16:00Z"/>
                <w:sz w:val="20"/>
                <w:lang w:val="es-EC"/>
              </w:rPr>
            </w:pPr>
            <w:del w:id="1927" w:author="Contabilidad" w:date="2021-08-25T11:16:00Z">
              <w:r w:rsidRPr="00C6327D" w:rsidDel="00BB02F5">
                <w:rPr>
                  <w:sz w:val="20"/>
                  <w:lang w:val="es-EC"/>
                </w:rPr>
                <w:delText>2211749402092</w:delText>
              </w:r>
            </w:del>
          </w:p>
        </w:tc>
        <w:tc>
          <w:tcPr>
            <w:tcW w:w="991" w:type="dxa"/>
            <w:shd w:val="clear" w:color="auto" w:fill="auto"/>
          </w:tcPr>
          <w:p w:rsidR="001F759E" w:rsidRPr="00C6327D" w:rsidDel="00BB02F5" w:rsidRDefault="001F759E">
            <w:pPr>
              <w:pStyle w:val="TableParagraph"/>
              <w:spacing w:before="12"/>
              <w:rPr>
                <w:del w:id="1928" w:author="Contabilidad" w:date="2021-08-25T11:16:00Z"/>
                <w:b/>
                <w:sz w:val="18"/>
                <w:lang w:val="es-EC"/>
              </w:rPr>
            </w:pPr>
          </w:p>
          <w:p w:rsidR="001F759E" w:rsidRPr="00C6327D" w:rsidDel="00BB02F5" w:rsidRDefault="001F759E">
            <w:pPr>
              <w:pStyle w:val="TableParagraph"/>
              <w:ind w:right="58"/>
              <w:jc w:val="right"/>
              <w:rPr>
                <w:del w:id="1929" w:author="Contabilidad" w:date="2021-08-25T11:16:00Z"/>
                <w:sz w:val="20"/>
                <w:lang w:val="es-EC"/>
              </w:rPr>
            </w:pPr>
            <w:del w:id="1930" w:author="Contabilidad" w:date="2021-08-25T11:16:00Z">
              <w:r w:rsidRPr="00C6327D" w:rsidDel="00BB02F5">
                <w:rPr>
                  <w:sz w:val="20"/>
                  <w:lang w:val="es-EC"/>
                </w:rPr>
                <w:delText>418,34</w:delText>
              </w:r>
            </w:del>
          </w:p>
        </w:tc>
      </w:tr>
      <w:tr w:rsidR="001F759E" w:rsidRPr="00C6327D" w:rsidDel="00BB02F5" w:rsidTr="006E1C65">
        <w:tblPrEx>
          <w:tblLook w:val="04A0" w:firstRow="1" w:lastRow="0" w:firstColumn="1" w:lastColumn="0" w:noHBand="0" w:noVBand="1"/>
        </w:tblPrEx>
        <w:trPr>
          <w:trHeight w:val="438"/>
          <w:del w:id="1931" w:author="Contabilidad" w:date="2021-08-25T11:16:00Z"/>
        </w:trPr>
        <w:tc>
          <w:tcPr>
            <w:tcW w:w="3188" w:type="dxa"/>
            <w:shd w:val="clear" w:color="auto" w:fill="FE9A98"/>
          </w:tcPr>
          <w:p w:rsidR="001F759E" w:rsidRPr="00C6327D" w:rsidDel="00BB02F5" w:rsidRDefault="001F759E" w:rsidP="005D09A1">
            <w:pPr>
              <w:pStyle w:val="TableParagraph"/>
              <w:spacing w:before="109"/>
              <w:ind w:left="69"/>
              <w:rPr>
                <w:del w:id="1932" w:author="Contabilidad" w:date="2021-08-25T11:16:00Z"/>
                <w:sz w:val="20"/>
                <w:lang w:val="es-EC"/>
              </w:rPr>
            </w:pPr>
            <w:del w:id="1933" w:author="Contabilidad" w:date="2021-08-25T11:16:00Z">
              <w:r w:rsidRPr="00C6327D" w:rsidDel="00BB02F5">
                <w:rPr>
                  <w:sz w:val="20"/>
                  <w:lang w:val="es-EC"/>
                </w:rPr>
                <w:delText>OPERADOR DE CONSOLA</w:delText>
              </w:r>
            </w:del>
          </w:p>
        </w:tc>
        <w:tc>
          <w:tcPr>
            <w:tcW w:w="1277" w:type="dxa"/>
            <w:shd w:val="clear" w:color="auto" w:fill="FE9A98"/>
          </w:tcPr>
          <w:p w:rsidR="001F759E" w:rsidRPr="00C6327D" w:rsidDel="00BB02F5" w:rsidRDefault="001F759E">
            <w:pPr>
              <w:pStyle w:val="TableParagraph"/>
              <w:spacing w:before="109"/>
              <w:ind w:left="434" w:right="426"/>
              <w:jc w:val="center"/>
              <w:rPr>
                <w:del w:id="1934" w:author="Contabilidad" w:date="2021-08-25T11:16:00Z"/>
                <w:sz w:val="20"/>
                <w:lang w:val="es-EC"/>
              </w:rPr>
            </w:pPr>
            <w:del w:id="1935" w:author="Contabilidad" w:date="2021-08-25T11:16:00Z">
              <w:r w:rsidRPr="00C6327D" w:rsidDel="00BB02F5">
                <w:rPr>
                  <w:sz w:val="20"/>
                  <w:lang w:val="es-EC"/>
                </w:rPr>
                <w:delText>C3</w:delText>
              </w:r>
            </w:del>
          </w:p>
        </w:tc>
        <w:tc>
          <w:tcPr>
            <w:tcW w:w="2552" w:type="dxa"/>
            <w:shd w:val="clear" w:color="auto" w:fill="FE9A98"/>
          </w:tcPr>
          <w:p w:rsidR="001F759E" w:rsidRPr="00C6327D" w:rsidDel="00BB02F5" w:rsidRDefault="001F759E">
            <w:pPr>
              <w:pStyle w:val="TableParagraph"/>
              <w:spacing w:line="219" w:lineRule="exact"/>
              <w:ind w:left="68"/>
              <w:rPr>
                <w:del w:id="1936" w:author="Contabilidad" w:date="2021-08-25T11:16:00Z"/>
                <w:sz w:val="20"/>
                <w:lang w:val="es-EC"/>
              </w:rPr>
            </w:pPr>
            <w:del w:id="1937" w:author="Contabilidad" w:date="2021-08-25T11:16:00Z">
              <w:r w:rsidRPr="00C6327D" w:rsidDel="00BB02F5">
                <w:rPr>
                  <w:sz w:val="20"/>
                  <w:lang w:val="es-EC"/>
                </w:rPr>
                <w:delText>INCLUYE: OPERADOR DE VTR Y</w:delText>
              </w:r>
            </w:del>
          </w:p>
          <w:p w:rsidR="001F759E" w:rsidRPr="00C6327D" w:rsidDel="00BB02F5" w:rsidRDefault="001F759E">
            <w:pPr>
              <w:pStyle w:val="TableParagraph"/>
              <w:spacing w:before="1" w:line="199" w:lineRule="exact"/>
              <w:ind w:left="68"/>
              <w:rPr>
                <w:del w:id="1938" w:author="Contabilidad" w:date="2021-08-25T11:16:00Z"/>
                <w:sz w:val="20"/>
                <w:lang w:val="es-EC"/>
              </w:rPr>
            </w:pPr>
            <w:del w:id="1939" w:author="Contabilidad" w:date="2021-08-25T11:16:00Z">
              <w:r w:rsidRPr="00C6327D" w:rsidDel="00BB02F5">
                <w:rPr>
                  <w:sz w:val="20"/>
                  <w:lang w:val="es-EC"/>
                </w:rPr>
                <w:delText>EVS</w:delText>
              </w:r>
            </w:del>
          </w:p>
        </w:tc>
        <w:tc>
          <w:tcPr>
            <w:tcW w:w="1563" w:type="dxa"/>
            <w:shd w:val="clear" w:color="auto" w:fill="FE9A98"/>
          </w:tcPr>
          <w:p w:rsidR="001F759E" w:rsidRPr="00C6327D" w:rsidDel="00BB02F5" w:rsidRDefault="001F759E">
            <w:pPr>
              <w:pStyle w:val="TableParagraph"/>
              <w:spacing w:before="109"/>
              <w:ind w:left="186"/>
              <w:rPr>
                <w:del w:id="1940" w:author="Contabilidad" w:date="2021-08-25T11:16:00Z"/>
                <w:sz w:val="20"/>
                <w:lang w:val="es-EC"/>
              </w:rPr>
            </w:pPr>
            <w:del w:id="1941" w:author="Contabilidad" w:date="2021-08-25T11:16:00Z">
              <w:r w:rsidRPr="00C6327D" w:rsidDel="00BB02F5">
                <w:rPr>
                  <w:sz w:val="20"/>
                  <w:lang w:val="es-EC"/>
                </w:rPr>
                <w:delText>2220000000019</w:delText>
              </w:r>
            </w:del>
          </w:p>
        </w:tc>
        <w:tc>
          <w:tcPr>
            <w:tcW w:w="991" w:type="dxa"/>
            <w:shd w:val="clear" w:color="auto" w:fill="FE9A98"/>
          </w:tcPr>
          <w:p w:rsidR="001F759E" w:rsidRPr="00C6327D" w:rsidDel="00BB02F5" w:rsidRDefault="001F759E">
            <w:pPr>
              <w:pStyle w:val="TableParagraph"/>
              <w:spacing w:before="109"/>
              <w:ind w:right="58"/>
              <w:jc w:val="right"/>
              <w:rPr>
                <w:del w:id="1942" w:author="Contabilidad" w:date="2021-08-25T11:16:00Z"/>
                <w:sz w:val="20"/>
                <w:lang w:val="es-EC"/>
              </w:rPr>
            </w:pPr>
            <w:del w:id="1943" w:author="Contabilidad" w:date="2021-08-25T11:16:00Z">
              <w:r w:rsidRPr="00C6327D" w:rsidDel="00BB02F5">
                <w:rPr>
                  <w:sz w:val="20"/>
                  <w:lang w:val="es-EC"/>
                </w:rPr>
                <w:delText>417,06</w:delText>
              </w:r>
            </w:del>
          </w:p>
        </w:tc>
      </w:tr>
      <w:tr w:rsidR="001F759E" w:rsidRPr="00C6327D" w:rsidDel="00BB02F5" w:rsidTr="006E1C65">
        <w:tblPrEx>
          <w:tblLook w:val="04A0" w:firstRow="1" w:lastRow="0" w:firstColumn="1" w:lastColumn="0" w:noHBand="0" w:noVBand="1"/>
        </w:tblPrEx>
        <w:trPr>
          <w:trHeight w:val="438"/>
          <w:del w:id="1944" w:author="Contabilidad" w:date="2021-08-25T11:16:00Z"/>
        </w:trPr>
        <w:tc>
          <w:tcPr>
            <w:tcW w:w="3188" w:type="dxa"/>
            <w:shd w:val="clear" w:color="auto" w:fill="FE9A98"/>
          </w:tcPr>
          <w:p w:rsidR="001F759E" w:rsidRPr="00C6327D" w:rsidDel="00BB02F5" w:rsidRDefault="001F759E" w:rsidP="005D09A1">
            <w:pPr>
              <w:pStyle w:val="TableParagraph"/>
              <w:spacing w:before="109"/>
              <w:ind w:left="69"/>
              <w:rPr>
                <w:del w:id="1945" w:author="Contabilidad" w:date="2021-08-25T11:16:00Z"/>
                <w:sz w:val="20"/>
                <w:lang w:val="es-EC"/>
              </w:rPr>
            </w:pPr>
            <w:del w:id="1946" w:author="Contabilidad" w:date="2021-08-25T11:16:00Z">
              <w:r w:rsidRPr="00C6327D" w:rsidDel="00BB02F5">
                <w:rPr>
                  <w:sz w:val="20"/>
                  <w:lang w:val="es-EC"/>
                </w:rPr>
                <w:delText>ILUMINADOR</w:delText>
              </w:r>
            </w:del>
          </w:p>
        </w:tc>
        <w:tc>
          <w:tcPr>
            <w:tcW w:w="1277" w:type="dxa"/>
            <w:shd w:val="clear" w:color="auto" w:fill="FE9A98"/>
          </w:tcPr>
          <w:p w:rsidR="001F759E" w:rsidRPr="00C6327D" w:rsidDel="00BB02F5" w:rsidRDefault="001F759E">
            <w:pPr>
              <w:pStyle w:val="TableParagraph"/>
              <w:spacing w:before="109"/>
              <w:ind w:left="434" w:right="426"/>
              <w:jc w:val="center"/>
              <w:rPr>
                <w:del w:id="1947" w:author="Contabilidad" w:date="2021-08-25T11:16:00Z"/>
                <w:sz w:val="20"/>
                <w:lang w:val="es-EC"/>
              </w:rPr>
            </w:pPr>
            <w:del w:id="1948" w:author="Contabilidad" w:date="2021-08-25T11:16:00Z">
              <w:r w:rsidRPr="00C6327D" w:rsidDel="00BB02F5">
                <w:rPr>
                  <w:sz w:val="20"/>
                  <w:lang w:val="es-EC"/>
                </w:rPr>
                <w:delText>D2</w:delText>
              </w:r>
            </w:del>
          </w:p>
        </w:tc>
        <w:tc>
          <w:tcPr>
            <w:tcW w:w="2552" w:type="dxa"/>
            <w:shd w:val="clear" w:color="auto" w:fill="FE9A98"/>
          </w:tcPr>
          <w:p w:rsidR="001F759E" w:rsidRPr="00C6327D" w:rsidDel="00BB02F5" w:rsidRDefault="001F759E">
            <w:pPr>
              <w:pStyle w:val="TableParagraph"/>
              <w:spacing w:line="218" w:lineRule="exact"/>
              <w:ind w:left="68"/>
              <w:rPr>
                <w:del w:id="1949" w:author="Contabilidad" w:date="2021-08-25T11:16:00Z"/>
                <w:sz w:val="20"/>
                <w:lang w:val="es-EC"/>
              </w:rPr>
            </w:pPr>
            <w:del w:id="1950" w:author="Contabilidad" w:date="2021-08-25T11:16:00Z">
              <w:r w:rsidRPr="00C6327D" w:rsidDel="00BB02F5">
                <w:rPr>
                  <w:sz w:val="20"/>
                  <w:lang w:val="es-EC"/>
                </w:rPr>
                <w:delText>CATEGORÍA UNIDAD MÓVIL</w:delText>
              </w:r>
            </w:del>
          </w:p>
          <w:p w:rsidR="001F759E" w:rsidRPr="00C6327D" w:rsidDel="00BB02F5" w:rsidRDefault="001F759E">
            <w:pPr>
              <w:pStyle w:val="TableParagraph"/>
              <w:spacing w:line="201" w:lineRule="exact"/>
              <w:ind w:left="68"/>
              <w:rPr>
                <w:del w:id="1951" w:author="Contabilidad" w:date="2021-08-25T11:16:00Z"/>
                <w:sz w:val="20"/>
                <w:lang w:val="es-EC"/>
              </w:rPr>
            </w:pPr>
            <w:del w:id="1952" w:author="Contabilidad" w:date="2021-08-25T11:16:00Z">
              <w:r w:rsidRPr="00C6327D" w:rsidDel="00BB02F5">
                <w:rPr>
                  <w:sz w:val="20"/>
                  <w:lang w:val="es-EC"/>
                </w:rPr>
                <w:delText>ESTUDIO</w:delText>
              </w:r>
            </w:del>
          </w:p>
        </w:tc>
        <w:tc>
          <w:tcPr>
            <w:tcW w:w="1563" w:type="dxa"/>
            <w:shd w:val="clear" w:color="auto" w:fill="FE9A98"/>
          </w:tcPr>
          <w:p w:rsidR="001F759E" w:rsidRPr="00C6327D" w:rsidDel="00BB02F5" w:rsidRDefault="001F759E">
            <w:pPr>
              <w:pStyle w:val="TableParagraph"/>
              <w:spacing w:before="109"/>
              <w:ind w:left="186"/>
              <w:rPr>
                <w:del w:id="1953" w:author="Contabilidad" w:date="2021-08-25T11:16:00Z"/>
                <w:sz w:val="20"/>
                <w:lang w:val="es-EC"/>
              </w:rPr>
            </w:pPr>
            <w:del w:id="1954" w:author="Contabilidad" w:date="2021-08-25T11:16:00Z">
              <w:r w:rsidRPr="00C6327D" w:rsidDel="00BB02F5">
                <w:rPr>
                  <w:sz w:val="20"/>
                  <w:lang w:val="es-EC"/>
                </w:rPr>
                <w:delText>2215921309068</w:delText>
              </w:r>
            </w:del>
          </w:p>
        </w:tc>
        <w:tc>
          <w:tcPr>
            <w:tcW w:w="991" w:type="dxa"/>
            <w:shd w:val="clear" w:color="auto" w:fill="FE9A98"/>
          </w:tcPr>
          <w:p w:rsidR="001F759E" w:rsidRPr="00C6327D" w:rsidDel="00BB02F5" w:rsidRDefault="001F759E">
            <w:pPr>
              <w:pStyle w:val="TableParagraph"/>
              <w:spacing w:before="109"/>
              <w:ind w:right="58"/>
              <w:jc w:val="right"/>
              <w:rPr>
                <w:del w:id="1955" w:author="Contabilidad" w:date="2021-08-25T11:16:00Z"/>
                <w:sz w:val="20"/>
                <w:lang w:val="es-EC"/>
              </w:rPr>
            </w:pPr>
            <w:del w:id="1956" w:author="Contabilidad" w:date="2021-08-25T11:16:00Z">
              <w:r w:rsidRPr="00C6327D" w:rsidDel="00BB02F5">
                <w:rPr>
                  <w:sz w:val="20"/>
                  <w:lang w:val="es-EC"/>
                </w:rPr>
                <w:delText>414,51</w:delText>
              </w:r>
            </w:del>
          </w:p>
        </w:tc>
      </w:tr>
      <w:tr w:rsidR="001F759E" w:rsidRPr="00C6327D" w:rsidDel="00BB02F5" w:rsidTr="006E1C65">
        <w:tblPrEx>
          <w:tblLook w:val="04A0" w:firstRow="1" w:lastRow="0" w:firstColumn="1" w:lastColumn="0" w:noHBand="0" w:noVBand="1"/>
        </w:tblPrEx>
        <w:trPr>
          <w:trHeight w:val="299"/>
          <w:del w:id="1957" w:author="Contabilidad" w:date="2021-08-25T11:16:00Z"/>
        </w:trPr>
        <w:tc>
          <w:tcPr>
            <w:tcW w:w="3188" w:type="dxa"/>
            <w:shd w:val="clear" w:color="auto" w:fill="FE9A98"/>
          </w:tcPr>
          <w:p w:rsidR="001F759E" w:rsidRPr="00C6327D" w:rsidDel="00BB02F5" w:rsidRDefault="001F759E" w:rsidP="005D09A1">
            <w:pPr>
              <w:pStyle w:val="TableParagraph"/>
              <w:spacing w:before="39"/>
              <w:ind w:left="69"/>
              <w:rPr>
                <w:del w:id="1958" w:author="Contabilidad" w:date="2021-08-25T11:16:00Z"/>
                <w:sz w:val="20"/>
                <w:lang w:val="es-EC"/>
              </w:rPr>
            </w:pPr>
            <w:del w:id="1959" w:author="Contabilidad" w:date="2021-08-25T11:16:00Z">
              <w:r w:rsidRPr="00C6327D" w:rsidDel="00BB02F5">
                <w:rPr>
                  <w:sz w:val="20"/>
                  <w:lang w:val="es-EC"/>
                </w:rPr>
                <w:delText>LUMINOTÉCNICOS</w:delText>
              </w:r>
            </w:del>
          </w:p>
        </w:tc>
        <w:tc>
          <w:tcPr>
            <w:tcW w:w="1277" w:type="dxa"/>
            <w:shd w:val="clear" w:color="auto" w:fill="FE9A98"/>
          </w:tcPr>
          <w:p w:rsidR="001F759E" w:rsidRPr="00C6327D" w:rsidDel="00BB02F5" w:rsidRDefault="001F759E">
            <w:pPr>
              <w:pStyle w:val="TableParagraph"/>
              <w:spacing w:before="39"/>
              <w:ind w:left="434" w:right="426"/>
              <w:jc w:val="center"/>
              <w:rPr>
                <w:del w:id="1960" w:author="Contabilidad" w:date="2021-08-25T11:16:00Z"/>
                <w:sz w:val="20"/>
                <w:lang w:val="es-EC"/>
              </w:rPr>
            </w:pPr>
            <w:del w:id="1961" w:author="Contabilidad" w:date="2021-08-25T11:16:00Z">
              <w:r w:rsidRPr="00C6327D" w:rsidDel="00BB02F5">
                <w:rPr>
                  <w:sz w:val="20"/>
                  <w:lang w:val="es-EC"/>
                </w:rPr>
                <w:delText>D2</w:delText>
              </w:r>
            </w:del>
          </w:p>
        </w:tc>
        <w:tc>
          <w:tcPr>
            <w:tcW w:w="2552" w:type="dxa"/>
            <w:shd w:val="clear" w:color="auto" w:fill="FE9A98"/>
          </w:tcPr>
          <w:p w:rsidR="001F759E" w:rsidRPr="00C6327D" w:rsidDel="00BB02F5" w:rsidRDefault="001F759E">
            <w:pPr>
              <w:pStyle w:val="TableParagraph"/>
              <w:spacing w:before="39"/>
              <w:ind w:left="68"/>
              <w:rPr>
                <w:del w:id="1962" w:author="Contabilidad" w:date="2021-08-25T11:16:00Z"/>
                <w:sz w:val="20"/>
                <w:lang w:val="es-EC"/>
              </w:rPr>
            </w:pPr>
            <w:del w:id="1963" w:author="Contabilidad" w:date="2021-08-25T11:16:00Z">
              <w:r w:rsidRPr="00C6327D" w:rsidDel="00BB02F5">
                <w:rPr>
                  <w:sz w:val="20"/>
                  <w:lang w:val="es-EC"/>
                </w:rPr>
                <w:delText>TEATRO</w:delText>
              </w:r>
            </w:del>
          </w:p>
        </w:tc>
        <w:tc>
          <w:tcPr>
            <w:tcW w:w="1563" w:type="dxa"/>
            <w:shd w:val="clear" w:color="auto" w:fill="FE9A98"/>
          </w:tcPr>
          <w:p w:rsidR="001F759E" w:rsidRPr="00C6327D" w:rsidDel="00BB02F5" w:rsidRDefault="001F759E">
            <w:pPr>
              <w:pStyle w:val="TableParagraph"/>
              <w:spacing w:before="39"/>
              <w:ind w:left="186"/>
              <w:rPr>
                <w:del w:id="1964" w:author="Contabilidad" w:date="2021-08-25T11:16:00Z"/>
                <w:sz w:val="20"/>
                <w:lang w:val="es-EC"/>
              </w:rPr>
            </w:pPr>
            <w:del w:id="1965" w:author="Contabilidad" w:date="2021-08-25T11:16:00Z">
              <w:r w:rsidRPr="00C6327D" w:rsidDel="00BB02F5">
                <w:rPr>
                  <w:sz w:val="20"/>
                  <w:lang w:val="es-EC"/>
                </w:rPr>
                <w:delText>2215921400123</w:delText>
              </w:r>
            </w:del>
          </w:p>
        </w:tc>
        <w:tc>
          <w:tcPr>
            <w:tcW w:w="991" w:type="dxa"/>
            <w:shd w:val="clear" w:color="auto" w:fill="FE9A98"/>
          </w:tcPr>
          <w:p w:rsidR="001F759E" w:rsidRPr="00C6327D" w:rsidDel="00BB02F5" w:rsidRDefault="001F759E">
            <w:pPr>
              <w:pStyle w:val="TableParagraph"/>
              <w:keepNext/>
              <w:spacing w:before="39"/>
              <w:ind w:right="58"/>
              <w:jc w:val="right"/>
              <w:rPr>
                <w:del w:id="1966" w:author="Contabilidad" w:date="2021-08-25T11:16:00Z"/>
                <w:sz w:val="20"/>
                <w:lang w:val="es-EC"/>
              </w:rPr>
            </w:pPr>
            <w:del w:id="1967" w:author="Contabilidad" w:date="2021-08-25T11:16:00Z">
              <w:r w:rsidRPr="00C6327D" w:rsidDel="00BB02F5">
                <w:rPr>
                  <w:sz w:val="20"/>
                  <w:lang w:val="es-EC"/>
                </w:rPr>
                <w:delText>414,51</w:delText>
              </w:r>
            </w:del>
          </w:p>
        </w:tc>
      </w:tr>
    </w:tbl>
    <w:p w:rsidR="001F759E" w:rsidRPr="00C6327D" w:rsidDel="00BB02F5" w:rsidRDefault="0057411A" w:rsidP="005D09A1">
      <w:pPr>
        <w:pStyle w:val="Epgrafe"/>
        <w:spacing w:line="240" w:lineRule="auto"/>
        <w:jc w:val="center"/>
        <w:rPr>
          <w:del w:id="1968" w:author="Contabilidad" w:date="2021-08-25T11:16:00Z"/>
          <w:b w:val="0"/>
          <w:bCs w:val="0"/>
          <w:i/>
          <w:iCs/>
          <w:color w:val="1F497D" w:themeColor="text2"/>
          <w:sz w:val="20"/>
          <w:lang w:val="es-EC"/>
        </w:rPr>
      </w:pPr>
      <w:del w:id="1969" w:author="Contabilidad" w:date="2021-08-25T11:16:00Z">
        <w:r w:rsidRPr="00C6327D" w:rsidDel="00BB02F5">
          <w:rPr>
            <w:b w:val="0"/>
            <w:bCs w:val="0"/>
            <w:i/>
            <w:iCs/>
            <w:color w:val="1F497D" w:themeColor="text2"/>
            <w:sz w:val="20"/>
            <w:lang w:val="es-EC"/>
          </w:rPr>
          <w:delText>Tabla 5</w:delText>
        </w:r>
        <w:r w:rsidR="001F759E" w:rsidRPr="00C6327D" w:rsidDel="00BB02F5">
          <w:rPr>
            <w:b w:val="0"/>
            <w:bCs w:val="0"/>
            <w:i/>
            <w:iCs/>
            <w:color w:val="1F497D" w:themeColor="text2"/>
            <w:sz w:val="20"/>
            <w:lang w:val="es-EC"/>
          </w:rPr>
          <w:delText xml:space="preserve">: Salarios </w:delText>
        </w:r>
        <w:r w:rsidR="00F10532" w:rsidRPr="00C6327D" w:rsidDel="00BB02F5">
          <w:rPr>
            <w:b w:val="0"/>
            <w:bCs w:val="0"/>
            <w:i/>
            <w:iCs/>
            <w:color w:val="1F497D" w:themeColor="text2"/>
            <w:sz w:val="20"/>
            <w:lang w:val="es-EC"/>
          </w:rPr>
          <w:delText>mínimos Comisión</w:delText>
        </w:r>
        <w:r w:rsidR="001F759E" w:rsidRPr="00C6327D" w:rsidDel="00BB02F5">
          <w:rPr>
            <w:b w:val="0"/>
            <w:bCs w:val="0"/>
            <w:i/>
            <w:iCs/>
            <w:color w:val="1F497D" w:themeColor="text2"/>
            <w:sz w:val="20"/>
            <w:lang w:val="es-EC"/>
          </w:rPr>
          <w:delText xml:space="preserve"> sectorial No.19. Rama de Actividad 2, 3, 4, 5</w:delText>
        </w:r>
      </w:del>
    </w:p>
    <w:p w:rsidR="006132B0" w:rsidRPr="00C6327D" w:rsidDel="00BB02F5" w:rsidRDefault="001F759E">
      <w:pPr>
        <w:rPr>
          <w:del w:id="1970" w:author="Contabilidad" w:date="2021-08-25T11:16:00Z"/>
          <w:sz w:val="24"/>
          <w:lang w:val="es-EC"/>
        </w:rPr>
      </w:pPr>
      <w:del w:id="1971" w:author="Contabilidad" w:date="2021-08-25T11:16:00Z">
        <w:r w:rsidRPr="00C6327D" w:rsidDel="00BB02F5">
          <w:rPr>
            <w:sz w:val="24"/>
            <w:lang w:val="es-EC"/>
          </w:rPr>
          <w:tab/>
        </w:r>
      </w:del>
    </w:p>
    <w:p w:rsidR="006132B0" w:rsidRPr="00C6327D" w:rsidDel="00BB02F5" w:rsidRDefault="006132B0">
      <w:pPr>
        <w:spacing w:line="480" w:lineRule="auto"/>
        <w:rPr>
          <w:del w:id="1972" w:author="Contabilidad" w:date="2021-08-25T11:16:00Z"/>
          <w:sz w:val="24"/>
          <w:lang w:val="es-EC"/>
        </w:rPr>
        <w:pPrChange w:id="1973" w:author="Contabilidad" w:date="2021-09-03T01:59:00Z">
          <w:pPr/>
        </w:pPrChange>
      </w:pPr>
    </w:p>
    <w:p w:rsidR="001F759E" w:rsidRPr="00C6327D" w:rsidDel="00BB02F5" w:rsidRDefault="001F759E">
      <w:pPr>
        <w:spacing w:line="480" w:lineRule="auto"/>
        <w:ind w:firstLine="708"/>
        <w:rPr>
          <w:del w:id="1974" w:author="Contabilidad" w:date="2021-08-25T11:16:00Z"/>
          <w:bCs/>
          <w:sz w:val="24"/>
          <w:lang w:val="es-EC"/>
        </w:rPr>
        <w:pPrChange w:id="1975" w:author="Contabilidad" w:date="2021-09-03T01:59:00Z">
          <w:pPr>
            <w:ind w:firstLine="708"/>
          </w:pPr>
        </w:pPrChange>
      </w:pPr>
      <w:del w:id="1976" w:author="Contabilidad" w:date="2021-08-25T11:16:00Z">
        <w:r w:rsidRPr="00C6327D" w:rsidDel="00BB02F5">
          <w:rPr>
            <w:bCs/>
            <w:sz w:val="24"/>
            <w:lang w:val="es-EC"/>
          </w:rPr>
          <w:delText>En estas tablas podemos observar que la apreciación económica del sector artístico cultural no es desigual en comparación a otros sectores de la producción, además de que se especifica muy bien el salario por responsabilidad del empleado, por lo que el área en la que se debería prestar atención no es la ley de trabajo sino los organismos que se encargan de regularla. Jorge Gutiérrez, an</w:delText>
        </w:r>
        <w:r w:rsidRPr="00C6327D" w:rsidDel="00BB02F5">
          <w:rPr>
            <w:sz w:val="24"/>
            <w:shd w:val="clear" w:color="auto" w:fill="FFFFFF"/>
            <w:lang w:val="es-EC"/>
          </w:rPr>
          <w:delText>alista de artes escénicas y encargado de la dirección del teatro Benjamín Carrión en Loja</w:delText>
        </w:r>
        <w:r w:rsidRPr="00C6327D" w:rsidDel="00BB02F5">
          <w:rPr>
            <w:bCs/>
            <w:sz w:val="24"/>
            <w:lang w:val="es-EC"/>
          </w:rPr>
          <w:delText xml:space="preserve"> afirma que la deficiencia no se encuentra en la ley de trabajo ni en la ley de cultura sino en la falta de relación entre ministerios. Muchas veces los acuerdos ministeriales se hacen dentro de un mismo ministerio sin consideran los procesos de otros sectores o entablar relación con otros ministerios relacionados a estos.</w:delText>
        </w:r>
      </w:del>
    </w:p>
    <w:p w:rsidR="001F759E" w:rsidRPr="00C6327D" w:rsidDel="00BB02F5" w:rsidRDefault="001F759E">
      <w:pPr>
        <w:spacing w:line="480" w:lineRule="auto"/>
        <w:rPr>
          <w:del w:id="1977" w:author="Contabilidad" w:date="2021-08-25T11:16:00Z"/>
          <w:rFonts w:ascii="Segoe UI" w:hAnsi="Segoe UI" w:cs="Segoe UI"/>
          <w:sz w:val="24"/>
          <w:lang w:val="es-EC" w:eastAsia="en-US" w:bidi="ar-SA"/>
        </w:rPr>
        <w:pPrChange w:id="1978" w:author="Contabilidad" w:date="2021-09-03T01:59:00Z">
          <w:pPr/>
        </w:pPrChange>
      </w:pPr>
    </w:p>
    <w:p w:rsidR="001F759E" w:rsidRPr="00C6327D" w:rsidDel="00BB02F5" w:rsidRDefault="001F759E">
      <w:pPr>
        <w:spacing w:line="480" w:lineRule="auto"/>
        <w:rPr>
          <w:del w:id="1979" w:author="Contabilidad" w:date="2021-08-25T11:16:00Z"/>
          <w:sz w:val="24"/>
          <w:lang w:val="es-EC"/>
        </w:rPr>
        <w:pPrChange w:id="1980" w:author="Contabilidad" w:date="2021-09-03T01:59:00Z">
          <w:pPr/>
        </w:pPrChange>
      </w:pPr>
      <w:del w:id="1981" w:author="Contabilidad" w:date="2021-08-25T11:16:00Z">
        <w:r w:rsidRPr="00C6327D" w:rsidDel="00BB02F5">
          <w:rPr>
            <w:sz w:val="24"/>
            <w:lang w:val="es-EC"/>
          </w:rPr>
          <w:delText>Y aunque exista una visión bastante específica del técnico, desde el 2010 esta apreciación sólo se ha visto manifestada en ciertos teatros en Guayaquil cuyo modelo de producción fue diseñado con antelación y es financiado por entidades externas al teatro, es decir que el teatro independiente y autofinanciado no ha sido capaz de implementar este formato de contrataciones que legalmente debería estar funcionando.</w:delText>
        </w:r>
      </w:del>
    </w:p>
    <w:p w:rsidR="001F759E" w:rsidRPr="00C6327D" w:rsidDel="00BB02F5" w:rsidRDefault="001F759E">
      <w:pPr>
        <w:spacing w:line="480" w:lineRule="auto"/>
        <w:rPr>
          <w:del w:id="1982" w:author="Contabilidad" w:date="2021-08-25T11:16:00Z"/>
          <w:sz w:val="24"/>
          <w:lang w:val="es-EC"/>
        </w:rPr>
        <w:pPrChange w:id="1983" w:author="Contabilidad" w:date="2021-09-03T01:59:00Z">
          <w:pPr/>
        </w:pPrChange>
      </w:pPr>
    </w:p>
    <w:p w:rsidR="001F759E" w:rsidRPr="00C6327D" w:rsidDel="00BB02F5" w:rsidRDefault="001F759E">
      <w:pPr>
        <w:spacing w:line="480" w:lineRule="auto"/>
        <w:ind w:firstLine="720"/>
        <w:rPr>
          <w:del w:id="1984" w:author="Contabilidad" w:date="2021-08-25T11:16:00Z"/>
          <w:sz w:val="24"/>
          <w:lang w:val="es-EC"/>
        </w:rPr>
        <w:pPrChange w:id="1985" w:author="Contabilidad" w:date="2021-09-03T01:59:00Z">
          <w:pPr>
            <w:ind w:firstLine="720"/>
          </w:pPr>
        </w:pPrChange>
      </w:pPr>
      <w:del w:id="1986" w:author="Contabilidad" w:date="2021-08-25T11:16:00Z">
        <w:r w:rsidRPr="00C6327D" w:rsidDel="00BB02F5">
          <w:rPr>
            <w:sz w:val="24"/>
            <w:lang w:val="es-EC"/>
          </w:rPr>
          <w:delText xml:space="preserve">El factor causante de la falta de formalidad es la falta de información sobre el proceso de contrataciones, para Luis Guevara, iluminador del Teatro Sánchez Aguilar esto se debería a la ausencia de instituciones que se encarguen de impartir estos conocimientos. Sin embargo, Jonathan Cárdenas </w:delText>
        </w:r>
        <w:r w:rsidRPr="00C6327D" w:rsidDel="00BB02F5">
          <w:rPr>
            <w:bCs/>
            <w:sz w:val="24"/>
            <w:lang w:val="es-EC"/>
          </w:rPr>
          <w:delText>director del Sistema Integral de Información Cultural</w:delText>
        </w:r>
        <w:r w:rsidRPr="00C6327D" w:rsidDel="00BB02F5">
          <w:rPr>
            <w:sz w:val="24"/>
            <w:lang w:val="es-EC"/>
          </w:rPr>
          <w:delText xml:space="preserve"> afirma que este busca hacer posibles líneas de difusión de esta información además de investigaciones encargadas de obtener indicadores certeros de la situación laboral de toda la industria artístico cultural y relacionadas </w:delText>
        </w:r>
      </w:del>
    </w:p>
    <w:p w:rsidR="001F759E" w:rsidRPr="00C6327D" w:rsidDel="007E45F9" w:rsidRDefault="001F759E">
      <w:pPr>
        <w:spacing w:line="480" w:lineRule="auto"/>
        <w:ind w:firstLine="720"/>
        <w:rPr>
          <w:del w:id="1987" w:author="Contabilidad" w:date="2021-08-25T11:29:00Z"/>
          <w:sz w:val="24"/>
          <w:lang w:val="es-EC"/>
        </w:rPr>
        <w:pPrChange w:id="1988" w:author="Contabilidad" w:date="2021-09-03T01:59:00Z">
          <w:pPr>
            <w:ind w:firstLine="720"/>
          </w:pPr>
        </w:pPrChange>
      </w:pPr>
    </w:p>
    <w:p w:rsidR="001F759E" w:rsidRPr="00C6327D" w:rsidDel="007E45F9" w:rsidRDefault="001F759E">
      <w:pPr>
        <w:spacing w:line="480" w:lineRule="auto"/>
        <w:ind w:firstLine="708"/>
        <w:rPr>
          <w:del w:id="1989" w:author="Contabilidad" w:date="2021-08-25T11:29:00Z"/>
          <w:sz w:val="24"/>
          <w:lang w:val="es-EC"/>
        </w:rPr>
        <w:pPrChange w:id="1990" w:author="Contabilidad" w:date="2021-09-03T01:59:00Z">
          <w:pPr>
            <w:ind w:firstLine="708"/>
          </w:pPr>
        </w:pPrChange>
      </w:pPr>
    </w:p>
    <w:p w:rsidR="001F759E" w:rsidRPr="00C6327D" w:rsidDel="007E45F9" w:rsidRDefault="001F759E">
      <w:pPr>
        <w:pStyle w:val="Ttulo5"/>
        <w:rPr>
          <w:del w:id="1991" w:author="Contabilidad" w:date="2021-08-25T11:29:00Z"/>
          <w:sz w:val="28"/>
          <w:lang w:val="es-EC"/>
        </w:rPr>
        <w:pPrChange w:id="1992" w:author="Contabilidad" w:date="2021-09-03T01:59:00Z">
          <w:pPr>
            <w:pStyle w:val="Ttulo3"/>
          </w:pPr>
        </w:pPrChange>
      </w:pPr>
      <w:del w:id="1993" w:author="Contabilidad" w:date="2021-08-25T11:18:00Z">
        <w:r w:rsidRPr="00C6327D" w:rsidDel="00BB02F5">
          <w:rPr>
            <w:sz w:val="28"/>
            <w:lang w:val="es-EC"/>
          </w:rPr>
          <w:delText>1.</w:delText>
        </w:r>
      </w:del>
      <w:del w:id="1994" w:author="Contabilidad" w:date="2021-08-24T15:35:00Z">
        <w:r w:rsidRPr="00C6327D" w:rsidDel="002B54F3">
          <w:rPr>
            <w:sz w:val="28"/>
            <w:lang w:val="es-EC"/>
          </w:rPr>
          <w:delText>3</w:delText>
        </w:r>
      </w:del>
      <w:del w:id="1995" w:author="Contabilidad" w:date="2021-08-25T11:18:00Z">
        <w:r w:rsidRPr="00C6327D" w:rsidDel="00BB02F5">
          <w:rPr>
            <w:sz w:val="28"/>
            <w:lang w:val="es-EC"/>
          </w:rPr>
          <w:delText xml:space="preserve"> </w:delText>
        </w:r>
      </w:del>
      <w:del w:id="1996" w:author="Contabilidad" w:date="2021-08-25T11:29:00Z">
        <w:r w:rsidRPr="00C6327D" w:rsidDel="007E45F9">
          <w:rPr>
            <w:sz w:val="28"/>
            <w:lang w:val="es-EC"/>
          </w:rPr>
          <w:delText>El mercado y la demanda</w:delText>
        </w:r>
      </w:del>
    </w:p>
    <w:p w:rsidR="001F759E" w:rsidRPr="00C6327D" w:rsidDel="007E45F9" w:rsidRDefault="001F759E">
      <w:pPr>
        <w:spacing w:line="480" w:lineRule="auto"/>
        <w:ind w:firstLine="708"/>
        <w:rPr>
          <w:del w:id="1997" w:author="Contabilidad" w:date="2021-08-25T11:29:00Z"/>
          <w:sz w:val="24"/>
          <w:lang w:val="es-EC"/>
        </w:rPr>
        <w:pPrChange w:id="1998" w:author="Contabilidad" w:date="2021-09-03T01:59:00Z">
          <w:pPr>
            <w:ind w:firstLine="708"/>
          </w:pPr>
        </w:pPrChange>
      </w:pPr>
      <w:del w:id="1999" w:author="Contabilidad" w:date="2021-08-25T11:29:00Z">
        <w:r w:rsidRPr="00C6327D" w:rsidDel="007E45F9">
          <w:rPr>
            <w:sz w:val="24"/>
            <w:lang w:val="es-EC"/>
          </w:rPr>
          <w:delText xml:space="preserve">Desde la perspectiva de la obra de arte como producto, objeto de comercialización capaz de generar ingresos económicos en una matriz productiva industrial a nivel nacional y cuyo creador de la misma tiene la posibilidad de generar empleos de manera ilimitada (ya que la obra de arte al ser un producto nacido del intelecto de una persona o grupo creativo puede salir de cualquiera que decida emprender el camino de la creación de proyectos artísticos) se puede afirmar que esta no necesita recursos materiales más que la capacidad creativa de los artistas que escriben el guión, componen la musicalización, interpretan los textos y todo lo que tiene que ver con la parte compositiva de la obra.   </w:delText>
        </w:r>
      </w:del>
    </w:p>
    <w:p w:rsidR="001F759E" w:rsidRPr="00C6327D" w:rsidDel="007E45F9" w:rsidRDefault="001F759E">
      <w:pPr>
        <w:spacing w:line="480" w:lineRule="auto"/>
        <w:rPr>
          <w:del w:id="2000" w:author="Contabilidad" w:date="2021-08-25T11:29:00Z"/>
          <w:sz w:val="24"/>
          <w:lang w:val="es-EC"/>
        </w:rPr>
        <w:pPrChange w:id="2001" w:author="Contabilidad" w:date="2021-09-03T01:59:00Z">
          <w:pPr/>
        </w:pPrChange>
      </w:pPr>
    </w:p>
    <w:p w:rsidR="001F759E" w:rsidRPr="00C6327D" w:rsidDel="007E45F9" w:rsidRDefault="001F759E">
      <w:pPr>
        <w:spacing w:line="480" w:lineRule="auto"/>
        <w:ind w:firstLine="708"/>
        <w:rPr>
          <w:del w:id="2002" w:author="Contabilidad" w:date="2021-08-25T11:29:00Z"/>
          <w:sz w:val="24"/>
          <w:lang w:val="es-EC"/>
        </w:rPr>
        <w:pPrChange w:id="2003" w:author="Contabilidad" w:date="2021-09-03T01:59:00Z">
          <w:pPr>
            <w:ind w:firstLine="708"/>
          </w:pPr>
        </w:pPrChange>
      </w:pPr>
      <w:del w:id="2004" w:author="Contabilidad" w:date="2021-08-25T11:29:00Z">
        <w:r w:rsidRPr="00C6327D" w:rsidDel="007E45F9">
          <w:rPr>
            <w:sz w:val="24"/>
            <w:lang w:val="es-EC"/>
          </w:rPr>
          <w:delText>Pero también es cierto que la calidad de una obra artística y de un producto en general depende de las herramientas que se utilicen para construirlo, tanto intelectuales como instrumentales, el problema viene cuando el producto depende de indumentaria tecnológica y no solamente del talento o la sensibilidad del artista. Considerando al iluminador en todas las posibilidades en las que se pueda desempeñar, este es capaz de crear un producto de mayor calidad si tiene a la mano las herramientas más eficientes para su quehacer. Por lo que es necesario que un creativo como él pueda residir en un entorno que le aporte estas herramientas de manera constante y con constante actualización.</w:delText>
        </w:r>
      </w:del>
    </w:p>
    <w:p w:rsidR="001F759E" w:rsidRPr="00C6327D" w:rsidDel="007E45F9" w:rsidRDefault="001F759E">
      <w:pPr>
        <w:spacing w:line="480" w:lineRule="auto"/>
        <w:ind w:firstLine="708"/>
        <w:rPr>
          <w:del w:id="2005" w:author="Contabilidad" w:date="2021-08-25T11:29:00Z"/>
          <w:sz w:val="24"/>
          <w:lang w:val="es-EC"/>
        </w:rPr>
        <w:pPrChange w:id="2006" w:author="Contabilidad" w:date="2021-09-03T01:59:00Z">
          <w:pPr>
            <w:ind w:firstLine="708"/>
          </w:pPr>
        </w:pPrChange>
      </w:pPr>
    </w:p>
    <w:p w:rsidR="001F759E" w:rsidRPr="00C6327D" w:rsidDel="007E45F9" w:rsidRDefault="001F759E">
      <w:pPr>
        <w:spacing w:line="480" w:lineRule="auto"/>
        <w:ind w:firstLine="708"/>
        <w:rPr>
          <w:del w:id="2007" w:author="Contabilidad" w:date="2021-08-25T11:29:00Z"/>
          <w:sz w:val="24"/>
          <w:lang w:val="es-EC"/>
        </w:rPr>
        <w:pPrChange w:id="2008" w:author="Contabilidad" w:date="2021-09-03T01:59:00Z">
          <w:pPr>
            <w:ind w:firstLine="708"/>
          </w:pPr>
        </w:pPrChange>
      </w:pPr>
      <w:del w:id="2009" w:author="Contabilidad" w:date="2021-08-25T11:29:00Z">
        <w:r w:rsidRPr="00C6327D" w:rsidDel="007E45F9">
          <w:rPr>
            <w:sz w:val="24"/>
            <w:lang w:val="es-EC"/>
          </w:rPr>
          <w:delText xml:space="preserve">Por ello para Luis Guevara es más efectivo que los teatros sean quienes se encarguen de conseguir los equipos y mantenerlos en la instalación a que los iluminadores tengan que trabajar con sus propios equipos, el gasto para tener equipos de calidad es muy fuerte para un freelancer. De esta forma la Industria a nivel macro se articula mejor porque así las producciones externas al teatro pueden traer su propio staff de técnicos y así se podrían contabilizar las horas de trabajo para todas las áreas y designar pagos con rubros más fáciles de calcular. </w:delText>
        </w:r>
      </w:del>
    </w:p>
    <w:p w:rsidR="001F759E" w:rsidRPr="00C6327D" w:rsidDel="007E45F9" w:rsidRDefault="001F759E">
      <w:pPr>
        <w:spacing w:line="480" w:lineRule="auto"/>
        <w:ind w:firstLine="708"/>
        <w:rPr>
          <w:del w:id="2010" w:author="Contabilidad" w:date="2021-08-25T11:29:00Z"/>
          <w:sz w:val="24"/>
          <w:lang w:val="es-EC"/>
        </w:rPr>
        <w:pPrChange w:id="2011" w:author="Contabilidad" w:date="2021-09-03T01:59:00Z">
          <w:pPr>
            <w:ind w:firstLine="708"/>
          </w:pPr>
        </w:pPrChange>
      </w:pPr>
    </w:p>
    <w:p w:rsidR="001F759E" w:rsidDel="007E45F9" w:rsidRDefault="001F759E">
      <w:pPr>
        <w:spacing w:line="480" w:lineRule="auto"/>
        <w:ind w:firstLine="708"/>
        <w:rPr>
          <w:ins w:id="2012" w:author="GENERATION 9" w:date="2021-03-15T19:09:00Z"/>
          <w:del w:id="2013" w:author="Contabilidad" w:date="2021-08-25T11:29:00Z"/>
          <w:sz w:val="24"/>
          <w:lang w:val="es-EC"/>
        </w:rPr>
        <w:pPrChange w:id="2014" w:author="Contabilidad" w:date="2021-09-03T01:59:00Z">
          <w:pPr>
            <w:ind w:firstLine="708"/>
          </w:pPr>
        </w:pPrChange>
      </w:pPr>
      <w:del w:id="2015" w:author="Contabilidad" w:date="2021-08-25T11:29:00Z">
        <w:r w:rsidRPr="00C6327D" w:rsidDel="007E45F9">
          <w:rPr>
            <w:sz w:val="24"/>
            <w:lang w:val="es-EC"/>
          </w:rPr>
          <w:delText xml:space="preserve">Es decir, si el teatro tiene a 3 iluminadores de planta, como los tiene el Sánchez Aguilar, y la inversión de este está enfocada en tener a sus 3 técnicos “al día” con sus recursos intelectuales e instrumentales el teatro va a estar en capacidad de recibir elencos de alto nivel internacional que vienen con sus propios equipos de trabajo, adaptándose así estos 3 técnicos al staff y no teniendo que ir a otros teatros a buscar quien sepa manejar las consolas que esa producción necesita. Jaime Ordoñez afirma que todo artista debería traer su equipo técnico, el cual se entienda a nivel estético con el director pero que tenga el conocimiento técnico necesario para relacionarse con el iluminador del teatro. </w:delText>
        </w:r>
      </w:del>
    </w:p>
    <w:p w:rsidR="00AB3F8F" w:rsidRPr="00C6327D" w:rsidDel="007E45F9" w:rsidRDefault="00AB3F8F">
      <w:pPr>
        <w:spacing w:line="480" w:lineRule="auto"/>
        <w:ind w:firstLine="708"/>
        <w:rPr>
          <w:del w:id="2016" w:author="Contabilidad" w:date="2021-08-25T11:29:00Z"/>
          <w:sz w:val="24"/>
          <w:lang w:val="es-EC"/>
        </w:rPr>
        <w:pPrChange w:id="2017" w:author="Contabilidad" w:date="2021-09-03T01:59:00Z">
          <w:pPr>
            <w:ind w:firstLine="708"/>
          </w:pPr>
        </w:pPrChange>
      </w:pPr>
    </w:p>
    <w:p w:rsidR="001F759E" w:rsidRPr="00C6327D" w:rsidDel="007E45F9" w:rsidRDefault="001F759E">
      <w:pPr>
        <w:spacing w:line="480" w:lineRule="auto"/>
        <w:ind w:firstLine="708"/>
        <w:rPr>
          <w:del w:id="2018" w:author="Contabilidad" w:date="2021-08-25T11:29:00Z"/>
          <w:sz w:val="24"/>
          <w:lang w:val="es-EC"/>
        </w:rPr>
        <w:pPrChange w:id="2019" w:author="Contabilidad" w:date="2021-09-03T01:59:00Z">
          <w:pPr>
            <w:ind w:firstLine="708"/>
          </w:pPr>
        </w:pPrChange>
      </w:pPr>
      <w:del w:id="2020" w:author="Contabilidad" w:date="2021-08-25T11:29:00Z">
        <w:r w:rsidRPr="00C6327D" w:rsidDel="007E45F9">
          <w:rPr>
            <w:sz w:val="24"/>
            <w:lang w:val="es-EC"/>
          </w:rPr>
          <w:delText xml:space="preserve">De esta forma resulta más fácil para la producción costear a un técnico como mínimo que se encargue del diseño de iluminación para que este pueda ser el vínculo comunicativo entre el director y todo el equipo técnico de los teatros que se vayan a visitar. En producciones de nivel masivo como conciertos de artistas de mucho renombre la presencia de estos técnicos es necesaria por ello Luis afirma que las producciones internacionales no llegan al país a realizar sus conciertos o espectáculos porque existe una necesidad de técnicos que manejen un lenguaje técnico profesional, ya que actualmente ellos consideran incluso que ir a otro teatro aquí en Guayaquil es como visitar otro mundo, esto porque a los equipos los llaman hasta con 4 nombres. </w:delText>
        </w:r>
        <w:r w:rsidRPr="00C6327D" w:rsidDel="007E45F9">
          <w:rPr>
            <w:rStyle w:val="Refdenotaalpie"/>
            <w:sz w:val="24"/>
            <w:lang w:val="es-EC"/>
          </w:rPr>
          <w:footnoteReference w:id="17"/>
        </w:r>
      </w:del>
    </w:p>
    <w:p w:rsidR="001F759E" w:rsidRPr="00C6327D" w:rsidDel="007E45F9" w:rsidRDefault="001F759E">
      <w:pPr>
        <w:spacing w:line="480" w:lineRule="auto"/>
        <w:rPr>
          <w:del w:id="2024" w:author="Contabilidad" w:date="2021-08-25T11:29:00Z"/>
          <w:sz w:val="24"/>
          <w:lang w:val="es-EC"/>
        </w:rPr>
        <w:pPrChange w:id="2025" w:author="Contabilidad" w:date="2021-09-03T01:59:00Z">
          <w:pPr/>
        </w:pPrChange>
      </w:pPr>
    </w:p>
    <w:p w:rsidR="001F759E" w:rsidRPr="00C6327D" w:rsidDel="007E45F9" w:rsidRDefault="001F759E">
      <w:pPr>
        <w:spacing w:line="480" w:lineRule="auto"/>
        <w:ind w:firstLine="708"/>
        <w:rPr>
          <w:del w:id="2026" w:author="Contabilidad" w:date="2021-08-25T11:29:00Z"/>
          <w:sz w:val="24"/>
          <w:lang w:val="es-EC"/>
        </w:rPr>
        <w:pPrChange w:id="2027" w:author="Contabilidad" w:date="2021-09-03T01:59:00Z">
          <w:pPr>
            <w:ind w:firstLine="708"/>
          </w:pPr>
        </w:pPrChange>
      </w:pPr>
      <w:del w:id="2028" w:author="Contabilidad" w:date="2021-08-25T11:29:00Z">
        <w:r w:rsidRPr="00C6327D" w:rsidDel="007E45F9">
          <w:rPr>
            <w:sz w:val="24"/>
            <w:lang w:val="es-EC"/>
          </w:rPr>
          <w:delText xml:space="preserve">En la industria de la tecnología es evidente la constante actualización de los equipos y dispositivos gracias a la alta competencia que existe en el mercado, por lo que parte de ser usuario y consumidor de estos productos también está en entrar en la dinámica de consumo de este mercado para llegar a conseguir la mayor eficacia y versatilidad en la experiencia de uso. Esto afecta directamente al tiempo que le toma al usuario ejecutar una tarea con un dispositivo optimizado. Llevando esta lógica al teatro esta se manifiesta en el tiempo que le toma al equipo técnico montar, programar y dirigir luces. Si estas funcionan con tecnología LED que consume menos luz, con cabeza robótica programable que evita tener que hacer emplazamientos de los equipos de forma manual permitiendo infinitas posibilidades al momento del espectáculo y RGB que evita tener que cambiar filtros de forma manual como lo haría, todo esto, una luminaria analógica de tungsteno o halógeno, por ejemplo, las posibilidades de composición a nivel lumínico le darían a la obra mayor calidad desde esa rama del espectáculo. </w:delText>
        </w:r>
      </w:del>
    </w:p>
    <w:p w:rsidR="001F759E" w:rsidRPr="00C6327D" w:rsidDel="007E45F9" w:rsidRDefault="001F759E">
      <w:pPr>
        <w:spacing w:line="480" w:lineRule="auto"/>
        <w:rPr>
          <w:del w:id="2029" w:author="Contabilidad" w:date="2021-08-25T11:29:00Z"/>
          <w:sz w:val="24"/>
          <w:lang w:val="es-EC"/>
        </w:rPr>
        <w:pPrChange w:id="2030" w:author="Contabilidad" w:date="2021-09-03T01:59:00Z">
          <w:pPr/>
        </w:pPrChange>
      </w:pPr>
    </w:p>
    <w:p w:rsidR="001F759E" w:rsidRPr="00C6327D" w:rsidDel="007E45F9" w:rsidRDefault="001F759E">
      <w:pPr>
        <w:spacing w:line="480" w:lineRule="auto"/>
        <w:ind w:firstLine="708"/>
        <w:rPr>
          <w:del w:id="2031" w:author="Contabilidad" w:date="2021-08-25T11:29:00Z"/>
          <w:sz w:val="24"/>
          <w:lang w:val="es-EC"/>
        </w:rPr>
        <w:pPrChange w:id="2032" w:author="Contabilidad" w:date="2021-09-03T01:59:00Z">
          <w:pPr>
            <w:ind w:firstLine="708"/>
          </w:pPr>
        </w:pPrChange>
      </w:pPr>
      <w:del w:id="2033" w:author="Contabilidad" w:date="2021-08-25T11:29:00Z">
        <w:r w:rsidRPr="00C6327D" w:rsidDel="007E45F9">
          <w:rPr>
            <w:sz w:val="24"/>
            <w:lang w:val="es-EC"/>
          </w:rPr>
          <w:delText>No es un error considerar que tener equipos de punta y actualizados tiene un costo económico alto y este rubro tiene que salir de algún lado. De manera superficial puedo mencionar unas cuantas opciones convencionales  que sirven para sustentar  económicamente una obra de arte: una de ellas tiene que ver con subsidios estatales sean por fondos concursables o por contratación directa; otra es  por subsidio del sector privado a cambio de menciones durante la existencia de la obra, estas menciones pueden ser dentro de la obra (en texto, escenografía, vestuario o musicalización) o en el circuito comercial que la rodea (afiches, comerciales, stands en plazas, entrevistas, en las instalaciones del evento, etc.); también está la posibilidad de deducir impuestos para las empresas por aportación al sector artístico-cultural justificándolo como “incentivo tributario”</w:delText>
        </w:r>
        <w:r w:rsidRPr="00C6327D" w:rsidDel="007E45F9">
          <w:rPr>
            <w:rStyle w:val="Refdenotaalpie"/>
            <w:sz w:val="24"/>
            <w:lang w:val="es-EC"/>
          </w:rPr>
          <w:footnoteReference w:id="18"/>
        </w:r>
        <w:r w:rsidRPr="00C6327D" w:rsidDel="007E45F9">
          <w:rPr>
            <w:sz w:val="24"/>
            <w:lang w:val="es-EC"/>
          </w:rPr>
          <w:delText>; entre otras…</w:delText>
        </w:r>
      </w:del>
    </w:p>
    <w:p w:rsidR="001F759E" w:rsidRPr="00C6327D" w:rsidDel="007E45F9" w:rsidRDefault="001F759E">
      <w:pPr>
        <w:spacing w:line="480" w:lineRule="auto"/>
        <w:rPr>
          <w:del w:id="2036" w:author="Contabilidad" w:date="2021-08-25T11:29:00Z"/>
          <w:sz w:val="24"/>
          <w:lang w:val="es-EC"/>
        </w:rPr>
        <w:pPrChange w:id="2037" w:author="Contabilidad" w:date="2021-09-03T01:59:00Z">
          <w:pPr/>
        </w:pPrChange>
      </w:pPr>
    </w:p>
    <w:p w:rsidR="001F759E" w:rsidRPr="00C6327D" w:rsidDel="007E45F9" w:rsidRDefault="001F759E">
      <w:pPr>
        <w:spacing w:line="480" w:lineRule="auto"/>
        <w:ind w:firstLine="708"/>
        <w:rPr>
          <w:del w:id="2038" w:author="Contabilidad" w:date="2021-08-25T11:29:00Z"/>
          <w:sz w:val="24"/>
          <w:lang w:val="es-EC"/>
        </w:rPr>
        <w:pPrChange w:id="2039" w:author="Contabilidad" w:date="2021-09-03T01:59:00Z">
          <w:pPr>
            <w:ind w:firstLine="708"/>
          </w:pPr>
        </w:pPrChange>
      </w:pPr>
      <w:del w:id="2040" w:author="Contabilidad" w:date="2021-08-25T11:29:00Z">
        <w:r w:rsidRPr="00C6327D" w:rsidDel="007E45F9">
          <w:rPr>
            <w:sz w:val="24"/>
            <w:lang w:val="es-EC"/>
          </w:rPr>
          <w:delText>Aunque existan varias formas de sustentar obras artísticas económicamente de muchas maneras estas no son evidentes para muchas compañías o grupos teatrales, por lo que es necesario economizar al máximo los costos de producción para poder hacer viable un proyecto y el mercado no está cerrado a ofrecer productos de bajo costo. El problema con la reducción en el valor del costo de una luminaria, por ejemplo, es que también se reduce la calidad de la misma, por lo que trabajar con tecnología LED económica presupone un riesgo de avería inminente con imposibilidad de reparación del producto a causa de sus componentes de una sola vida y, aunque estas averías tuviesen reparación, el país no cuenta con personal certificado por las mismas marcas que dicen proveer de garantías de sus productos para poder repararlos.</w:delText>
        </w:r>
      </w:del>
    </w:p>
    <w:p w:rsidR="001F759E" w:rsidRPr="00C6327D" w:rsidDel="007E45F9" w:rsidRDefault="001F759E">
      <w:pPr>
        <w:spacing w:line="480" w:lineRule="auto"/>
        <w:ind w:firstLine="708"/>
        <w:rPr>
          <w:del w:id="2041" w:author="Contabilidad" w:date="2021-08-25T11:29:00Z"/>
          <w:sz w:val="24"/>
          <w:lang w:val="es-EC"/>
        </w:rPr>
        <w:pPrChange w:id="2042" w:author="Contabilidad" w:date="2021-09-03T01:59:00Z">
          <w:pPr>
            <w:ind w:firstLine="708"/>
          </w:pPr>
        </w:pPrChange>
      </w:pPr>
    </w:p>
    <w:p w:rsidR="001F759E" w:rsidRPr="00C6327D" w:rsidDel="007E45F9" w:rsidRDefault="001F759E">
      <w:pPr>
        <w:spacing w:line="480" w:lineRule="auto"/>
        <w:ind w:firstLine="708"/>
        <w:rPr>
          <w:del w:id="2043" w:author="Contabilidad" w:date="2021-08-25T11:29:00Z"/>
          <w:sz w:val="24"/>
          <w:lang w:val="es-EC"/>
        </w:rPr>
        <w:pPrChange w:id="2044" w:author="Contabilidad" w:date="2021-09-03T01:59:00Z">
          <w:pPr>
            <w:ind w:firstLine="708"/>
          </w:pPr>
        </w:pPrChange>
      </w:pPr>
      <w:del w:id="2045" w:author="Contabilidad" w:date="2021-08-25T11:29:00Z">
        <w:r w:rsidRPr="00C6327D" w:rsidDel="007E45F9">
          <w:rPr>
            <w:sz w:val="24"/>
            <w:lang w:val="es-EC"/>
          </w:rPr>
          <w:delText>Una forma económica de no generar tantos gastos de mantenimiento en equipos de iluminación y que a su vez funciona  para teatros emergentes que no manejan altos presupuestos, es que utilizar luminarias analógicas con bombillas halogenadas, de tungsteno/wolframio, que aunque representan un mayor consumo de voltaje, resultan hasta 10 veces más económicas que una luminaria LED siendo muchísimo más resistentes y duraderos que un equipo electrónico que requiere de instalaciones eléctricas muy específicas para funcionar sin que resulte con averías por micro-variaciones de voltaje.</w:delText>
        </w:r>
      </w:del>
    </w:p>
    <w:p w:rsidR="001F759E" w:rsidRPr="00C6327D" w:rsidDel="007E45F9" w:rsidRDefault="001F759E">
      <w:pPr>
        <w:spacing w:line="480" w:lineRule="auto"/>
        <w:rPr>
          <w:del w:id="2046" w:author="Contabilidad" w:date="2021-08-25T11:29:00Z"/>
          <w:sz w:val="24"/>
          <w:lang w:val="es-EC"/>
        </w:rPr>
        <w:pPrChange w:id="2047" w:author="Contabilidad" w:date="2021-09-03T01:59:00Z">
          <w:pPr/>
        </w:pPrChange>
      </w:pPr>
    </w:p>
    <w:p w:rsidR="001F759E" w:rsidRPr="00C6327D" w:rsidDel="007E45F9" w:rsidRDefault="001F759E">
      <w:pPr>
        <w:spacing w:line="480" w:lineRule="auto"/>
        <w:rPr>
          <w:del w:id="2048" w:author="Contabilidad" w:date="2021-08-25T11:29:00Z"/>
          <w:sz w:val="24"/>
          <w:lang w:val="es-EC"/>
        </w:rPr>
        <w:pPrChange w:id="2049" w:author="Contabilidad" w:date="2021-09-03T01:59:00Z">
          <w:pPr/>
        </w:pPrChange>
      </w:pPr>
      <w:del w:id="2050" w:author="Contabilidad" w:date="2021-08-25T11:29:00Z">
        <w:r w:rsidRPr="00C6327D" w:rsidDel="007E45F9">
          <w:rPr>
            <w:sz w:val="24"/>
            <w:lang w:val="es-EC"/>
          </w:rPr>
          <w:tab/>
          <w:delText xml:space="preserve">Aunque el artículo 306 de la Constitución de la República prescriba que “…el Estado propiciará las importaciones necesarias para los objetivos del desarrollo y desincentivará aquellas que afecten negativamente a la producción nacional, a la población y a la naturaleza” la necesidad de reducir las tasas arancelarias para la industria del espectáculo no se ha visto saciada ya que la producción artística  nacional, en cuanto a espectáculos concierne, se ve afectada directamente en la adquisición de equipos, existencia de personal de mantenimiento capacitado, y por ende técnicos y espectáculos limitados a equipos descontinuados. </w:delText>
        </w:r>
      </w:del>
    </w:p>
    <w:p w:rsidR="001F759E" w:rsidRPr="00C6327D" w:rsidDel="007E45F9" w:rsidRDefault="001F759E">
      <w:pPr>
        <w:spacing w:line="480" w:lineRule="auto"/>
        <w:rPr>
          <w:del w:id="2051" w:author="Contabilidad" w:date="2021-08-25T11:29:00Z"/>
          <w:sz w:val="24"/>
          <w:lang w:val="es-EC"/>
        </w:rPr>
        <w:pPrChange w:id="2052" w:author="Contabilidad" w:date="2021-09-03T01:59:00Z">
          <w:pPr/>
        </w:pPrChange>
      </w:pPr>
    </w:p>
    <w:p w:rsidR="001F759E" w:rsidRPr="00C6327D" w:rsidDel="007E45F9" w:rsidRDefault="001F759E">
      <w:pPr>
        <w:spacing w:line="480" w:lineRule="auto"/>
        <w:ind w:firstLine="708"/>
        <w:rPr>
          <w:del w:id="2053" w:author="Contabilidad" w:date="2021-08-25T11:29:00Z"/>
          <w:sz w:val="24"/>
          <w:lang w:val="es-EC"/>
        </w:rPr>
        <w:pPrChange w:id="2054" w:author="Contabilidad" w:date="2021-09-03T01:59:00Z">
          <w:pPr>
            <w:ind w:firstLine="708"/>
          </w:pPr>
        </w:pPrChange>
      </w:pPr>
      <w:del w:id="2055" w:author="Contabilidad" w:date="2021-08-25T11:29:00Z">
        <w:r w:rsidRPr="00C6327D" w:rsidDel="007E45F9">
          <w:rPr>
            <w:sz w:val="24"/>
            <w:lang w:val="es-EC"/>
          </w:rPr>
          <w:delText xml:space="preserve">Por otro lado, aunque se cuente con técnicos que no tienen certificaciones de marcas, pero que están capacitados para  reparar este tipo de equipos haciendo buenamente lo que pueden para poder darles vida (casi siempre de manera improvisada), estos no cuentan con un mercado nacional que les pueda proveer de repuestos y herramientas especializadas para poder reparar de la mejor manera dichos equipos, esto gracias a las altas tasas arancelarias a las importaciones impuestas por el gobierno a mercancía en general y además de otras exclusivas para este tipo de productos, como se explicó anteriormente. </w:delText>
        </w:r>
      </w:del>
    </w:p>
    <w:p w:rsidR="001F759E" w:rsidRPr="00C6327D" w:rsidDel="007E45F9" w:rsidRDefault="001F759E">
      <w:pPr>
        <w:spacing w:line="480" w:lineRule="auto"/>
        <w:rPr>
          <w:del w:id="2056" w:author="Contabilidad" w:date="2021-08-25T11:29:00Z"/>
          <w:sz w:val="24"/>
          <w:lang w:val="es-EC"/>
        </w:rPr>
        <w:pPrChange w:id="2057" w:author="Contabilidad" w:date="2021-09-03T01:59:00Z">
          <w:pPr/>
        </w:pPrChange>
      </w:pPr>
    </w:p>
    <w:p w:rsidR="001F759E" w:rsidRPr="00C6327D" w:rsidDel="007E45F9" w:rsidRDefault="001F759E">
      <w:pPr>
        <w:spacing w:line="480" w:lineRule="auto"/>
        <w:ind w:firstLine="708"/>
        <w:rPr>
          <w:del w:id="2058" w:author="Contabilidad" w:date="2021-08-25T11:29:00Z"/>
          <w:sz w:val="24"/>
          <w:lang w:val="es-EC"/>
        </w:rPr>
        <w:pPrChange w:id="2059" w:author="Contabilidad" w:date="2021-09-03T01:59:00Z">
          <w:pPr>
            <w:ind w:firstLine="708"/>
          </w:pPr>
        </w:pPrChange>
      </w:pPr>
      <w:del w:id="2060" w:author="Contabilidad" w:date="2021-08-25T11:29:00Z">
        <w:r w:rsidRPr="00C6327D" w:rsidDel="007E45F9">
          <w:rPr>
            <w:sz w:val="24"/>
            <w:lang w:val="es-EC"/>
          </w:rPr>
          <w:delText xml:space="preserve">La última actualización que tuvo la base de datos del sistema de aduanas del Ecuador fue en el 2015. Allí se especifican los aranceles para cada tipo de productos, en los que se utiliza un sistema de codificación internacional para poder identificar los productos alrededor del mundo sin que existan confusiones de nomenclatura. Lo que cambia en cada país son las tasas arancelarias que este disponga. </w:delText>
        </w:r>
      </w:del>
    </w:p>
    <w:p w:rsidR="001F759E" w:rsidRPr="00C6327D" w:rsidDel="007E45F9" w:rsidRDefault="001F759E">
      <w:pPr>
        <w:spacing w:line="480" w:lineRule="auto"/>
        <w:rPr>
          <w:del w:id="2061" w:author="Contabilidad" w:date="2021-08-25T11:29:00Z"/>
          <w:sz w:val="24"/>
          <w:lang w:val="es-EC"/>
        </w:rPr>
        <w:pPrChange w:id="2062" w:author="Contabilidad" w:date="2021-09-03T01:59:00Z">
          <w:pPr/>
        </w:pPrChange>
      </w:pPr>
      <w:del w:id="2063" w:author="Contabilidad" w:date="2021-08-25T11:29:00Z">
        <w:r w:rsidRPr="00C6327D" w:rsidDel="007E45F9">
          <w:rPr>
            <w:sz w:val="24"/>
            <w:lang w:val="es-EC"/>
          </w:rPr>
          <w:delText xml:space="preserve">En el Ecuador existen 4 aranceles para todas las importaciones. Estos se calculan sobre la Base Imponible (BI) de la mercancía. Esta se calcula con la siguiente fórmula: </w:delText>
        </w:r>
      </w:del>
    </w:p>
    <w:p w:rsidR="001F759E" w:rsidRPr="00C6327D" w:rsidDel="007E45F9" w:rsidRDefault="001F759E">
      <w:pPr>
        <w:spacing w:line="480" w:lineRule="auto"/>
        <w:rPr>
          <w:del w:id="2064" w:author="Contabilidad" w:date="2021-08-25T11:29:00Z"/>
          <w:sz w:val="24"/>
          <w:lang w:val="es-EC"/>
        </w:rPr>
        <w:pPrChange w:id="2065" w:author="Contabilidad" w:date="2021-09-03T01:59:00Z">
          <w:pPr/>
        </w:pPrChange>
      </w:pPr>
    </w:p>
    <w:p w:rsidR="001F759E" w:rsidRPr="00C6327D" w:rsidDel="007E45F9" w:rsidRDefault="001F759E">
      <w:pPr>
        <w:spacing w:line="480" w:lineRule="auto"/>
        <w:jc w:val="center"/>
        <w:rPr>
          <w:del w:id="2066" w:author="Contabilidad" w:date="2021-08-25T11:29:00Z"/>
          <w:b/>
          <w:bCs/>
          <w:sz w:val="24"/>
          <w:lang w:val="es-EC"/>
        </w:rPr>
        <w:pPrChange w:id="2067" w:author="Contabilidad" w:date="2021-09-03T01:59:00Z">
          <w:pPr>
            <w:jc w:val="center"/>
          </w:pPr>
        </w:pPrChange>
      </w:pPr>
      <w:del w:id="2068" w:author="Contabilidad" w:date="2021-08-25T11:29:00Z">
        <m:oMathPara>
          <m:oMath>
            <m:r>
              <m:rPr>
                <m:sty m:val="b"/>
              </m:rPr>
              <w:rPr>
                <w:rFonts w:ascii="Cambria Math" w:hAnsi="Cambria Math"/>
                <w:sz w:val="24"/>
                <w:lang w:val="es-EC"/>
              </w:rPr>
              <m:t>B</m:t>
            </m:r>
            <m:r>
              <m:rPr>
                <m:sty m:val="p"/>
              </m:rPr>
              <w:rPr>
                <w:rFonts w:ascii="Cambria Math" w:hAnsi="Cambria Math"/>
                <w:sz w:val="24"/>
                <w:lang w:val="es-EC"/>
              </w:rPr>
              <m:t>.</m:t>
            </m:r>
            <m:r>
              <m:rPr>
                <m:sty m:val="b"/>
              </m:rPr>
              <w:rPr>
                <w:rFonts w:ascii="Cambria Math" w:hAnsi="Cambria Math"/>
                <w:sz w:val="24"/>
                <w:lang w:val="es-EC"/>
              </w:rPr>
              <m:t>I</m:t>
            </m:r>
            <m:r>
              <m:rPr>
                <m:sty m:val="p"/>
              </m:rPr>
              <w:rPr>
                <w:rFonts w:ascii="Cambria Math" w:hAnsi="Cambria Math"/>
                <w:sz w:val="24"/>
                <w:lang w:val="es-EC"/>
              </w:rPr>
              <m:t>.=</m:t>
            </m:r>
            <m:r>
              <m:rPr>
                <m:sty m:val="bi"/>
              </m:rPr>
              <w:rPr>
                <w:rFonts w:ascii="Cambria Math" w:hAnsi="Cambria Math"/>
                <w:sz w:val="24"/>
                <w:lang w:val="es-EC"/>
              </w:rPr>
              <m:t>Costo</m:t>
            </m:r>
            <m:r>
              <m:rPr>
                <m:sty m:val="p"/>
              </m:rPr>
              <w:rPr>
                <w:rFonts w:ascii="Cambria Math" w:hAnsi="Cambria Math"/>
                <w:sz w:val="24"/>
                <w:lang w:val="es-EC"/>
              </w:rPr>
              <m:t xml:space="preserve"> </m:t>
            </m:r>
            <m:r>
              <m:rPr>
                <m:sty m:val="bi"/>
              </m:rPr>
              <w:rPr>
                <w:rFonts w:ascii="Cambria Math" w:hAnsi="Cambria Math"/>
                <w:sz w:val="24"/>
                <w:lang w:val="es-EC"/>
              </w:rPr>
              <m:t>de</m:t>
            </m:r>
            <m:r>
              <m:rPr>
                <m:sty m:val="p"/>
              </m:rPr>
              <w:rPr>
                <w:rFonts w:ascii="Cambria Math" w:hAnsi="Cambria Math"/>
                <w:sz w:val="24"/>
                <w:lang w:val="es-EC"/>
              </w:rPr>
              <m:t xml:space="preserve"> </m:t>
            </m:r>
            <m:r>
              <m:rPr>
                <m:sty m:val="bi"/>
              </m:rPr>
              <w:rPr>
                <w:rFonts w:ascii="Cambria Math" w:hAnsi="Cambria Math"/>
                <w:sz w:val="24"/>
                <w:lang w:val="es-EC"/>
              </w:rPr>
              <m:t>la</m:t>
            </m:r>
            <m:r>
              <m:rPr>
                <m:sty m:val="p"/>
              </m:rPr>
              <w:rPr>
                <w:rFonts w:ascii="Cambria Math" w:hAnsi="Cambria Math"/>
                <w:sz w:val="24"/>
                <w:lang w:val="es-EC"/>
              </w:rPr>
              <m:t xml:space="preserve"> </m:t>
            </m:r>
            <m:r>
              <m:rPr>
                <m:sty m:val="bi"/>
              </m:rPr>
              <w:rPr>
                <w:rFonts w:ascii="Cambria Math" w:hAnsi="Cambria Math"/>
                <w:sz w:val="24"/>
                <w:lang w:val="es-EC"/>
              </w:rPr>
              <m:t>Mercanc</m:t>
            </m:r>
            <m:r>
              <m:rPr>
                <m:sty m:val="p"/>
              </m:rPr>
              <w:rPr>
                <w:rFonts w:ascii="Cambria Math" w:hAnsi="Cambria Math"/>
                <w:sz w:val="24"/>
                <w:lang w:val="es-EC"/>
              </w:rPr>
              <m:t>í</m:t>
            </m:r>
            <m:r>
              <m:rPr>
                <m:sty m:val="bi"/>
              </m:rPr>
              <w:rPr>
                <w:rFonts w:ascii="Cambria Math" w:hAnsi="Cambria Math"/>
                <w:sz w:val="24"/>
                <w:lang w:val="es-EC"/>
              </w:rPr>
              <m:t>a</m:t>
            </m:r>
            <m:r>
              <m:rPr>
                <m:sty m:val="p"/>
              </m:rPr>
              <w:rPr>
                <w:rFonts w:ascii="Cambria Math" w:hAnsi="Cambria Math"/>
                <w:sz w:val="24"/>
                <w:lang w:val="es-EC"/>
              </w:rPr>
              <m:t>+</m:t>
            </m:r>
            <m:r>
              <m:rPr>
                <m:sty m:val="bi"/>
              </m:rPr>
              <w:rPr>
                <w:rFonts w:ascii="Cambria Math" w:hAnsi="Cambria Math"/>
                <w:sz w:val="24"/>
                <w:lang w:val="es-EC"/>
              </w:rPr>
              <m:t>Seguro</m:t>
            </m:r>
            <m:r>
              <m:rPr>
                <m:sty m:val="p"/>
              </m:rPr>
              <w:rPr>
                <w:rFonts w:ascii="Cambria Math" w:hAnsi="Cambria Math"/>
                <w:sz w:val="24"/>
                <w:lang w:val="es-EC"/>
              </w:rPr>
              <m:t>+</m:t>
            </m:r>
            <m:r>
              <m:rPr>
                <m:sty m:val="bi"/>
              </m:rPr>
              <w:rPr>
                <w:rFonts w:ascii="Cambria Math" w:hAnsi="Cambria Math"/>
                <w:sz w:val="24"/>
                <w:lang w:val="es-EC"/>
              </w:rPr>
              <m:t>Flete</m:t>
            </m:r>
          </m:oMath>
        </m:oMathPara>
      </w:del>
    </w:p>
    <w:p w:rsidR="001F759E" w:rsidRPr="00C6327D" w:rsidDel="007E45F9" w:rsidRDefault="001F759E">
      <w:pPr>
        <w:spacing w:line="480" w:lineRule="auto"/>
        <w:rPr>
          <w:del w:id="2069" w:author="Contabilidad" w:date="2021-08-25T11:29:00Z"/>
          <w:sz w:val="24"/>
          <w:lang w:val="es-EC"/>
        </w:rPr>
        <w:pPrChange w:id="2070" w:author="Contabilidad" w:date="2021-09-03T01:59:00Z">
          <w:pPr/>
        </w:pPrChange>
      </w:pPr>
    </w:p>
    <w:p w:rsidR="001F759E" w:rsidRPr="00C6327D" w:rsidDel="007E45F9" w:rsidRDefault="001F759E">
      <w:pPr>
        <w:spacing w:line="480" w:lineRule="auto"/>
        <w:ind w:firstLine="708"/>
        <w:rPr>
          <w:del w:id="2071" w:author="Contabilidad" w:date="2021-08-25T11:29:00Z"/>
          <w:sz w:val="24"/>
          <w:lang w:val="es-EC"/>
        </w:rPr>
        <w:pPrChange w:id="2072" w:author="Contabilidad" w:date="2021-09-03T01:59:00Z">
          <w:pPr>
            <w:ind w:firstLine="708"/>
          </w:pPr>
        </w:pPrChange>
      </w:pPr>
      <w:del w:id="2073" w:author="Contabilidad" w:date="2021-08-25T11:29:00Z">
        <w:r w:rsidRPr="00C6327D" w:rsidDel="007E45F9">
          <w:rPr>
            <w:sz w:val="24"/>
            <w:lang w:val="es-EC"/>
          </w:rPr>
          <w:delText>A partir de aquí empiezan a sumarse los aranceles para desaduanizar la mercancía. Los aranceles son los siguientes:</w:delText>
        </w:r>
      </w:del>
    </w:p>
    <w:p w:rsidR="001F759E" w:rsidRPr="00C6327D" w:rsidDel="007E45F9" w:rsidRDefault="001F759E">
      <w:pPr>
        <w:spacing w:line="480" w:lineRule="auto"/>
        <w:rPr>
          <w:del w:id="2074" w:author="Contabilidad" w:date="2021-08-25T11:29:00Z"/>
          <w:sz w:val="24"/>
          <w:lang w:val="es-EC"/>
        </w:rPr>
        <w:pPrChange w:id="2075" w:author="Contabilidad" w:date="2021-09-03T01:59:00Z">
          <w:pPr/>
        </w:pPrChange>
      </w:pPr>
    </w:p>
    <w:p w:rsidR="001F759E" w:rsidRPr="00C6327D" w:rsidDel="007E45F9" w:rsidRDefault="001F759E">
      <w:pPr>
        <w:pStyle w:val="Prrafodelista"/>
        <w:numPr>
          <w:ilvl w:val="0"/>
          <w:numId w:val="3"/>
        </w:numPr>
        <w:spacing w:line="480" w:lineRule="auto"/>
        <w:rPr>
          <w:del w:id="2076" w:author="Contabilidad" w:date="2021-08-25T11:29:00Z"/>
          <w:sz w:val="24"/>
          <w:lang w:val="es-EC"/>
        </w:rPr>
        <w:pPrChange w:id="2077" w:author="Contabilidad" w:date="2021-09-03T01:59:00Z">
          <w:pPr>
            <w:pStyle w:val="Prrafodelista"/>
            <w:numPr>
              <w:numId w:val="3"/>
            </w:numPr>
            <w:ind w:hanging="360"/>
          </w:pPr>
        </w:pPrChange>
      </w:pPr>
      <w:del w:id="2078" w:author="Contabilidad" w:date="2021-08-25T11:29:00Z">
        <w:r w:rsidRPr="00C6327D" w:rsidDel="007E45F9">
          <w:rPr>
            <w:b/>
            <w:sz w:val="24"/>
            <w:lang w:val="es-EC"/>
          </w:rPr>
          <w:delText>Ad Valorem:</w:delText>
        </w:r>
        <w:r w:rsidRPr="00C6327D" w:rsidDel="007E45F9">
          <w:rPr>
            <w:sz w:val="24"/>
            <w:lang w:val="es-EC"/>
          </w:rPr>
          <w:delText xml:space="preserve"> Arancel cobrado a todas las mercancías ingresadas al país y dependerá del país y del producto el porcentaje de arancel registrado en la base de datos. </w:delText>
        </w:r>
      </w:del>
    </w:p>
    <w:p w:rsidR="001F759E" w:rsidRPr="00C6327D" w:rsidDel="007E45F9" w:rsidRDefault="007F3970">
      <w:pPr>
        <w:spacing w:line="480" w:lineRule="auto"/>
        <w:rPr>
          <w:del w:id="2079" w:author="Contabilidad" w:date="2021-08-25T11:29:00Z"/>
          <w:b/>
          <w:sz w:val="24"/>
          <w:lang w:val="es-EC"/>
        </w:rPr>
        <w:pPrChange w:id="2080" w:author="Contabilidad" w:date="2021-09-03T01:59:00Z">
          <w:pPr/>
        </w:pPrChange>
      </w:pPr>
      <m:oMathPara>
        <m:oMath>
          <m:d>
            <m:dPr>
              <m:ctrlPr>
                <w:del w:id="2081" w:author="Contabilidad" w:date="2021-08-25T11:29:00Z">
                  <w:rPr>
                    <w:rFonts w:ascii="Cambria Math" w:hAnsi="Cambria Math"/>
                    <w:b/>
                    <w:sz w:val="24"/>
                    <w:lang w:val="es-EC"/>
                  </w:rPr>
                </w:del>
              </m:ctrlPr>
            </m:dPr>
            <m:e>
              <m:f>
                <m:fPr>
                  <m:ctrlPr>
                    <w:del w:id="2082" w:author="Contabilidad" w:date="2021-08-25T11:29:00Z">
                      <w:rPr>
                        <w:rFonts w:ascii="Cambria Math" w:hAnsi="Cambria Math"/>
                        <w:b/>
                        <w:sz w:val="24"/>
                        <w:lang w:val="es-EC"/>
                      </w:rPr>
                    </w:del>
                  </m:ctrlPr>
                </m:fPr>
                <m:num>
                  <w:del w:id="2083" w:author="Contabilidad" w:date="2021-08-25T11:29:00Z">
                    <m:r>
                      <m:rPr>
                        <m:sty m:val="bi"/>
                      </m:rPr>
                      <w:rPr>
                        <w:rFonts w:ascii="Cambria Math" w:hAnsi="Cambria Math"/>
                        <w:sz w:val="24"/>
                        <w:lang w:val="es-EC"/>
                      </w:rPr>
                      <m:t>B</m:t>
                    </m:r>
                    <m:r>
                      <m:rPr>
                        <m:sty m:val="b"/>
                      </m:rPr>
                      <w:rPr>
                        <w:rFonts w:ascii="Cambria Math" w:hAnsi="Cambria Math"/>
                        <w:sz w:val="24"/>
                        <w:lang w:val="es-EC"/>
                      </w:rPr>
                      <m:t>.</m:t>
                    </m:r>
                    <m:r>
                      <m:rPr>
                        <m:sty m:val="bi"/>
                      </m:rPr>
                      <w:rPr>
                        <w:rFonts w:ascii="Cambria Math" w:hAnsi="Cambria Math"/>
                        <w:sz w:val="24"/>
                        <w:lang w:val="es-EC"/>
                      </w:rPr>
                      <m:t>I</m:t>
                    </m:r>
                    <m:r>
                      <m:rPr>
                        <m:sty m:val="b"/>
                      </m:rPr>
                      <w:rPr>
                        <w:rFonts w:ascii="Cambria Math" w:hAnsi="Cambria Math"/>
                        <w:sz w:val="24"/>
                        <w:lang w:val="es-EC"/>
                      </w:rPr>
                      <m:t>.</m:t>
                    </m:r>
                  </w:del>
                </m:num>
                <m:den>
                  <w:del w:id="2084" w:author="Contabilidad" w:date="2021-08-25T11:29:00Z">
                    <m:r>
                      <m:rPr>
                        <m:sty m:val="b"/>
                      </m:rPr>
                      <w:rPr>
                        <w:rFonts w:ascii="Cambria Math" w:hAnsi="Cambria Math"/>
                        <w:sz w:val="24"/>
                        <w:lang w:val="es-EC"/>
                      </w:rPr>
                      <m:t xml:space="preserve">% </m:t>
                    </m:r>
                    <m:r>
                      <m:rPr>
                        <m:sty m:val="bi"/>
                      </m:rPr>
                      <w:rPr>
                        <w:rFonts w:ascii="Cambria Math" w:hAnsi="Cambria Math"/>
                        <w:sz w:val="24"/>
                        <w:lang w:val="es-EC"/>
                      </w:rPr>
                      <m:t>Arancelario</m:t>
                    </m:r>
                    <m:r>
                      <m:rPr>
                        <m:sty m:val="b"/>
                      </m:rPr>
                      <w:rPr>
                        <w:rFonts w:ascii="Cambria Math" w:hAnsi="Cambria Math"/>
                        <w:sz w:val="24"/>
                        <w:lang w:val="es-EC"/>
                      </w:rPr>
                      <m:t xml:space="preserve"> </m:t>
                    </m:r>
                    <m:r>
                      <m:rPr>
                        <m:sty m:val="bi"/>
                      </m:rPr>
                      <w:rPr>
                        <w:rFonts w:ascii="Cambria Math" w:hAnsi="Cambria Math"/>
                        <w:sz w:val="24"/>
                        <w:lang w:val="es-EC"/>
                      </w:rPr>
                      <m:t>registrado</m:t>
                    </m:r>
                    <m:r>
                      <m:rPr>
                        <m:sty m:val="b"/>
                      </m:rPr>
                      <w:rPr>
                        <w:rFonts w:ascii="Cambria Math" w:hAnsi="Cambria Math"/>
                        <w:sz w:val="24"/>
                        <w:lang w:val="es-EC"/>
                      </w:rPr>
                      <m:t xml:space="preserve"> </m:t>
                    </m:r>
                    <m:r>
                      <m:rPr>
                        <m:sty m:val="bi"/>
                      </m:rPr>
                      <w:rPr>
                        <w:rFonts w:ascii="Cambria Math" w:hAnsi="Cambria Math"/>
                        <w:sz w:val="24"/>
                        <w:lang w:val="es-EC"/>
                      </w:rPr>
                      <m:t>por</m:t>
                    </m:r>
                    <m:r>
                      <m:rPr>
                        <m:sty m:val="b"/>
                      </m:rPr>
                      <w:rPr>
                        <w:rFonts w:ascii="Cambria Math" w:hAnsi="Cambria Math"/>
                        <w:sz w:val="24"/>
                        <w:lang w:val="es-EC"/>
                      </w:rPr>
                      <m:t xml:space="preserve"> </m:t>
                    </m:r>
                    <m:r>
                      <m:rPr>
                        <m:sty m:val="bi"/>
                      </m:rPr>
                      <w:rPr>
                        <w:rFonts w:ascii="Cambria Math" w:hAnsi="Cambria Math"/>
                        <w:sz w:val="24"/>
                        <w:lang w:val="es-EC"/>
                      </w:rPr>
                      <m:t>la</m:t>
                    </m:r>
                    <m:r>
                      <m:rPr>
                        <m:sty m:val="b"/>
                      </m:rPr>
                      <w:rPr>
                        <w:rFonts w:ascii="Cambria Math" w:hAnsi="Cambria Math"/>
                        <w:sz w:val="24"/>
                        <w:lang w:val="es-EC"/>
                      </w:rPr>
                      <m:t xml:space="preserve"> </m:t>
                    </m:r>
                    <m:r>
                      <m:rPr>
                        <m:sty m:val="bi"/>
                      </m:rPr>
                      <w:rPr>
                        <w:rFonts w:ascii="Cambria Math" w:hAnsi="Cambria Math"/>
                        <w:sz w:val="24"/>
                        <w:lang w:val="es-EC"/>
                      </w:rPr>
                      <m:t>SEAE</m:t>
                    </m:r>
                    <m:r>
                      <m:rPr>
                        <m:sty m:val="b"/>
                      </m:rPr>
                      <w:rPr>
                        <w:rFonts w:ascii="Cambria Math" w:hAnsi="Cambria Math"/>
                        <w:sz w:val="24"/>
                        <w:lang w:val="es-EC"/>
                      </w:rPr>
                      <m:t xml:space="preserve"> </m:t>
                    </m:r>
                  </w:del>
                </m:den>
              </m:f>
            </m:e>
          </m:d>
        </m:oMath>
      </m:oMathPara>
    </w:p>
    <w:p w:rsidR="001F759E" w:rsidRPr="00C6327D" w:rsidDel="007E45F9" w:rsidRDefault="001F759E">
      <w:pPr>
        <w:spacing w:line="480" w:lineRule="auto"/>
        <w:rPr>
          <w:del w:id="2085" w:author="Contabilidad" w:date="2021-08-25T11:29:00Z"/>
          <w:sz w:val="24"/>
          <w:lang w:val="es-EC"/>
        </w:rPr>
        <w:pPrChange w:id="2086" w:author="Contabilidad" w:date="2021-09-03T01:59:00Z">
          <w:pPr/>
        </w:pPrChange>
      </w:pPr>
    </w:p>
    <w:p w:rsidR="001F759E" w:rsidRPr="00C6327D" w:rsidDel="007E45F9" w:rsidRDefault="001F759E">
      <w:pPr>
        <w:pStyle w:val="Prrafodelista"/>
        <w:numPr>
          <w:ilvl w:val="0"/>
          <w:numId w:val="2"/>
        </w:numPr>
        <w:spacing w:line="480" w:lineRule="auto"/>
        <w:rPr>
          <w:del w:id="2087" w:author="Contabilidad" w:date="2021-08-25T11:29:00Z"/>
          <w:sz w:val="24"/>
          <w:lang w:val="es-EC"/>
        </w:rPr>
        <w:pPrChange w:id="2088" w:author="Contabilidad" w:date="2021-09-03T01:59:00Z">
          <w:pPr>
            <w:pStyle w:val="Prrafodelista"/>
            <w:numPr>
              <w:numId w:val="2"/>
            </w:numPr>
            <w:ind w:hanging="360"/>
          </w:pPr>
        </w:pPrChange>
      </w:pPr>
      <w:del w:id="2089" w:author="Contabilidad" w:date="2021-08-25T11:29:00Z">
        <w:r w:rsidRPr="00C6327D" w:rsidDel="007E45F9">
          <w:rPr>
            <w:b/>
            <w:sz w:val="24"/>
            <w:lang w:val="es-EC"/>
          </w:rPr>
          <w:delText xml:space="preserve">FODINFA (Fondo de Desarrollo para la Infancia): </w:delText>
        </w:r>
        <w:r w:rsidRPr="00C6327D" w:rsidDel="007E45F9">
          <w:rPr>
            <w:sz w:val="24"/>
            <w:lang w:val="es-EC"/>
          </w:rPr>
          <w:delText xml:space="preserve">Arancel cobrado a todas las mercancías ingresadas al país. Su porcentaje es del 0.5%. </w:delText>
        </w:r>
      </w:del>
    </w:p>
    <w:p w:rsidR="001F759E" w:rsidRPr="00C6327D" w:rsidDel="007E45F9" w:rsidRDefault="001F759E">
      <w:pPr>
        <w:spacing w:line="480" w:lineRule="auto"/>
        <w:ind w:left="360"/>
        <w:rPr>
          <w:del w:id="2090" w:author="Contabilidad" w:date="2021-08-25T11:29:00Z"/>
          <w:sz w:val="24"/>
          <w:lang w:val="es-EC"/>
        </w:rPr>
        <w:pPrChange w:id="2091" w:author="Contabilidad" w:date="2021-09-03T01:59:00Z">
          <w:pPr>
            <w:ind w:left="360"/>
          </w:pPr>
        </w:pPrChange>
      </w:pPr>
    </w:p>
    <w:p w:rsidR="001F759E" w:rsidRPr="00C6327D" w:rsidDel="007E45F9" w:rsidRDefault="007F3970">
      <w:pPr>
        <w:spacing w:line="480" w:lineRule="auto"/>
        <w:ind w:left="360"/>
        <w:rPr>
          <w:del w:id="2092" w:author="Contabilidad" w:date="2021-08-25T11:29:00Z"/>
          <w:b/>
          <w:sz w:val="24"/>
          <w:lang w:val="es-EC"/>
        </w:rPr>
        <w:pPrChange w:id="2093" w:author="Contabilidad" w:date="2021-09-03T01:59:00Z">
          <w:pPr>
            <w:ind w:left="360"/>
          </w:pPr>
        </w:pPrChange>
      </w:pPr>
      <m:oMathPara>
        <m:oMath>
          <m:d>
            <m:dPr>
              <m:ctrlPr>
                <w:del w:id="2094" w:author="Contabilidad" w:date="2021-08-25T11:29:00Z">
                  <w:rPr>
                    <w:rFonts w:ascii="Cambria Math" w:hAnsi="Cambria Math"/>
                    <w:b/>
                    <w:i/>
                    <w:sz w:val="24"/>
                    <w:lang w:val="es-EC"/>
                  </w:rPr>
                </w:del>
              </m:ctrlPr>
            </m:dPr>
            <m:e>
              <m:f>
                <m:fPr>
                  <m:ctrlPr>
                    <w:del w:id="2095" w:author="Contabilidad" w:date="2021-08-25T11:29:00Z">
                      <w:rPr>
                        <w:rFonts w:ascii="Cambria Math" w:hAnsi="Cambria Math"/>
                        <w:b/>
                        <w:i/>
                        <w:sz w:val="24"/>
                        <w:lang w:val="es-EC"/>
                      </w:rPr>
                    </w:del>
                  </m:ctrlPr>
                </m:fPr>
                <m:num>
                  <w:del w:id="2096" w:author="Contabilidad" w:date="2021-08-25T11:29:00Z">
                    <m:r>
                      <m:rPr>
                        <m:sty m:val="bi"/>
                      </m:rPr>
                      <w:rPr>
                        <w:rFonts w:ascii="Cambria Math" w:hAnsi="Cambria Math"/>
                        <w:sz w:val="24"/>
                        <w:lang w:val="es-EC"/>
                      </w:rPr>
                      <m:t>B.I.</m:t>
                    </m:r>
                  </w:del>
                </m:num>
                <m:den>
                  <w:del w:id="2097" w:author="Contabilidad" w:date="2021-08-25T11:29:00Z">
                    <m:r>
                      <m:rPr>
                        <m:sty m:val="bi"/>
                      </m:rPr>
                      <w:rPr>
                        <w:rFonts w:ascii="Cambria Math" w:hAnsi="Cambria Math"/>
                        <w:sz w:val="24"/>
                        <w:lang w:val="es-EC"/>
                      </w:rPr>
                      <m:t>0,5%</m:t>
                    </m:r>
                  </w:del>
                </m:den>
              </m:f>
            </m:e>
          </m:d>
        </m:oMath>
      </m:oMathPara>
    </w:p>
    <w:p w:rsidR="001F759E" w:rsidRPr="00C6327D" w:rsidDel="007E45F9" w:rsidRDefault="001F759E">
      <w:pPr>
        <w:spacing w:line="480" w:lineRule="auto"/>
        <w:ind w:left="360"/>
        <w:rPr>
          <w:del w:id="2098" w:author="Contabilidad" w:date="2021-08-25T11:29:00Z"/>
          <w:b/>
          <w:sz w:val="24"/>
          <w:lang w:val="es-EC"/>
        </w:rPr>
        <w:pPrChange w:id="2099" w:author="Contabilidad" w:date="2021-09-03T01:59:00Z">
          <w:pPr>
            <w:ind w:left="360"/>
          </w:pPr>
        </w:pPrChange>
      </w:pPr>
    </w:p>
    <w:p w:rsidR="001F759E" w:rsidRPr="00C6327D" w:rsidDel="007E45F9" w:rsidRDefault="001F759E">
      <w:pPr>
        <w:pStyle w:val="Prrafodelista"/>
        <w:numPr>
          <w:ilvl w:val="0"/>
          <w:numId w:val="2"/>
        </w:numPr>
        <w:spacing w:line="480" w:lineRule="auto"/>
        <w:rPr>
          <w:del w:id="2100" w:author="Contabilidad" w:date="2021-08-25T11:29:00Z"/>
          <w:b/>
          <w:sz w:val="24"/>
          <w:lang w:val="es-EC"/>
        </w:rPr>
        <w:pPrChange w:id="2101" w:author="Contabilidad" w:date="2021-09-03T01:59:00Z">
          <w:pPr>
            <w:pStyle w:val="Prrafodelista"/>
            <w:numPr>
              <w:numId w:val="2"/>
            </w:numPr>
            <w:ind w:hanging="360"/>
          </w:pPr>
        </w:pPrChange>
      </w:pPr>
      <w:del w:id="2102" w:author="Contabilidad" w:date="2021-08-25T11:29:00Z">
        <w:r w:rsidRPr="00C6327D" w:rsidDel="007E45F9">
          <w:rPr>
            <w:b/>
            <w:sz w:val="24"/>
            <w:lang w:val="es-EC"/>
          </w:rPr>
          <w:delText xml:space="preserve">ICE (Impuesto a los Consumos Especiales): </w:delText>
        </w:r>
        <w:r w:rsidRPr="00C6327D" w:rsidDel="007E45F9">
          <w:rPr>
            <w:sz w:val="24"/>
            <w:lang w:val="es-EC"/>
          </w:rPr>
          <w:delText xml:space="preserve">Arancel cobrado a ciertos bienes y servicios que son regulados por el SRI. Su porcentaje dependerá del valor impuesto por esta entidad. </w:delText>
        </w:r>
      </w:del>
    </w:p>
    <w:p w:rsidR="001F759E" w:rsidRPr="00C6327D" w:rsidDel="007E45F9" w:rsidRDefault="007F3970">
      <w:pPr>
        <w:pStyle w:val="Prrafodelista"/>
        <w:spacing w:line="480" w:lineRule="auto"/>
        <w:rPr>
          <w:del w:id="2103" w:author="Contabilidad" w:date="2021-08-25T11:29:00Z"/>
          <w:b/>
          <w:sz w:val="24"/>
          <w:lang w:val="es-EC"/>
        </w:rPr>
        <w:pPrChange w:id="2104" w:author="Contabilidad" w:date="2021-09-03T01:59:00Z">
          <w:pPr>
            <w:pStyle w:val="Prrafodelista"/>
          </w:pPr>
        </w:pPrChange>
      </w:pPr>
      <m:oMathPara>
        <m:oMath>
          <m:d>
            <m:dPr>
              <m:ctrlPr>
                <w:del w:id="2105" w:author="Contabilidad" w:date="2021-08-25T11:29:00Z">
                  <w:rPr>
                    <w:rFonts w:ascii="Cambria Math" w:hAnsi="Cambria Math"/>
                    <w:b/>
                    <w:i/>
                    <w:sz w:val="24"/>
                    <w:lang w:val="es-EC"/>
                  </w:rPr>
                </w:del>
              </m:ctrlPr>
            </m:dPr>
            <m:e>
              <m:f>
                <m:fPr>
                  <m:ctrlPr>
                    <w:del w:id="2106" w:author="Contabilidad" w:date="2021-08-25T11:29:00Z">
                      <w:rPr>
                        <w:rFonts w:ascii="Cambria Math" w:hAnsi="Cambria Math"/>
                        <w:b/>
                        <w:i/>
                        <w:sz w:val="24"/>
                        <w:lang w:val="es-EC"/>
                      </w:rPr>
                    </w:del>
                  </m:ctrlPr>
                </m:fPr>
                <m:num>
                  <w:del w:id="2107" w:author="Contabilidad" w:date="2021-08-25T11:29:00Z">
                    <m:r>
                      <m:rPr>
                        <m:sty m:val="bi"/>
                      </m:rPr>
                      <w:rPr>
                        <w:rFonts w:ascii="Cambria Math" w:hAnsi="Cambria Math"/>
                        <w:sz w:val="24"/>
                        <w:lang w:val="es-EC"/>
                      </w:rPr>
                      <m:t>B.I.</m:t>
                    </m:r>
                  </w:del>
                </m:num>
                <m:den>
                  <w:del w:id="2108" w:author="Contabilidad" w:date="2021-08-25T11:29:00Z">
                    <m:r>
                      <m:rPr>
                        <m:sty m:val="bi"/>
                      </m:rPr>
                      <w:rPr>
                        <w:rFonts w:ascii="Cambria Math" w:hAnsi="Cambria Math"/>
                        <w:sz w:val="24"/>
                        <w:lang w:val="es-EC"/>
                      </w:rPr>
                      <m:t>% Arancelario regulado por el SRI</m:t>
                    </m:r>
                  </w:del>
                </m:den>
              </m:f>
            </m:e>
          </m:d>
        </m:oMath>
      </m:oMathPara>
    </w:p>
    <w:p w:rsidR="001F759E" w:rsidRPr="00C6327D" w:rsidDel="007E45F9" w:rsidRDefault="001F759E">
      <w:pPr>
        <w:pStyle w:val="Prrafodelista"/>
        <w:spacing w:line="480" w:lineRule="auto"/>
        <w:rPr>
          <w:del w:id="2109" w:author="Contabilidad" w:date="2021-08-25T11:29:00Z"/>
          <w:b/>
          <w:sz w:val="24"/>
          <w:lang w:val="es-EC"/>
        </w:rPr>
        <w:pPrChange w:id="2110" w:author="Contabilidad" w:date="2021-09-03T01:59:00Z">
          <w:pPr>
            <w:pStyle w:val="Prrafodelista"/>
          </w:pPr>
        </w:pPrChange>
      </w:pPr>
    </w:p>
    <w:p w:rsidR="001F759E" w:rsidRPr="00C6327D" w:rsidDel="007E45F9" w:rsidRDefault="001F759E">
      <w:pPr>
        <w:pStyle w:val="Prrafodelista"/>
        <w:numPr>
          <w:ilvl w:val="0"/>
          <w:numId w:val="2"/>
        </w:numPr>
        <w:spacing w:line="480" w:lineRule="auto"/>
        <w:rPr>
          <w:del w:id="2111" w:author="Contabilidad" w:date="2021-08-25T11:29:00Z"/>
          <w:b/>
          <w:sz w:val="24"/>
          <w:lang w:val="es-EC"/>
        </w:rPr>
        <w:pPrChange w:id="2112" w:author="Contabilidad" w:date="2021-09-03T01:59:00Z">
          <w:pPr>
            <w:pStyle w:val="Prrafodelista"/>
            <w:numPr>
              <w:numId w:val="2"/>
            </w:numPr>
            <w:ind w:hanging="360"/>
          </w:pPr>
        </w:pPrChange>
      </w:pPr>
      <w:del w:id="2113" w:author="Contabilidad" w:date="2021-08-25T11:29:00Z">
        <w:r w:rsidRPr="00C6327D" w:rsidDel="007E45F9">
          <w:rPr>
            <w:b/>
            <w:sz w:val="24"/>
            <w:lang w:val="es-EC"/>
          </w:rPr>
          <w:delText xml:space="preserve">IVA (Impuesto al Valor Agregado): </w:delText>
        </w:r>
        <w:r w:rsidRPr="00C6327D" w:rsidDel="007E45F9">
          <w:rPr>
            <w:sz w:val="24"/>
            <w:lang w:val="es-EC"/>
          </w:rPr>
          <w:delText>Impuesto generado a toda transacción comercial registrada en el territorio nacional. 12% en Ecuador.</w:delText>
        </w:r>
        <w:r w:rsidRPr="00C6327D" w:rsidDel="007E45F9">
          <w:rPr>
            <w:b/>
            <w:sz w:val="24"/>
            <w:lang w:val="es-EC"/>
          </w:rPr>
          <w:delText xml:space="preserve"> </w:delText>
        </w:r>
        <w:r w:rsidRPr="00C6327D" w:rsidDel="007E45F9">
          <w:rPr>
            <w:rStyle w:val="Refdenotaalpie"/>
            <w:b/>
            <w:sz w:val="24"/>
            <w:lang w:val="es-EC"/>
          </w:rPr>
          <w:footnoteReference w:id="19"/>
        </w:r>
      </w:del>
    </w:p>
    <w:p w:rsidR="001F759E" w:rsidRPr="00C6327D" w:rsidDel="007E45F9" w:rsidRDefault="001F759E">
      <w:pPr>
        <w:pStyle w:val="Prrafodelista"/>
        <w:spacing w:line="480" w:lineRule="auto"/>
        <w:rPr>
          <w:del w:id="2123" w:author="Contabilidad" w:date="2021-08-25T11:29:00Z"/>
          <w:sz w:val="24"/>
          <w:lang w:val="es-EC"/>
        </w:rPr>
        <w:pPrChange w:id="2124" w:author="Contabilidad" w:date="2021-09-03T01:59:00Z">
          <w:pPr>
            <w:pStyle w:val="Prrafodelista"/>
          </w:pPr>
        </w:pPrChange>
      </w:pPr>
    </w:p>
    <w:p w:rsidR="001F759E" w:rsidRPr="00C6327D" w:rsidDel="007E45F9" w:rsidRDefault="001F759E">
      <w:pPr>
        <w:pStyle w:val="Prrafodelista"/>
        <w:spacing w:line="480" w:lineRule="auto"/>
        <w:rPr>
          <w:del w:id="2125" w:author="Contabilidad" w:date="2021-08-25T11:29:00Z"/>
          <w:sz w:val="24"/>
          <w:lang w:val="es-EC"/>
        </w:rPr>
        <w:pPrChange w:id="2126" w:author="Contabilidad" w:date="2021-09-03T01:59:00Z">
          <w:pPr>
            <w:pStyle w:val="Prrafodelista"/>
          </w:pPr>
        </w:pPrChange>
      </w:pPr>
    </w:p>
    <w:p w:rsidR="001F759E" w:rsidRPr="00C6327D" w:rsidDel="007E45F9" w:rsidRDefault="007F3970">
      <w:pPr>
        <w:pStyle w:val="Prrafodelista"/>
        <w:spacing w:line="480" w:lineRule="auto"/>
        <w:rPr>
          <w:del w:id="2127" w:author="Contabilidad" w:date="2021-08-25T11:29:00Z"/>
          <w:b/>
          <w:sz w:val="24"/>
          <w:lang w:val="es-EC"/>
        </w:rPr>
        <w:pPrChange w:id="2128" w:author="Contabilidad" w:date="2021-09-03T01:59:00Z">
          <w:pPr>
            <w:pStyle w:val="Prrafodelista"/>
          </w:pPr>
        </w:pPrChange>
      </w:pPr>
      <m:oMathPara>
        <m:oMath>
          <m:d>
            <m:dPr>
              <m:ctrlPr>
                <w:del w:id="2129" w:author="Contabilidad" w:date="2021-08-25T11:29:00Z">
                  <w:rPr>
                    <w:rFonts w:ascii="Cambria Math" w:hAnsi="Cambria Math"/>
                    <w:b/>
                    <w:i/>
                    <w:sz w:val="24"/>
                    <w:lang w:val="es-EC"/>
                  </w:rPr>
                </w:del>
              </m:ctrlPr>
            </m:dPr>
            <m:e>
              <m:f>
                <m:fPr>
                  <m:ctrlPr>
                    <w:del w:id="2130" w:author="Contabilidad" w:date="2021-08-25T11:29:00Z">
                      <w:rPr>
                        <w:rFonts w:ascii="Cambria Math" w:hAnsi="Cambria Math"/>
                        <w:b/>
                        <w:i/>
                        <w:sz w:val="24"/>
                        <w:lang w:val="es-EC"/>
                      </w:rPr>
                    </w:del>
                  </m:ctrlPr>
                </m:fPr>
                <m:num>
                  <w:del w:id="2131" w:author="Contabilidad" w:date="2021-08-25T11:29:00Z">
                    <m:r>
                      <m:rPr>
                        <m:sty m:val="bi"/>
                      </m:rPr>
                      <w:rPr>
                        <w:rFonts w:ascii="Cambria Math" w:hAnsi="Cambria Math"/>
                        <w:sz w:val="24"/>
                        <w:lang w:val="es-EC"/>
                      </w:rPr>
                      <m:t>B.I. +Ad Valorem+FODINFA+ICE</m:t>
                    </m:r>
                  </w:del>
                </m:num>
                <m:den>
                  <w:del w:id="2132" w:author="Contabilidad" w:date="2021-08-25T11:29:00Z">
                    <m:r>
                      <m:rPr>
                        <m:sty m:val="bi"/>
                      </m:rPr>
                      <w:rPr>
                        <w:rFonts w:ascii="Cambria Math" w:hAnsi="Cambria Math"/>
                        <w:sz w:val="24"/>
                        <w:lang w:val="es-EC"/>
                      </w:rPr>
                      <m:t xml:space="preserve">12% </m:t>
                    </m:r>
                  </w:del>
                </m:den>
              </m:f>
            </m:e>
          </m:d>
          <w:del w:id="2133" w:author="Contabilidad" w:date="2021-08-25T11:29:00Z">
            <m:r>
              <m:rPr>
                <m:sty m:val="bi"/>
              </m:rPr>
              <w:rPr>
                <w:rFonts w:ascii="Cambria Math" w:hAnsi="Cambria Math"/>
                <w:sz w:val="24"/>
                <w:lang w:val="es-EC"/>
              </w:rPr>
              <m:t xml:space="preserve"> </m:t>
            </m:r>
          </w:del>
        </m:oMath>
      </m:oMathPara>
    </w:p>
    <w:p w:rsidR="001F759E" w:rsidRPr="00C6327D" w:rsidDel="007E45F9" w:rsidRDefault="001F759E">
      <w:pPr>
        <w:rPr>
          <w:del w:id="2134" w:author="Contabilidad" w:date="2021-08-25T11:29:00Z"/>
          <w:lang w:val="es-EC"/>
        </w:rPr>
        <w:pPrChange w:id="2135" w:author="Contabilidad" w:date="2021-09-03T01:59:00Z">
          <w:pPr>
            <w:pStyle w:val="Ttulo3"/>
          </w:pPr>
        </w:pPrChange>
      </w:pPr>
    </w:p>
    <w:p w:rsidR="001F759E" w:rsidRPr="00C6327D" w:rsidDel="007E45F9" w:rsidRDefault="001F759E">
      <w:pPr>
        <w:spacing w:line="480" w:lineRule="auto"/>
        <w:ind w:firstLine="708"/>
        <w:rPr>
          <w:del w:id="2136" w:author="Contabilidad" w:date="2021-08-25T11:29:00Z"/>
          <w:sz w:val="24"/>
          <w:lang w:val="es-EC"/>
        </w:rPr>
        <w:pPrChange w:id="2137" w:author="Contabilidad" w:date="2021-09-03T01:59:00Z">
          <w:pPr>
            <w:ind w:firstLine="708"/>
          </w:pPr>
        </w:pPrChange>
      </w:pPr>
      <w:del w:id="2138" w:author="Contabilidad" w:date="2021-08-25T11:29:00Z">
        <w:r w:rsidRPr="00C6327D" w:rsidDel="007E45F9">
          <w:rPr>
            <w:sz w:val="24"/>
            <w:lang w:val="es-EC"/>
          </w:rPr>
          <w:delText xml:space="preserve">Sumando estos valores un repuesto de iluminación podría estar llegando costarle al consumidor final hasta un 111.84% más al consumidor final. Esto sin contar intermediarios, en donde el modelo de negocio reconocería como responsables de distribución de los productos a los mismos importadores. </w:delText>
        </w:r>
      </w:del>
    </w:p>
    <w:p w:rsidR="001F759E" w:rsidRPr="00C6327D" w:rsidDel="007E45F9" w:rsidRDefault="001F759E">
      <w:pPr>
        <w:spacing w:line="480" w:lineRule="auto"/>
        <w:ind w:firstLine="708"/>
        <w:rPr>
          <w:del w:id="2139" w:author="Contabilidad" w:date="2021-08-25T11:29:00Z"/>
          <w:sz w:val="24"/>
          <w:lang w:val="es-EC"/>
        </w:rPr>
        <w:pPrChange w:id="2140" w:author="Contabilidad" w:date="2021-09-03T01:59:00Z">
          <w:pPr>
            <w:ind w:firstLine="708"/>
          </w:pPr>
        </w:pPrChange>
      </w:pPr>
    </w:p>
    <w:p w:rsidR="001F759E" w:rsidRPr="00C6327D" w:rsidDel="007E45F9" w:rsidRDefault="00AB3F8F">
      <w:pPr>
        <w:spacing w:line="480" w:lineRule="auto"/>
        <w:rPr>
          <w:del w:id="2141" w:author="Contabilidad" w:date="2021-08-25T11:29:00Z"/>
          <w:sz w:val="24"/>
          <w:lang w:val="es-EC"/>
        </w:rPr>
        <w:pPrChange w:id="2142" w:author="Contabilidad" w:date="2021-09-03T01:59:00Z">
          <w:pPr/>
        </w:pPrChange>
      </w:pPr>
      <w:ins w:id="2143" w:author="GENERATION 9" w:date="2021-03-15T19:08:00Z">
        <w:del w:id="2144" w:author="Contabilidad" w:date="2021-08-25T11:29:00Z">
          <w:r w:rsidDel="007E45F9">
            <w:rPr>
              <w:sz w:val="28"/>
              <w:lang w:val="es-EC"/>
            </w:rPr>
            <w:tab/>
          </w:r>
        </w:del>
      </w:ins>
    </w:p>
    <w:p w:rsidR="00E86853" w:rsidRPr="00C6327D" w:rsidDel="007E45F9" w:rsidRDefault="00F738CF">
      <w:pPr>
        <w:pStyle w:val="Ttulo5"/>
        <w:rPr>
          <w:del w:id="2145" w:author="Contabilidad" w:date="2021-08-25T11:29:00Z"/>
          <w:sz w:val="28"/>
          <w:lang w:val="es-EC"/>
        </w:rPr>
        <w:pPrChange w:id="2146" w:author="Contabilidad" w:date="2021-09-03T01:59:00Z">
          <w:pPr>
            <w:pStyle w:val="Ttulo3"/>
          </w:pPr>
        </w:pPrChange>
      </w:pPr>
      <w:del w:id="2147" w:author="Contabilidad" w:date="2021-08-25T11:29:00Z">
        <w:r w:rsidRPr="00C6327D" w:rsidDel="007E45F9">
          <w:rPr>
            <w:sz w:val="28"/>
            <w:lang w:val="es-EC"/>
          </w:rPr>
          <w:delText>Contrataciones</w:delText>
        </w:r>
      </w:del>
    </w:p>
    <w:p w:rsidR="00AF7153" w:rsidRPr="00C6327D" w:rsidDel="007E45F9" w:rsidRDefault="00AF7153">
      <w:pPr>
        <w:pStyle w:val="Ttulo5"/>
        <w:rPr>
          <w:del w:id="2148" w:author="Contabilidad" w:date="2021-08-25T11:29:00Z"/>
          <w:sz w:val="28"/>
          <w:lang w:val="es-EC"/>
        </w:rPr>
        <w:pPrChange w:id="2149" w:author="Contabilidad" w:date="2021-09-03T01:59:00Z">
          <w:pPr>
            <w:pStyle w:val="Ttulo3"/>
          </w:pPr>
        </w:pPrChange>
      </w:pPr>
      <w:del w:id="2150" w:author="Contabilidad" w:date="2021-08-25T11:29:00Z">
        <w:r w:rsidRPr="00C6327D" w:rsidDel="007E45F9">
          <w:rPr>
            <w:sz w:val="28"/>
            <w:lang w:val="es-EC"/>
          </w:rPr>
          <w:delText>Presupuesto por cada tipo de evento.</w:delText>
        </w:r>
      </w:del>
    </w:p>
    <w:p w:rsidR="00AF7153" w:rsidRPr="00C6327D" w:rsidDel="007E45F9" w:rsidRDefault="00AF7153">
      <w:pPr>
        <w:pStyle w:val="Ttulo5"/>
        <w:rPr>
          <w:del w:id="2151" w:author="Contabilidad" w:date="2021-08-25T11:29:00Z"/>
          <w:sz w:val="28"/>
          <w:lang w:val="es-EC"/>
        </w:rPr>
        <w:pPrChange w:id="2152" w:author="Contabilidad" w:date="2021-09-03T01:59:00Z">
          <w:pPr>
            <w:pStyle w:val="Ttulo3"/>
          </w:pPr>
        </w:pPrChange>
      </w:pPr>
      <w:del w:id="2153" w:author="Contabilidad" w:date="2021-08-25T11:29:00Z">
        <w:r w:rsidRPr="00C6327D" w:rsidDel="007E45F9">
          <w:rPr>
            <w:sz w:val="28"/>
            <w:lang w:val="es-EC"/>
          </w:rPr>
          <w:delText>Prestaciones laborales</w:delText>
        </w:r>
      </w:del>
    </w:p>
    <w:p w:rsidR="00AF7153" w:rsidRPr="00C6327D" w:rsidDel="007E45F9" w:rsidRDefault="009726EC">
      <w:pPr>
        <w:pStyle w:val="Ttulo5"/>
        <w:rPr>
          <w:del w:id="2154" w:author="Contabilidad" w:date="2021-08-25T11:29:00Z"/>
          <w:sz w:val="28"/>
          <w:lang w:val="es-EC"/>
        </w:rPr>
        <w:pPrChange w:id="2155" w:author="Contabilidad" w:date="2021-09-03T01:59:00Z">
          <w:pPr>
            <w:pStyle w:val="Ttulo3"/>
          </w:pPr>
        </w:pPrChange>
      </w:pPr>
      <w:del w:id="2156" w:author="Contabilidad" w:date="2021-08-25T11:29:00Z">
        <w:r w:rsidRPr="00C6327D" w:rsidDel="007E45F9">
          <w:rPr>
            <w:sz w:val="28"/>
            <w:lang w:val="es-EC"/>
          </w:rPr>
          <w:delText xml:space="preserve">Cargas horarias, ambiente y condiciones </w:delText>
        </w:r>
        <w:r w:rsidR="00AF7153" w:rsidRPr="00C6327D" w:rsidDel="007E45F9">
          <w:rPr>
            <w:sz w:val="28"/>
            <w:lang w:val="es-EC"/>
          </w:rPr>
          <w:delText>de trabajo</w:delText>
        </w:r>
      </w:del>
    </w:p>
    <w:p w:rsidR="008A3265" w:rsidRPr="00C6327D" w:rsidDel="007E45F9" w:rsidRDefault="008A3265">
      <w:pPr>
        <w:spacing w:line="480" w:lineRule="auto"/>
        <w:rPr>
          <w:del w:id="2157" w:author="Contabilidad" w:date="2021-08-25T11:29:00Z"/>
          <w:sz w:val="24"/>
          <w:lang w:val="es-EC"/>
        </w:rPr>
        <w:pPrChange w:id="2158" w:author="Contabilidad" w:date="2021-09-03T01:59:00Z">
          <w:pPr/>
        </w:pPrChange>
      </w:pPr>
    </w:p>
    <w:p w:rsidR="008A3265" w:rsidRPr="00C6327D" w:rsidDel="007E45F9" w:rsidRDefault="008A3265">
      <w:pPr>
        <w:spacing w:line="480" w:lineRule="auto"/>
        <w:rPr>
          <w:del w:id="2159" w:author="Contabilidad" w:date="2021-08-25T11:29:00Z"/>
          <w:sz w:val="24"/>
          <w:lang w:val="es-EC"/>
        </w:rPr>
        <w:pPrChange w:id="2160" w:author="Contabilidad" w:date="2021-09-03T01:59:00Z">
          <w:pPr>
            <w:ind w:firstLine="708"/>
          </w:pPr>
        </w:pPrChange>
      </w:pPr>
      <w:del w:id="2161" w:author="Contabilidad" w:date="2021-08-25T11:29:00Z">
        <w:r w:rsidRPr="00C6327D" w:rsidDel="007E45F9">
          <w:rPr>
            <w:sz w:val="24"/>
            <w:lang w:val="es-EC"/>
          </w:rPr>
          <w:delText xml:space="preserve">Una de las principales características en el ambiente laboral de un técnico de espectáculos artísticos actualmente es que no existen horarios fijos para el trabajo. Técnicos afirman </w:delText>
        </w:r>
        <w:r w:rsidR="008A497E" w:rsidRPr="00C6327D" w:rsidDel="007E45F9">
          <w:rPr>
            <w:sz w:val="24"/>
            <w:lang w:val="es-EC"/>
          </w:rPr>
          <w:delText>que,</w:delText>
        </w:r>
        <w:r w:rsidRPr="00C6327D" w:rsidDel="007E45F9">
          <w:rPr>
            <w:sz w:val="24"/>
            <w:lang w:val="es-EC"/>
          </w:rPr>
          <w:delText xml:space="preserve"> por cargar, transportar, montar durante 12 horas o incluso más una empresa puede llegar a pagar hasta $10 USD. Depende del tipo de evento, la hora de llamado del personal, y dependiendo de la magnitud del evento serán las horas de trabajo que ejerza el técnico.  </w:delText>
        </w:r>
      </w:del>
    </w:p>
    <w:p w:rsidR="00507203" w:rsidRPr="00C6327D" w:rsidDel="007E45F9" w:rsidRDefault="00507203">
      <w:pPr>
        <w:spacing w:line="480" w:lineRule="auto"/>
        <w:rPr>
          <w:del w:id="2162" w:author="Contabilidad" w:date="2021-08-25T11:29:00Z"/>
          <w:sz w:val="24"/>
          <w:lang w:val="es-EC"/>
        </w:rPr>
        <w:pPrChange w:id="2163" w:author="Contabilidad" w:date="2021-09-03T01:59:00Z">
          <w:pPr/>
        </w:pPrChange>
      </w:pPr>
    </w:p>
    <w:p w:rsidR="00AF7153" w:rsidRPr="00C6327D" w:rsidDel="00260CED" w:rsidRDefault="00AF7153">
      <w:pPr>
        <w:pStyle w:val="Ttulo5"/>
        <w:rPr>
          <w:del w:id="2164" w:author="Contabilidad" w:date="2021-08-25T11:28:00Z"/>
          <w:sz w:val="28"/>
          <w:lang w:val="es-EC"/>
        </w:rPr>
        <w:pPrChange w:id="2165" w:author="Contabilidad" w:date="2021-09-03T01:59:00Z">
          <w:pPr>
            <w:pStyle w:val="Ttulo3"/>
          </w:pPr>
        </w:pPrChange>
      </w:pPr>
      <w:del w:id="2166" w:author="Contabilidad" w:date="2021-08-25T11:28:00Z">
        <w:r w:rsidRPr="00C6327D" w:rsidDel="00260CED">
          <w:rPr>
            <w:sz w:val="28"/>
            <w:lang w:val="es-EC"/>
          </w:rPr>
          <w:delText>El mercado y la demanda</w:delText>
        </w:r>
      </w:del>
    </w:p>
    <w:p w:rsidR="009726EC" w:rsidRPr="00C6327D" w:rsidDel="00260CED" w:rsidRDefault="009726EC">
      <w:pPr>
        <w:spacing w:line="480" w:lineRule="auto"/>
        <w:rPr>
          <w:del w:id="2167" w:author="Contabilidad" w:date="2021-08-25T11:28:00Z"/>
          <w:sz w:val="24"/>
          <w:lang w:val="es-EC"/>
        </w:rPr>
        <w:pPrChange w:id="2168" w:author="Contabilidad" w:date="2021-09-03T01:59:00Z">
          <w:pPr/>
        </w:pPrChange>
      </w:pPr>
    </w:p>
    <w:p w:rsidR="00923EAA" w:rsidRPr="00C6327D" w:rsidDel="00260CED" w:rsidRDefault="009726EC">
      <w:pPr>
        <w:spacing w:line="480" w:lineRule="auto"/>
        <w:ind w:firstLine="708"/>
        <w:rPr>
          <w:del w:id="2169" w:author="Contabilidad" w:date="2021-08-25T11:28:00Z"/>
          <w:sz w:val="24"/>
          <w:lang w:val="es-EC"/>
        </w:rPr>
        <w:pPrChange w:id="2170" w:author="Contabilidad" w:date="2021-09-03T01:59:00Z">
          <w:pPr>
            <w:ind w:firstLine="708"/>
          </w:pPr>
        </w:pPrChange>
      </w:pPr>
      <w:del w:id="2171" w:author="Contabilidad" w:date="2021-08-25T11:28:00Z">
        <w:r w:rsidRPr="00C6327D" w:rsidDel="00260CED">
          <w:rPr>
            <w:sz w:val="24"/>
            <w:lang w:val="es-EC"/>
          </w:rPr>
          <w:delText xml:space="preserve">Como se habrá notado, la perspectiva que </w:delText>
        </w:r>
        <w:r w:rsidR="00923EAA" w:rsidRPr="00C6327D" w:rsidDel="00260CED">
          <w:rPr>
            <w:sz w:val="24"/>
            <w:lang w:val="es-EC"/>
          </w:rPr>
          <w:delText>se plantea</w:delText>
        </w:r>
        <w:r w:rsidRPr="00C6327D" w:rsidDel="00260CED">
          <w:rPr>
            <w:sz w:val="24"/>
            <w:lang w:val="es-EC"/>
          </w:rPr>
          <w:delText xml:space="preserve"> de la obra de arte es la de un producto objeto de comercialización capaz de generar ingresos económicos en una matriz productiva industrial a nivel nacional. Y cuyo creador </w:delText>
        </w:r>
        <w:r w:rsidR="00923EAA" w:rsidRPr="00C6327D" w:rsidDel="00260CED">
          <w:rPr>
            <w:sz w:val="24"/>
            <w:lang w:val="es-EC"/>
          </w:rPr>
          <w:delText xml:space="preserve">de la misma </w:delText>
        </w:r>
        <w:r w:rsidRPr="00C6327D" w:rsidDel="00260CED">
          <w:rPr>
            <w:sz w:val="24"/>
            <w:lang w:val="es-EC"/>
          </w:rPr>
          <w:delText>tiene la posibilidad de generar empleos de manera ilimitada, ya que la obra de arte al ser un producto nacido del intelecto de una persona o grupo creativo</w:delText>
        </w:r>
        <w:r w:rsidR="00923EAA" w:rsidRPr="00C6327D" w:rsidDel="00260CED">
          <w:rPr>
            <w:sz w:val="24"/>
            <w:lang w:val="es-EC"/>
          </w:rPr>
          <w:delText>,</w:delText>
        </w:r>
        <w:r w:rsidRPr="00C6327D" w:rsidDel="00260CED">
          <w:rPr>
            <w:sz w:val="24"/>
            <w:lang w:val="es-EC"/>
          </w:rPr>
          <w:delText xml:space="preserve"> este puede salir de cualquiera que decida emprender el camino de la creación de proyectos artísticos. </w:delText>
        </w:r>
        <w:r w:rsidR="00923EAA" w:rsidRPr="00C6327D" w:rsidDel="00260CED">
          <w:rPr>
            <w:sz w:val="24"/>
            <w:lang w:val="es-EC"/>
          </w:rPr>
          <w:delText xml:space="preserve">Es decir, no se necesita de recursos materiales más que la capacidad creativa de los artistas que escriben el guión, componen la musicalización, interpretan los textos y todo lo que tiene que ver con la parte compositiva de la obra.   </w:delText>
        </w:r>
      </w:del>
    </w:p>
    <w:p w:rsidR="00923EAA" w:rsidRPr="00C6327D" w:rsidDel="00260CED" w:rsidRDefault="00923EAA">
      <w:pPr>
        <w:spacing w:line="480" w:lineRule="auto"/>
        <w:rPr>
          <w:del w:id="2172" w:author="Contabilidad" w:date="2021-08-25T11:28:00Z"/>
          <w:sz w:val="24"/>
          <w:lang w:val="es-EC"/>
        </w:rPr>
        <w:pPrChange w:id="2173" w:author="Contabilidad" w:date="2021-09-03T01:59:00Z">
          <w:pPr/>
        </w:pPrChange>
      </w:pPr>
    </w:p>
    <w:p w:rsidR="005A1B29" w:rsidRPr="00C6327D" w:rsidDel="00260CED" w:rsidRDefault="00923EAA">
      <w:pPr>
        <w:spacing w:line="480" w:lineRule="auto"/>
        <w:ind w:firstLine="708"/>
        <w:rPr>
          <w:del w:id="2174" w:author="Contabilidad" w:date="2021-08-25T11:28:00Z"/>
          <w:sz w:val="24"/>
          <w:lang w:val="es-EC"/>
        </w:rPr>
        <w:pPrChange w:id="2175" w:author="Contabilidad" w:date="2021-09-03T01:59:00Z">
          <w:pPr>
            <w:ind w:firstLine="708"/>
          </w:pPr>
        </w:pPrChange>
      </w:pPr>
      <w:del w:id="2176" w:author="Contabilidad" w:date="2021-08-25T11:28:00Z">
        <w:r w:rsidRPr="00C6327D" w:rsidDel="00260CED">
          <w:rPr>
            <w:sz w:val="24"/>
            <w:lang w:val="es-EC"/>
          </w:rPr>
          <w:delText>Pero también es cierto que</w:delText>
        </w:r>
        <w:r w:rsidR="005A1B29" w:rsidRPr="00C6327D" w:rsidDel="00260CED">
          <w:rPr>
            <w:sz w:val="24"/>
            <w:lang w:val="es-EC"/>
          </w:rPr>
          <w:delText xml:space="preserve"> c</w:delText>
        </w:r>
        <w:r w:rsidR="009726EC" w:rsidRPr="00C6327D" w:rsidDel="00260CED">
          <w:rPr>
            <w:sz w:val="24"/>
            <w:lang w:val="es-EC"/>
          </w:rPr>
          <w:delText xml:space="preserve">alidad de </w:delText>
        </w:r>
        <w:r w:rsidR="005A1B29" w:rsidRPr="00C6327D" w:rsidDel="00260CED">
          <w:rPr>
            <w:sz w:val="24"/>
            <w:lang w:val="es-EC"/>
          </w:rPr>
          <w:delText>una</w:delText>
        </w:r>
        <w:r w:rsidR="009726EC" w:rsidRPr="00C6327D" w:rsidDel="00260CED">
          <w:rPr>
            <w:sz w:val="24"/>
            <w:lang w:val="es-EC"/>
          </w:rPr>
          <w:delText xml:space="preserve"> obra artística y de un pr</w:delText>
        </w:r>
        <w:r w:rsidR="005A1B29" w:rsidRPr="00C6327D" w:rsidDel="00260CED">
          <w:rPr>
            <w:sz w:val="24"/>
            <w:lang w:val="es-EC"/>
          </w:rPr>
          <w:delText>oducto en general depende de las</w:delText>
        </w:r>
        <w:r w:rsidR="009726EC" w:rsidRPr="00C6327D" w:rsidDel="00260CED">
          <w:rPr>
            <w:sz w:val="24"/>
            <w:lang w:val="es-EC"/>
          </w:rPr>
          <w:delText xml:space="preserve"> herramientas que </w:delText>
        </w:r>
        <w:r w:rsidR="005A1B29" w:rsidRPr="00C6327D" w:rsidDel="00260CED">
          <w:rPr>
            <w:sz w:val="24"/>
            <w:lang w:val="es-EC"/>
          </w:rPr>
          <w:delText>se utilicen para c</w:delText>
        </w:r>
        <w:r w:rsidR="00DB6F84" w:rsidRPr="00C6327D" w:rsidDel="00260CED">
          <w:rPr>
            <w:sz w:val="24"/>
            <w:lang w:val="es-EC"/>
          </w:rPr>
          <w:delText>onstruirlo</w:delText>
        </w:r>
        <w:r w:rsidR="005A1B29" w:rsidRPr="00C6327D" w:rsidDel="00260CED">
          <w:rPr>
            <w:sz w:val="24"/>
            <w:lang w:val="es-EC"/>
          </w:rPr>
          <w:delText>, tanto intelectuales como instrumentales, el problema viene cuando el producto depende de indumentaria tecnológica y no solamente del talento o la sensibilidad del artista</w:delText>
        </w:r>
        <w:r w:rsidR="009726EC" w:rsidRPr="00C6327D" w:rsidDel="00260CED">
          <w:rPr>
            <w:sz w:val="24"/>
            <w:lang w:val="es-EC"/>
          </w:rPr>
          <w:delText xml:space="preserve">. Considerando al iluminador en todas las posibilidades en las que se pueda desempeñar, este es capaz de crear un producto de mayor calidad si tiene </w:delText>
        </w:r>
        <w:r w:rsidRPr="00C6327D" w:rsidDel="00260CED">
          <w:rPr>
            <w:sz w:val="24"/>
            <w:lang w:val="es-EC"/>
          </w:rPr>
          <w:delText xml:space="preserve">a la mano </w:delText>
        </w:r>
        <w:r w:rsidR="009726EC" w:rsidRPr="00C6327D" w:rsidDel="00260CED">
          <w:rPr>
            <w:sz w:val="24"/>
            <w:lang w:val="es-EC"/>
          </w:rPr>
          <w:delText xml:space="preserve">las herramientas </w:delText>
        </w:r>
        <w:r w:rsidR="00EB69A0" w:rsidRPr="00C6327D" w:rsidDel="00260CED">
          <w:rPr>
            <w:sz w:val="24"/>
            <w:lang w:val="es-EC"/>
          </w:rPr>
          <w:delText>más eficientes</w:delText>
        </w:r>
        <w:r w:rsidR="005A1B29" w:rsidRPr="00C6327D" w:rsidDel="00260CED">
          <w:rPr>
            <w:sz w:val="24"/>
            <w:lang w:val="es-EC"/>
          </w:rPr>
          <w:delText xml:space="preserve"> para su quehacer</w:delText>
        </w:r>
        <w:r w:rsidR="009726EC" w:rsidRPr="00C6327D" w:rsidDel="00260CED">
          <w:rPr>
            <w:sz w:val="24"/>
            <w:lang w:val="es-EC"/>
          </w:rPr>
          <w:delText xml:space="preserve">. Por lo que es necesario que un creativo como él pueda residir en un entorno que </w:delText>
        </w:r>
        <w:r w:rsidR="00EB69A0" w:rsidRPr="00C6327D" w:rsidDel="00260CED">
          <w:rPr>
            <w:sz w:val="24"/>
            <w:lang w:val="es-EC"/>
          </w:rPr>
          <w:delText>le aporte</w:delText>
        </w:r>
        <w:r w:rsidR="009726EC" w:rsidRPr="00C6327D" w:rsidDel="00260CED">
          <w:rPr>
            <w:sz w:val="24"/>
            <w:lang w:val="es-EC"/>
          </w:rPr>
          <w:delText xml:space="preserve"> estas herramientas de manera constant</w:delText>
        </w:r>
        <w:r w:rsidR="00DB6F84" w:rsidRPr="00C6327D" w:rsidDel="00260CED">
          <w:rPr>
            <w:sz w:val="24"/>
            <w:lang w:val="es-EC"/>
          </w:rPr>
          <w:delText>e y con constante actualización</w:delText>
        </w:r>
        <w:r w:rsidR="00A92E9D" w:rsidRPr="00C6327D" w:rsidDel="00260CED">
          <w:rPr>
            <w:sz w:val="24"/>
            <w:lang w:val="es-EC"/>
          </w:rPr>
          <w:delText>.</w:delText>
        </w:r>
      </w:del>
    </w:p>
    <w:p w:rsidR="005A1B29" w:rsidRPr="00C6327D" w:rsidDel="00260CED" w:rsidRDefault="005A1B29">
      <w:pPr>
        <w:spacing w:line="480" w:lineRule="auto"/>
        <w:rPr>
          <w:del w:id="2177" w:author="Contabilidad" w:date="2021-08-25T11:28:00Z"/>
          <w:sz w:val="24"/>
          <w:lang w:val="es-EC"/>
        </w:rPr>
        <w:pPrChange w:id="2178" w:author="Contabilidad" w:date="2021-09-03T01:59:00Z">
          <w:pPr/>
        </w:pPrChange>
      </w:pPr>
    </w:p>
    <w:p w:rsidR="00877BAC" w:rsidRPr="00C6327D" w:rsidDel="00260CED" w:rsidRDefault="005A1B29">
      <w:pPr>
        <w:spacing w:line="480" w:lineRule="auto"/>
        <w:ind w:firstLine="708"/>
        <w:rPr>
          <w:del w:id="2179" w:author="Contabilidad" w:date="2021-08-25T11:28:00Z"/>
          <w:sz w:val="24"/>
          <w:lang w:val="es-EC"/>
        </w:rPr>
        <w:pPrChange w:id="2180" w:author="Contabilidad" w:date="2021-09-03T01:59:00Z">
          <w:pPr>
            <w:ind w:firstLine="708"/>
          </w:pPr>
        </w:pPrChange>
      </w:pPr>
      <w:del w:id="2181" w:author="Contabilidad" w:date="2021-08-25T11:28:00Z">
        <w:r w:rsidRPr="00C6327D" w:rsidDel="00260CED">
          <w:rPr>
            <w:sz w:val="24"/>
            <w:lang w:val="es-EC"/>
          </w:rPr>
          <w:delText xml:space="preserve">En la industria de la tecnología es evidente la constante actualización de los equipos y dispositivos gracias a la alta competencia que existe </w:delText>
        </w:r>
        <w:r w:rsidR="00877BAC" w:rsidRPr="00C6327D" w:rsidDel="00260CED">
          <w:rPr>
            <w:sz w:val="24"/>
            <w:lang w:val="es-EC"/>
          </w:rPr>
          <w:delText>en el mercado, p</w:delText>
        </w:r>
        <w:r w:rsidRPr="00C6327D" w:rsidDel="00260CED">
          <w:rPr>
            <w:sz w:val="24"/>
            <w:lang w:val="es-EC"/>
          </w:rPr>
          <w:delText xml:space="preserve">or lo que parte de ser usuario y consumidor de estos productos también </w:delText>
        </w:r>
        <w:r w:rsidR="00BB25D7" w:rsidRPr="00C6327D" w:rsidDel="00260CED">
          <w:rPr>
            <w:sz w:val="24"/>
            <w:lang w:val="es-EC"/>
          </w:rPr>
          <w:delText>está en entrar en la dinámica</w:delText>
        </w:r>
        <w:r w:rsidR="00A92E9D" w:rsidRPr="00C6327D" w:rsidDel="00260CED">
          <w:rPr>
            <w:sz w:val="24"/>
            <w:lang w:val="es-EC"/>
          </w:rPr>
          <w:delText xml:space="preserve"> de consumo</w:delText>
        </w:r>
        <w:r w:rsidR="00BB25D7" w:rsidRPr="00C6327D" w:rsidDel="00260CED">
          <w:rPr>
            <w:sz w:val="24"/>
            <w:lang w:val="es-EC"/>
          </w:rPr>
          <w:delText xml:space="preserve"> de este mercado para </w:delText>
        </w:r>
        <w:r w:rsidR="00877BAC" w:rsidRPr="00C6327D" w:rsidDel="00260CED">
          <w:rPr>
            <w:sz w:val="24"/>
            <w:lang w:val="es-EC"/>
          </w:rPr>
          <w:delText>llegar a</w:delText>
        </w:r>
        <w:r w:rsidR="00BB25D7" w:rsidRPr="00C6327D" w:rsidDel="00260CED">
          <w:rPr>
            <w:sz w:val="24"/>
            <w:lang w:val="es-EC"/>
          </w:rPr>
          <w:delText xml:space="preserve"> conseguir la mayor eficacia y versatilidad </w:delText>
        </w:r>
        <w:r w:rsidR="00877BAC" w:rsidRPr="00C6327D" w:rsidDel="00260CED">
          <w:rPr>
            <w:sz w:val="24"/>
            <w:lang w:val="es-EC"/>
          </w:rPr>
          <w:delText>en la experiencia de uso</w:delText>
        </w:r>
        <w:r w:rsidR="00BB25D7" w:rsidRPr="00C6327D" w:rsidDel="00260CED">
          <w:rPr>
            <w:sz w:val="24"/>
            <w:lang w:val="es-EC"/>
          </w:rPr>
          <w:delText xml:space="preserve">. Esto afecta directamente al tiempo que </w:delText>
        </w:r>
        <w:r w:rsidR="00E71417" w:rsidRPr="00C6327D" w:rsidDel="00260CED">
          <w:rPr>
            <w:sz w:val="24"/>
            <w:lang w:val="es-EC"/>
          </w:rPr>
          <w:delText>le toma al</w:delText>
        </w:r>
        <w:r w:rsidR="00BB25D7" w:rsidRPr="00C6327D" w:rsidDel="00260CED">
          <w:rPr>
            <w:sz w:val="24"/>
            <w:lang w:val="es-EC"/>
          </w:rPr>
          <w:delText xml:space="preserve"> usuario ejecutar una tarea con un dispositivo optimizado. Llevando esta lógica al teatro esta se manifiesta en el tiempo que le toma al</w:delText>
        </w:r>
        <w:r w:rsidR="00E71417" w:rsidRPr="00C6327D" w:rsidDel="00260CED">
          <w:rPr>
            <w:sz w:val="24"/>
            <w:lang w:val="es-EC"/>
          </w:rPr>
          <w:delText xml:space="preserve"> equipo</w:delText>
        </w:r>
        <w:r w:rsidR="00877BAC" w:rsidRPr="00C6327D" w:rsidDel="00260CED">
          <w:rPr>
            <w:sz w:val="24"/>
            <w:lang w:val="es-EC"/>
          </w:rPr>
          <w:delText xml:space="preserve"> técnico montar, programar y</w:delText>
        </w:r>
        <w:r w:rsidR="00BB25D7" w:rsidRPr="00C6327D" w:rsidDel="00260CED">
          <w:rPr>
            <w:sz w:val="24"/>
            <w:lang w:val="es-EC"/>
          </w:rPr>
          <w:delText xml:space="preserve"> dirigir luces</w:delText>
        </w:r>
        <w:r w:rsidR="00877BAC" w:rsidRPr="00C6327D" w:rsidDel="00260CED">
          <w:rPr>
            <w:sz w:val="24"/>
            <w:lang w:val="es-EC"/>
          </w:rPr>
          <w:delText>. S</w:delText>
        </w:r>
        <w:r w:rsidR="00BB25D7" w:rsidRPr="00C6327D" w:rsidDel="00260CED">
          <w:rPr>
            <w:sz w:val="24"/>
            <w:lang w:val="es-EC"/>
          </w:rPr>
          <w:delText>i esta</w:delText>
        </w:r>
        <w:r w:rsidR="00E71417" w:rsidRPr="00C6327D" w:rsidDel="00260CED">
          <w:rPr>
            <w:sz w:val="24"/>
            <w:lang w:val="es-EC"/>
          </w:rPr>
          <w:delText>s</w:delText>
        </w:r>
        <w:r w:rsidR="00BB25D7" w:rsidRPr="00C6327D" w:rsidDel="00260CED">
          <w:rPr>
            <w:sz w:val="24"/>
            <w:lang w:val="es-EC"/>
          </w:rPr>
          <w:delText xml:space="preserve"> funciona</w:delText>
        </w:r>
        <w:r w:rsidR="00E71417" w:rsidRPr="00C6327D" w:rsidDel="00260CED">
          <w:rPr>
            <w:sz w:val="24"/>
            <w:lang w:val="es-EC"/>
          </w:rPr>
          <w:delText>n</w:delText>
        </w:r>
        <w:r w:rsidR="00BB25D7" w:rsidRPr="00C6327D" w:rsidDel="00260CED">
          <w:rPr>
            <w:sz w:val="24"/>
            <w:lang w:val="es-EC"/>
          </w:rPr>
          <w:delText xml:space="preserve"> con tecnología LED </w:delText>
        </w:r>
        <w:r w:rsidR="00877BAC" w:rsidRPr="00C6327D" w:rsidDel="00260CED">
          <w:rPr>
            <w:sz w:val="24"/>
            <w:lang w:val="es-EC"/>
          </w:rPr>
          <w:delText xml:space="preserve">que consume menos luz, con cabeza robótica programable que evita tener que hacer emplazamientos de los equipos de forma manual permitiendo infinitas posibilidades al momento del espectáculo </w:delText>
        </w:r>
        <w:r w:rsidR="00E71417" w:rsidRPr="00C6327D" w:rsidDel="00260CED">
          <w:rPr>
            <w:sz w:val="24"/>
            <w:lang w:val="es-EC"/>
          </w:rPr>
          <w:delText>y</w:delText>
        </w:r>
        <w:r w:rsidR="00BB25D7" w:rsidRPr="00C6327D" w:rsidDel="00260CED">
          <w:rPr>
            <w:sz w:val="24"/>
            <w:lang w:val="es-EC"/>
          </w:rPr>
          <w:delText xml:space="preserve"> RGB que evita tener que </w:delText>
        </w:r>
        <w:r w:rsidR="00A92E9D" w:rsidRPr="00C6327D" w:rsidDel="00260CED">
          <w:rPr>
            <w:sz w:val="24"/>
            <w:lang w:val="es-EC"/>
          </w:rPr>
          <w:delText>cambiar</w:delText>
        </w:r>
        <w:r w:rsidR="00BB25D7" w:rsidRPr="00C6327D" w:rsidDel="00260CED">
          <w:rPr>
            <w:sz w:val="24"/>
            <w:lang w:val="es-EC"/>
          </w:rPr>
          <w:delText xml:space="preserve"> filtros de forma manual</w:delText>
        </w:r>
        <w:r w:rsidR="00877BAC" w:rsidRPr="00C6327D" w:rsidDel="00260CED">
          <w:rPr>
            <w:sz w:val="24"/>
            <w:lang w:val="es-EC"/>
          </w:rPr>
          <w:delText xml:space="preserve"> como lo haría, todo esto, </w:delText>
        </w:r>
        <w:r w:rsidR="00BB25D7" w:rsidRPr="00C6327D" w:rsidDel="00260CED">
          <w:rPr>
            <w:sz w:val="24"/>
            <w:lang w:val="es-EC"/>
          </w:rPr>
          <w:delText xml:space="preserve">una luminaria </w:delText>
        </w:r>
        <w:r w:rsidR="00E71417" w:rsidRPr="00C6327D" w:rsidDel="00260CED">
          <w:rPr>
            <w:sz w:val="24"/>
            <w:lang w:val="es-EC"/>
          </w:rPr>
          <w:delText xml:space="preserve">analógica </w:delText>
        </w:r>
        <w:r w:rsidR="00BB25D7" w:rsidRPr="00C6327D" w:rsidDel="00260CED">
          <w:rPr>
            <w:sz w:val="24"/>
            <w:lang w:val="es-EC"/>
          </w:rPr>
          <w:delText xml:space="preserve">de tungsteno </w:delText>
        </w:r>
        <w:r w:rsidR="00877BAC" w:rsidRPr="00C6327D" w:rsidDel="00260CED">
          <w:rPr>
            <w:sz w:val="24"/>
            <w:lang w:val="es-EC"/>
          </w:rPr>
          <w:delText xml:space="preserve">o </w:delText>
        </w:r>
        <w:r w:rsidR="00040CF7" w:rsidRPr="00C6327D" w:rsidDel="00260CED">
          <w:rPr>
            <w:sz w:val="24"/>
            <w:lang w:val="es-EC"/>
          </w:rPr>
          <w:delText>h</w:delText>
        </w:r>
        <w:r w:rsidR="00877BAC" w:rsidRPr="00C6327D" w:rsidDel="00260CED">
          <w:rPr>
            <w:sz w:val="24"/>
            <w:lang w:val="es-EC"/>
          </w:rPr>
          <w:delText xml:space="preserve">alógeno, por ejemplo, </w:delText>
        </w:r>
        <w:r w:rsidR="00DD34F0" w:rsidRPr="00C6327D" w:rsidDel="00260CED">
          <w:rPr>
            <w:sz w:val="24"/>
            <w:lang w:val="es-EC"/>
          </w:rPr>
          <w:delText xml:space="preserve">las posibilidades de composición a nivel lumínico le darían a la obra mayor calidad desde esa rama del espectáculo. </w:delText>
        </w:r>
      </w:del>
    </w:p>
    <w:p w:rsidR="00877BAC" w:rsidRPr="00C6327D" w:rsidDel="00260CED" w:rsidRDefault="00877BAC">
      <w:pPr>
        <w:spacing w:line="480" w:lineRule="auto"/>
        <w:rPr>
          <w:del w:id="2182" w:author="Contabilidad" w:date="2021-08-25T11:28:00Z"/>
          <w:sz w:val="24"/>
          <w:lang w:val="es-EC"/>
        </w:rPr>
        <w:pPrChange w:id="2183" w:author="Contabilidad" w:date="2021-09-03T01:59:00Z">
          <w:pPr/>
        </w:pPrChange>
      </w:pPr>
    </w:p>
    <w:p w:rsidR="00C2276D" w:rsidRPr="00C6327D" w:rsidDel="00260CED" w:rsidRDefault="00A92E9D">
      <w:pPr>
        <w:spacing w:line="480" w:lineRule="auto"/>
        <w:ind w:firstLine="708"/>
        <w:rPr>
          <w:del w:id="2184" w:author="Contabilidad" w:date="2021-08-25T11:28:00Z"/>
          <w:sz w:val="24"/>
          <w:lang w:val="es-EC"/>
        </w:rPr>
        <w:pPrChange w:id="2185" w:author="Contabilidad" w:date="2021-09-03T01:59:00Z">
          <w:pPr>
            <w:ind w:firstLine="708"/>
          </w:pPr>
        </w:pPrChange>
      </w:pPr>
      <w:del w:id="2186" w:author="Contabilidad" w:date="2021-08-25T11:28:00Z">
        <w:r w:rsidRPr="00C6327D" w:rsidDel="00260CED">
          <w:rPr>
            <w:sz w:val="24"/>
            <w:lang w:val="es-EC"/>
          </w:rPr>
          <w:delText>No es un error considerar que tener</w:delText>
        </w:r>
        <w:r w:rsidR="00877BAC" w:rsidRPr="00C6327D" w:rsidDel="00260CED">
          <w:rPr>
            <w:sz w:val="24"/>
            <w:lang w:val="es-EC"/>
          </w:rPr>
          <w:delText xml:space="preserve"> equipos de punta y actualizados </w:delText>
        </w:r>
        <w:r w:rsidR="00DD34F0" w:rsidRPr="00C6327D" w:rsidDel="00260CED">
          <w:rPr>
            <w:sz w:val="24"/>
            <w:lang w:val="es-EC"/>
          </w:rPr>
          <w:delText>tiene un costo económico alto y este rubro tiene que salir de algún lado.</w:delText>
        </w:r>
        <w:r w:rsidR="00151745" w:rsidRPr="00C6327D" w:rsidDel="00260CED">
          <w:rPr>
            <w:sz w:val="24"/>
            <w:lang w:val="es-EC"/>
          </w:rPr>
          <w:delText xml:space="preserve"> De manera superficial puedo mencionar unas cuantas opciones convencionales  que sirven para</w:delText>
        </w:r>
        <w:r w:rsidR="005E6445" w:rsidRPr="00C6327D" w:rsidDel="00260CED">
          <w:rPr>
            <w:sz w:val="24"/>
            <w:lang w:val="es-EC"/>
          </w:rPr>
          <w:delText xml:space="preserve"> </w:delText>
        </w:r>
        <w:r w:rsidR="00151745" w:rsidRPr="00C6327D" w:rsidDel="00260CED">
          <w:rPr>
            <w:sz w:val="24"/>
            <w:lang w:val="es-EC"/>
          </w:rPr>
          <w:delText xml:space="preserve">sustentar </w:delText>
        </w:r>
        <w:r w:rsidR="00A151DE" w:rsidRPr="00C6327D" w:rsidDel="00260CED">
          <w:rPr>
            <w:sz w:val="24"/>
            <w:lang w:val="es-EC"/>
          </w:rPr>
          <w:delText xml:space="preserve"> económica</w:delText>
        </w:r>
        <w:r w:rsidR="00151745" w:rsidRPr="00C6327D" w:rsidDel="00260CED">
          <w:rPr>
            <w:sz w:val="24"/>
            <w:lang w:val="es-EC"/>
          </w:rPr>
          <w:delText>mente</w:delText>
        </w:r>
        <w:r w:rsidR="00A151DE" w:rsidRPr="00C6327D" w:rsidDel="00260CED">
          <w:rPr>
            <w:sz w:val="24"/>
            <w:lang w:val="es-EC"/>
          </w:rPr>
          <w:delText xml:space="preserve"> una obra de arte</w:delText>
        </w:r>
        <w:r w:rsidR="00151745" w:rsidRPr="00C6327D" w:rsidDel="00260CED">
          <w:rPr>
            <w:sz w:val="24"/>
            <w:lang w:val="es-EC"/>
          </w:rPr>
          <w:delText>: una de ellas</w:delText>
        </w:r>
        <w:r w:rsidR="00A151DE" w:rsidRPr="00C6327D" w:rsidDel="00260CED">
          <w:rPr>
            <w:sz w:val="24"/>
            <w:lang w:val="es-EC"/>
          </w:rPr>
          <w:delText xml:space="preserve"> tiene que ver con subsidios estatales sean por fondos concursables o por contratación</w:delText>
        </w:r>
        <w:r w:rsidR="00151745" w:rsidRPr="00C6327D" w:rsidDel="00260CED">
          <w:rPr>
            <w:sz w:val="24"/>
            <w:lang w:val="es-EC"/>
          </w:rPr>
          <w:delText xml:space="preserve"> directa;</w:delText>
        </w:r>
        <w:r w:rsidR="00A151DE" w:rsidRPr="00C6327D" w:rsidDel="00260CED">
          <w:rPr>
            <w:sz w:val="24"/>
            <w:lang w:val="es-EC"/>
          </w:rPr>
          <w:delText xml:space="preserve"> otra es </w:delText>
        </w:r>
        <w:r w:rsidR="00151745" w:rsidRPr="00C6327D" w:rsidDel="00260CED">
          <w:rPr>
            <w:sz w:val="24"/>
            <w:lang w:val="es-EC"/>
          </w:rPr>
          <w:delText xml:space="preserve"> por </w:delText>
        </w:r>
        <w:r w:rsidR="00A151DE" w:rsidRPr="00C6327D" w:rsidDel="00260CED">
          <w:rPr>
            <w:sz w:val="24"/>
            <w:lang w:val="es-EC"/>
          </w:rPr>
          <w:delText>subsidio del sector privado a cambio de menciones durante la existencia</w:delText>
        </w:r>
        <w:r w:rsidR="00151745" w:rsidRPr="00C6327D" w:rsidDel="00260CED">
          <w:rPr>
            <w:sz w:val="24"/>
            <w:lang w:val="es-EC"/>
          </w:rPr>
          <w:delText xml:space="preserve"> de la obra, estas menciones pueden ser dentro de la obra (en texto, escenografía, vestuari</w:delText>
        </w:r>
        <w:r w:rsidRPr="00C6327D" w:rsidDel="00260CED">
          <w:rPr>
            <w:sz w:val="24"/>
            <w:lang w:val="es-EC"/>
          </w:rPr>
          <w:delText>o o</w:delText>
        </w:r>
        <w:r w:rsidR="00151745" w:rsidRPr="00C6327D" w:rsidDel="00260CED">
          <w:rPr>
            <w:sz w:val="24"/>
            <w:lang w:val="es-EC"/>
          </w:rPr>
          <w:delText xml:space="preserve"> musicalización) o en el circuito comercial que la rodea (afiches, comerciales, stands en plazas, entrevistas, en las instalaciones del evento, </w:delText>
        </w:r>
        <w:r w:rsidR="00CD7613" w:rsidRPr="00C6327D" w:rsidDel="00260CED">
          <w:rPr>
            <w:sz w:val="24"/>
            <w:lang w:val="es-EC"/>
          </w:rPr>
          <w:delText>etc.</w:delText>
        </w:r>
        <w:r w:rsidR="00151745" w:rsidRPr="00C6327D" w:rsidDel="00260CED">
          <w:rPr>
            <w:sz w:val="24"/>
            <w:lang w:val="es-EC"/>
          </w:rPr>
          <w:delText>); también está la posibilidad de deducir impuestos para las empresas por aportación al sector artístico-cultural justificándolo como “</w:delText>
        </w:r>
        <w:r w:rsidR="00052960" w:rsidRPr="00C6327D" w:rsidDel="00260CED">
          <w:rPr>
            <w:sz w:val="24"/>
            <w:lang w:val="es-EC"/>
          </w:rPr>
          <w:delText>incentivo tributario</w:delText>
        </w:r>
        <w:r w:rsidR="00151745" w:rsidRPr="00C6327D" w:rsidDel="00260CED">
          <w:rPr>
            <w:sz w:val="24"/>
            <w:lang w:val="es-EC"/>
          </w:rPr>
          <w:delText>”</w:delText>
        </w:r>
        <w:r w:rsidR="00052960" w:rsidRPr="00C6327D" w:rsidDel="00260CED">
          <w:rPr>
            <w:rStyle w:val="Refdenotaalpie"/>
            <w:sz w:val="24"/>
            <w:lang w:val="es-EC"/>
          </w:rPr>
          <w:footnoteReference w:id="20"/>
        </w:r>
        <w:r w:rsidR="00151745" w:rsidRPr="00C6327D" w:rsidDel="00260CED">
          <w:rPr>
            <w:sz w:val="24"/>
            <w:lang w:val="es-EC"/>
          </w:rPr>
          <w:delText>; entre otras</w:delText>
        </w:r>
        <w:r w:rsidR="00B43C39" w:rsidRPr="00C6327D" w:rsidDel="00260CED">
          <w:rPr>
            <w:sz w:val="24"/>
            <w:lang w:val="es-EC"/>
          </w:rPr>
          <w:delText>…</w:delText>
        </w:r>
      </w:del>
    </w:p>
    <w:p w:rsidR="00A92E9D" w:rsidRPr="00C6327D" w:rsidDel="00260CED" w:rsidRDefault="00A92E9D">
      <w:pPr>
        <w:spacing w:line="480" w:lineRule="auto"/>
        <w:rPr>
          <w:del w:id="2189" w:author="Contabilidad" w:date="2021-08-25T11:28:00Z"/>
          <w:sz w:val="24"/>
          <w:lang w:val="es-EC"/>
        </w:rPr>
        <w:pPrChange w:id="2190" w:author="Contabilidad" w:date="2021-09-03T01:59:00Z">
          <w:pPr/>
        </w:pPrChange>
      </w:pPr>
    </w:p>
    <w:p w:rsidR="00A92E9D" w:rsidRPr="00C6327D" w:rsidDel="00260CED" w:rsidRDefault="004D4DDC">
      <w:pPr>
        <w:spacing w:line="480" w:lineRule="auto"/>
        <w:ind w:firstLine="708"/>
        <w:rPr>
          <w:del w:id="2191" w:author="Contabilidad" w:date="2021-08-25T11:28:00Z"/>
          <w:sz w:val="24"/>
          <w:lang w:val="es-EC"/>
        </w:rPr>
        <w:pPrChange w:id="2192" w:author="Contabilidad" w:date="2021-09-03T01:59:00Z">
          <w:pPr>
            <w:ind w:firstLine="708"/>
          </w:pPr>
        </w:pPrChange>
      </w:pPr>
      <w:del w:id="2193" w:author="Contabilidad" w:date="2021-08-25T11:28:00Z">
        <w:r w:rsidRPr="00C6327D" w:rsidDel="00260CED">
          <w:rPr>
            <w:sz w:val="24"/>
            <w:lang w:val="es-EC"/>
          </w:rPr>
          <w:delText>Aunque existan varias formas de sustentar</w:delText>
        </w:r>
        <w:r w:rsidR="00A92E9D" w:rsidRPr="00C6327D" w:rsidDel="00260CED">
          <w:rPr>
            <w:sz w:val="24"/>
            <w:lang w:val="es-EC"/>
          </w:rPr>
          <w:delText xml:space="preserve"> obras artísticas</w:delText>
        </w:r>
        <w:r w:rsidRPr="00C6327D" w:rsidDel="00260CED">
          <w:rPr>
            <w:sz w:val="24"/>
            <w:lang w:val="es-EC"/>
          </w:rPr>
          <w:delText xml:space="preserve"> económicamente</w:delText>
        </w:r>
        <w:r w:rsidR="00A92E9D" w:rsidRPr="00C6327D" w:rsidDel="00260CED">
          <w:rPr>
            <w:sz w:val="24"/>
            <w:lang w:val="es-EC"/>
          </w:rPr>
          <w:delText xml:space="preserve"> de muchas maneras estas no son evidentes para muchas compañías o grupos teatrales, por lo que es necesario economizar al máximo los costos de producción </w:delText>
        </w:r>
        <w:r w:rsidR="00C2276D" w:rsidRPr="00C6327D" w:rsidDel="00260CED">
          <w:rPr>
            <w:sz w:val="24"/>
            <w:lang w:val="es-EC"/>
          </w:rPr>
          <w:delText xml:space="preserve">para poder hacer viable un proyecto y el mercado no está cerrado a ofrecer productos de bajo costo. El problema con la reducción en el valor del costo </w:delText>
        </w:r>
        <w:r w:rsidR="00E6783A" w:rsidRPr="00C6327D" w:rsidDel="00260CED">
          <w:rPr>
            <w:sz w:val="24"/>
            <w:lang w:val="es-EC"/>
          </w:rPr>
          <w:delText xml:space="preserve">de una luminaria, por ejemplo, </w:delText>
        </w:r>
        <w:r w:rsidR="00C2276D" w:rsidRPr="00C6327D" w:rsidDel="00260CED">
          <w:rPr>
            <w:sz w:val="24"/>
            <w:lang w:val="es-EC"/>
          </w:rPr>
          <w:delText>es que también</w:delText>
        </w:r>
        <w:r w:rsidR="00E6783A" w:rsidRPr="00C6327D" w:rsidDel="00260CED">
          <w:rPr>
            <w:sz w:val="24"/>
            <w:lang w:val="es-EC"/>
          </w:rPr>
          <w:delText xml:space="preserve"> se reduce la calidad de la misma</w:delText>
        </w:r>
        <w:r w:rsidR="00C2276D" w:rsidRPr="00C6327D" w:rsidDel="00260CED">
          <w:rPr>
            <w:sz w:val="24"/>
            <w:lang w:val="es-EC"/>
          </w:rPr>
          <w:delText xml:space="preserve">, por lo que trabajar con tecnología LED económica presupone un riesgo de avería </w:delText>
        </w:r>
        <w:r w:rsidR="00E6783A" w:rsidRPr="00C6327D" w:rsidDel="00260CED">
          <w:rPr>
            <w:sz w:val="24"/>
            <w:lang w:val="es-EC"/>
          </w:rPr>
          <w:delText xml:space="preserve">inminente </w:delText>
        </w:r>
        <w:r w:rsidR="00C2276D" w:rsidRPr="00C6327D" w:rsidDel="00260CED">
          <w:rPr>
            <w:sz w:val="24"/>
            <w:lang w:val="es-EC"/>
          </w:rPr>
          <w:delText xml:space="preserve">con imposibilidad de reparación del producto a causa de sus </w:delText>
        </w:r>
        <w:r w:rsidR="00235654" w:rsidRPr="00C6327D" w:rsidDel="00260CED">
          <w:rPr>
            <w:sz w:val="24"/>
            <w:lang w:val="es-EC"/>
          </w:rPr>
          <w:delText>componentes de una sola vida</w:delText>
        </w:r>
        <w:r w:rsidR="00C2276D" w:rsidRPr="00C6327D" w:rsidDel="00260CED">
          <w:rPr>
            <w:sz w:val="24"/>
            <w:lang w:val="es-EC"/>
          </w:rPr>
          <w:delText xml:space="preserve"> y</w:delText>
        </w:r>
        <w:r w:rsidR="00235654" w:rsidRPr="00C6327D" w:rsidDel="00260CED">
          <w:rPr>
            <w:sz w:val="24"/>
            <w:lang w:val="es-EC"/>
          </w:rPr>
          <w:delText>,</w:delText>
        </w:r>
        <w:r w:rsidR="00C2276D" w:rsidRPr="00C6327D" w:rsidDel="00260CED">
          <w:rPr>
            <w:sz w:val="24"/>
            <w:lang w:val="es-EC"/>
          </w:rPr>
          <w:delText xml:space="preserve"> aunque estas averías tuviesen reparación</w:delText>
        </w:r>
        <w:r w:rsidRPr="00C6327D" w:rsidDel="00260CED">
          <w:rPr>
            <w:sz w:val="24"/>
            <w:lang w:val="es-EC"/>
          </w:rPr>
          <w:delText>, e</w:delText>
        </w:r>
        <w:r w:rsidR="00C2276D" w:rsidRPr="00C6327D" w:rsidDel="00260CED">
          <w:rPr>
            <w:sz w:val="24"/>
            <w:lang w:val="es-EC"/>
          </w:rPr>
          <w:delText>l país no cuenta con personal certificado por las mismas marcas que dicen proveer</w:delText>
        </w:r>
        <w:r w:rsidRPr="00C6327D" w:rsidDel="00260CED">
          <w:rPr>
            <w:sz w:val="24"/>
            <w:lang w:val="es-EC"/>
          </w:rPr>
          <w:delText xml:space="preserve"> de garantías de sus productos </w:delText>
        </w:r>
        <w:r w:rsidR="00C2276D" w:rsidRPr="00C6327D" w:rsidDel="00260CED">
          <w:rPr>
            <w:sz w:val="24"/>
            <w:lang w:val="es-EC"/>
          </w:rPr>
          <w:delText>para poder repararlos.</w:delText>
        </w:r>
      </w:del>
    </w:p>
    <w:p w:rsidR="00E6783A" w:rsidRPr="00C6327D" w:rsidDel="00260CED" w:rsidRDefault="00E6783A">
      <w:pPr>
        <w:spacing w:line="480" w:lineRule="auto"/>
        <w:ind w:firstLine="708"/>
        <w:rPr>
          <w:del w:id="2194" w:author="Contabilidad" w:date="2021-08-25T11:28:00Z"/>
          <w:sz w:val="24"/>
          <w:lang w:val="es-EC"/>
        </w:rPr>
        <w:pPrChange w:id="2195" w:author="Contabilidad" w:date="2021-09-03T01:59:00Z">
          <w:pPr>
            <w:ind w:firstLine="708"/>
          </w:pPr>
        </w:pPrChange>
      </w:pPr>
    </w:p>
    <w:p w:rsidR="00E6783A" w:rsidRPr="00C6327D" w:rsidDel="00260CED" w:rsidRDefault="00E6783A">
      <w:pPr>
        <w:spacing w:line="480" w:lineRule="auto"/>
        <w:ind w:firstLine="708"/>
        <w:rPr>
          <w:del w:id="2196" w:author="Contabilidad" w:date="2021-08-25T11:28:00Z"/>
          <w:sz w:val="24"/>
          <w:lang w:val="es-EC"/>
        </w:rPr>
        <w:pPrChange w:id="2197" w:author="Contabilidad" w:date="2021-09-03T01:59:00Z">
          <w:pPr>
            <w:ind w:firstLine="708"/>
          </w:pPr>
        </w:pPrChange>
      </w:pPr>
      <w:del w:id="2198" w:author="Contabilidad" w:date="2021-08-25T11:28:00Z">
        <w:r w:rsidRPr="00C6327D" w:rsidDel="00260CED">
          <w:rPr>
            <w:sz w:val="24"/>
            <w:lang w:val="es-EC"/>
          </w:rPr>
          <w:delText xml:space="preserve">Una forma económica de no generar tantos gastos de mantenimiento en equipos de iluminación y que a su vez funciona  para teatros emergentes que no manejan altos presupuestos, es que utilizar luminarias analógicas con bombillas </w:delText>
        </w:r>
        <w:r w:rsidR="00040CF7" w:rsidRPr="00C6327D" w:rsidDel="00260CED">
          <w:rPr>
            <w:sz w:val="24"/>
            <w:lang w:val="es-EC"/>
          </w:rPr>
          <w:delText>halogenadas</w:delText>
        </w:r>
        <w:r w:rsidRPr="00C6327D" w:rsidDel="00260CED">
          <w:rPr>
            <w:sz w:val="24"/>
            <w:lang w:val="es-EC"/>
          </w:rPr>
          <w:delText>, de tungsteno/wolframio</w:delText>
        </w:r>
        <w:r w:rsidR="00040CF7" w:rsidRPr="00C6327D" w:rsidDel="00260CED">
          <w:rPr>
            <w:sz w:val="24"/>
            <w:lang w:val="es-EC"/>
          </w:rPr>
          <w:delText>, que aunque representan un mayor consumo de voltaje, resultan hasta 10 veces más económicas que una luminaria LED siendo muchísimo más resistentes y duraderos que un equipo electrónico que requiere de instalaciones eléctricas muy específicas para funcionar sin que resulte con averías por micro-variaciones de voltaje.</w:delText>
        </w:r>
      </w:del>
    </w:p>
    <w:p w:rsidR="003F3CC3" w:rsidRPr="00C6327D" w:rsidDel="00260CED" w:rsidRDefault="003F3CC3">
      <w:pPr>
        <w:spacing w:line="480" w:lineRule="auto"/>
        <w:rPr>
          <w:del w:id="2199" w:author="Contabilidad" w:date="2021-08-25T11:28:00Z"/>
          <w:sz w:val="24"/>
          <w:lang w:val="es-EC"/>
        </w:rPr>
        <w:pPrChange w:id="2200" w:author="Contabilidad" w:date="2021-09-03T01:59:00Z">
          <w:pPr/>
        </w:pPrChange>
      </w:pPr>
    </w:p>
    <w:p w:rsidR="00E6783A" w:rsidRPr="00C6327D" w:rsidDel="00260CED" w:rsidRDefault="00235654">
      <w:pPr>
        <w:spacing w:line="480" w:lineRule="auto"/>
        <w:rPr>
          <w:del w:id="2201" w:author="Contabilidad" w:date="2021-08-25T11:28:00Z"/>
          <w:sz w:val="24"/>
          <w:lang w:val="es-EC"/>
        </w:rPr>
        <w:pPrChange w:id="2202" w:author="Contabilidad" w:date="2021-09-03T01:59:00Z">
          <w:pPr/>
        </w:pPrChange>
      </w:pPr>
      <w:del w:id="2203" w:author="Contabilidad" w:date="2021-08-25T11:28:00Z">
        <w:r w:rsidRPr="00C6327D" w:rsidDel="00260CED">
          <w:rPr>
            <w:sz w:val="24"/>
            <w:lang w:val="es-EC"/>
          </w:rPr>
          <w:tab/>
        </w:r>
        <w:r w:rsidR="00C118B5" w:rsidRPr="00C6327D" w:rsidDel="00260CED">
          <w:rPr>
            <w:sz w:val="24"/>
            <w:lang w:val="es-EC"/>
          </w:rPr>
          <w:delText xml:space="preserve">Aunque el artículo 306 de la Constitución de la República prescriba que “…el Estado propiciará las importaciones necesarias para los objetivos del desarrollo y desincentivará aquellas que afecten negativamente a la producción nacional, a la población y a la naturaleza” la necesidad de reducir las tasas arancelarias </w:delText>
        </w:r>
        <w:r w:rsidR="00E6783A" w:rsidRPr="00C6327D" w:rsidDel="00260CED">
          <w:rPr>
            <w:sz w:val="24"/>
            <w:lang w:val="es-EC"/>
          </w:rPr>
          <w:delText xml:space="preserve">para la industria del espectáculo </w:delText>
        </w:r>
        <w:r w:rsidR="00C118B5" w:rsidRPr="00C6327D" w:rsidDel="00260CED">
          <w:rPr>
            <w:sz w:val="24"/>
            <w:lang w:val="es-EC"/>
          </w:rPr>
          <w:delText xml:space="preserve">no se ha visto saciada ya que la producción artística  nacional, en cuanto a espectáculos concierne, se ve afectada </w:delText>
        </w:r>
        <w:r w:rsidR="00E6783A" w:rsidRPr="00C6327D" w:rsidDel="00260CED">
          <w:rPr>
            <w:sz w:val="24"/>
            <w:lang w:val="es-EC"/>
          </w:rPr>
          <w:delText xml:space="preserve">directamente en la adquisición de equipos, existencia de personal de mantenimiento capacitado, y por ende técnicos y espectáculos limitados a equipos descontinuados. </w:delText>
        </w:r>
      </w:del>
    </w:p>
    <w:p w:rsidR="00C118B5" w:rsidRPr="00C6327D" w:rsidDel="00260CED" w:rsidRDefault="00C118B5">
      <w:pPr>
        <w:spacing w:line="480" w:lineRule="auto"/>
        <w:rPr>
          <w:del w:id="2204" w:author="Contabilidad" w:date="2021-08-25T11:28:00Z"/>
          <w:sz w:val="24"/>
          <w:lang w:val="es-EC"/>
        </w:rPr>
        <w:pPrChange w:id="2205" w:author="Contabilidad" w:date="2021-09-03T01:59:00Z">
          <w:pPr/>
        </w:pPrChange>
      </w:pPr>
    </w:p>
    <w:p w:rsidR="00802B49" w:rsidRPr="00C6327D" w:rsidDel="00260CED" w:rsidRDefault="003F3CC3">
      <w:pPr>
        <w:spacing w:line="480" w:lineRule="auto"/>
        <w:ind w:firstLine="708"/>
        <w:rPr>
          <w:del w:id="2206" w:author="Contabilidad" w:date="2021-08-25T11:28:00Z"/>
          <w:sz w:val="24"/>
          <w:lang w:val="es-EC"/>
        </w:rPr>
        <w:pPrChange w:id="2207" w:author="Contabilidad" w:date="2021-09-03T01:59:00Z">
          <w:pPr>
            <w:ind w:firstLine="708"/>
          </w:pPr>
        </w:pPrChange>
      </w:pPr>
      <w:del w:id="2208" w:author="Contabilidad" w:date="2021-08-25T11:28:00Z">
        <w:r w:rsidRPr="00C6327D" w:rsidDel="00260CED">
          <w:rPr>
            <w:sz w:val="24"/>
            <w:lang w:val="es-EC"/>
          </w:rPr>
          <w:delText>Por otro lado, aunque se cuente con técnicos que no tienen certificaciones de marcas, pero que están capacitados para  reparar este tipo de equipos haciendo buenamente lo que pueden para poder darles vida (casi siempre de manera improvisada), estos no cuentan con un mercado nacional que les pueda proveer de repuestos y herramientas especializadas para poder</w:delText>
        </w:r>
        <w:r w:rsidR="00CF0326" w:rsidRPr="00C6327D" w:rsidDel="00260CED">
          <w:rPr>
            <w:sz w:val="24"/>
            <w:lang w:val="es-EC"/>
          </w:rPr>
          <w:delText xml:space="preserve"> reparar de la mejor manera dichos equipos, esto </w:delText>
        </w:r>
        <w:r w:rsidRPr="00C6327D" w:rsidDel="00260CED">
          <w:rPr>
            <w:sz w:val="24"/>
            <w:lang w:val="es-EC"/>
          </w:rPr>
          <w:delText>gracias a las altas tasas arancelaria</w:delText>
        </w:r>
        <w:r w:rsidR="00CF0326" w:rsidRPr="00C6327D" w:rsidDel="00260CED">
          <w:rPr>
            <w:sz w:val="24"/>
            <w:lang w:val="es-EC"/>
          </w:rPr>
          <w:delText>s a las importaciones impuestas</w:delText>
        </w:r>
        <w:r w:rsidRPr="00C6327D" w:rsidDel="00260CED">
          <w:rPr>
            <w:sz w:val="24"/>
            <w:lang w:val="es-EC"/>
          </w:rPr>
          <w:delText xml:space="preserve"> por el gobierno </w:delText>
        </w:r>
        <w:r w:rsidR="00CF0326" w:rsidRPr="00C6327D" w:rsidDel="00260CED">
          <w:rPr>
            <w:sz w:val="24"/>
            <w:lang w:val="es-EC"/>
          </w:rPr>
          <w:delText xml:space="preserve">a mercancía en general y además de otras exclusivas para este tipo de productos, como se explicó anteriormente. </w:delText>
        </w:r>
      </w:del>
    </w:p>
    <w:p w:rsidR="00802B49" w:rsidRPr="00C6327D" w:rsidDel="00260CED" w:rsidRDefault="00802B49">
      <w:pPr>
        <w:spacing w:line="480" w:lineRule="auto"/>
        <w:rPr>
          <w:del w:id="2209" w:author="Contabilidad" w:date="2021-08-25T11:28:00Z"/>
          <w:sz w:val="24"/>
          <w:lang w:val="es-EC"/>
        </w:rPr>
        <w:pPrChange w:id="2210" w:author="Contabilidad" w:date="2021-09-03T01:59:00Z">
          <w:pPr/>
        </w:pPrChange>
      </w:pPr>
    </w:p>
    <w:p w:rsidR="00802B49" w:rsidRPr="00C6327D" w:rsidDel="00260CED" w:rsidRDefault="00802B49">
      <w:pPr>
        <w:spacing w:line="480" w:lineRule="auto"/>
        <w:ind w:firstLine="708"/>
        <w:rPr>
          <w:del w:id="2211" w:author="Contabilidad" w:date="2021-08-25T11:28:00Z"/>
          <w:sz w:val="24"/>
          <w:lang w:val="es-EC"/>
        </w:rPr>
        <w:pPrChange w:id="2212" w:author="Contabilidad" w:date="2021-09-03T01:59:00Z">
          <w:pPr>
            <w:ind w:firstLine="708"/>
          </w:pPr>
        </w:pPrChange>
      </w:pPr>
      <w:del w:id="2213" w:author="Contabilidad" w:date="2021-08-25T11:28:00Z">
        <w:r w:rsidRPr="00C6327D" w:rsidDel="00260CED">
          <w:rPr>
            <w:sz w:val="24"/>
            <w:lang w:val="es-EC"/>
          </w:rPr>
          <w:delText xml:space="preserve">Esto quiere decir que en este momento el mercado necesita equipos de iluminación que puedan ser reparados por el mismo personal técnico del teatro o por empresas certificadas, estas lo estarán cuando </w:delText>
        </w:r>
        <w:r w:rsidR="00235654" w:rsidRPr="00C6327D" w:rsidDel="00260CED">
          <w:rPr>
            <w:sz w:val="24"/>
            <w:lang w:val="es-EC"/>
          </w:rPr>
          <w:delText>haya una existencia de mercadería determinada en el país para poder traer técnicos de las marcas, estas marcas serán solicitadas por los teatros cuando los aranceles permitan el ingreso de mercadería de calidad, y eso no va a suceder si el Ministerio de Cultura se reúne con el Ministerio de comercio exterior para revisar y actualizar las tasas arancelarias que fueron actualizadas en 2015.</w:delText>
        </w:r>
      </w:del>
    </w:p>
    <w:p w:rsidR="00CF0326" w:rsidRPr="00C6327D" w:rsidDel="00260CED" w:rsidRDefault="00CF0326">
      <w:pPr>
        <w:spacing w:line="480" w:lineRule="auto"/>
        <w:rPr>
          <w:del w:id="2214" w:author="Contabilidad" w:date="2021-08-25T11:28:00Z"/>
          <w:sz w:val="24"/>
          <w:lang w:val="es-EC"/>
        </w:rPr>
        <w:pPrChange w:id="2215" w:author="Contabilidad" w:date="2021-09-03T01:59:00Z">
          <w:pPr/>
        </w:pPrChange>
      </w:pPr>
    </w:p>
    <w:p w:rsidR="00B43C39" w:rsidRPr="00C6327D" w:rsidDel="00260CED" w:rsidRDefault="00B43C39">
      <w:pPr>
        <w:spacing w:line="480" w:lineRule="auto"/>
        <w:rPr>
          <w:del w:id="2216" w:author="Contabilidad" w:date="2021-08-25T11:28:00Z"/>
          <w:sz w:val="24"/>
          <w:lang w:val="es-EC"/>
        </w:rPr>
        <w:pPrChange w:id="2217" w:author="Contabilidad" w:date="2021-09-03T01:59:00Z">
          <w:pPr/>
        </w:pPrChange>
      </w:pPr>
    </w:p>
    <w:p w:rsidR="00B43C39" w:rsidRPr="00C6327D" w:rsidDel="00260CED" w:rsidRDefault="00B43C39">
      <w:pPr>
        <w:spacing w:line="480" w:lineRule="auto"/>
        <w:rPr>
          <w:del w:id="2218" w:author="Contabilidad" w:date="2021-08-25T11:28:00Z"/>
          <w:sz w:val="24"/>
          <w:lang w:val="es-EC"/>
        </w:rPr>
        <w:pPrChange w:id="2219" w:author="Contabilidad" w:date="2021-09-03T01:59:00Z">
          <w:pPr/>
        </w:pPrChange>
      </w:pPr>
      <w:del w:id="2220" w:author="Contabilidad" w:date="2021-08-25T11:28:00Z">
        <w:r w:rsidRPr="00C6327D" w:rsidDel="00260CED">
          <w:rPr>
            <w:sz w:val="24"/>
            <w:lang w:val="es-EC"/>
          </w:rPr>
          <w:delText xml:space="preserve">Asumiendo que ya existe conocimiento y </w:delText>
        </w:r>
        <w:r w:rsidR="003805B6" w:rsidRPr="00C6327D" w:rsidDel="00260CED">
          <w:rPr>
            <w:sz w:val="24"/>
            <w:lang w:val="es-EC"/>
          </w:rPr>
          <w:delText xml:space="preserve">un correcto </w:delText>
        </w:r>
        <w:r w:rsidRPr="00C6327D" w:rsidDel="00260CED">
          <w:rPr>
            <w:sz w:val="24"/>
            <w:lang w:val="es-EC"/>
          </w:rPr>
          <w:delText xml:space="preserve">manejo en el departamento de producción (cuya investigación acerca de </w:delText>
        </w:r>
        <w:r w:rsidR="003805B6" w:rsidRPr="00C6327D" w:rsidDel="00260CED">
          <w:rPr>
            <w:sz w:val="24"/>
            <w:lang w:val="es-EC"/>
          </w:rPr>
          <w:delText>sus posibles formas de sistematización</w:delText>
        </w:r>
        <w:r w:rsidRPr="00C6327D" w:rsidDel="00260CED">
          <w:rPr>
            <w:sz w:val="24"/>
            <w:lang w:val="es-EC"/>
          </w:rPr>
          <w:delText xml:space="preserve"> también es urgente)</w:delText>
        </w:r>
        <w:r w:rsidR="00A92E9D" w:rsidRPr="00C6327D" w:rsidDel="00260CED">
          <w:rPr>
            <w:sz w:val="24"/>
            <w:lang w:val="es-EC"/>
          </w:rPr>
          <w:delText xml:space="preserve">, </w:delText>
        </w:r>
      </w:del>
    </w:p>
    <w:p w:rsidR="00EB69A0" w:rsidRPr="00C6327D" w:rsidDel="00260CED" w:rsidRDefault="00EB69A0">
      <w:pPr>
        <w:spacing w:line="480" w:lineRule="auto"/>
        <w:rPr>
          <w:del w:id="2221" w:author="Contabilidad" w:date="2021-08-25T11:28:00Z"/>
          <w:sz w:val="24"/>
          <w:lang w:val="es-EC"/>
        </w:rPr>
        <w:pPrChange w:id="2222" w:author="Contabilidad" w:date="2021-09-03T01:59:00Z">
          <w:pPr/>
        </w:pPrChange>
      </w:pPr>
    </w:p>
    <w:p w:rsidR="009726EC" w:rsidRPr="00C6327D" w:rsidDel="00260CED" w:rsidRDefault="009726EC">
      <w:pPr>
        <w:spacing w:line="480" w:lineRule="auto"/>
        <w:rPr>
          <w:del w:id="2223" w:author="Contabilidad" w:date="2021-08-25T11:28:00Z"/>
          <w:sz w:val="24"/>
          <w:lang w:val="es-EC"/>
        </w:rPr>
        <w:pPrChange w:id="2224" w:author="Contabilidad" w:date="2021-09-03T01:59:00Z">
          <w:pPr/>
        </w:pPrChange>
      </w:pPr>
      <w:del w:id="2225" w:author="Contabilidad" w:date="2021-08-25T11:28:00Z">
        <w:r w:rsidRPr="00C6327D" w:rsidDel="00260CED">
          <w:rPr>
            <w:sz w:val="24"/>
            <w:lang w:val="es-EC"/>
          </w:rPr>
          <w:delText xml:space="preserve">En el mundo industrial es necesaria la optimización de procesos de producción para reducir costos y poder tener un mejor alcance con el producto. </w:delText>
        </w:r>
      </w:del>
    </w:p>
    <w:p w:rsidR="000824B8" w:rsidDel="00260CED" w:rsidRDefault="000824B8">
      <w:pPr>
        <w:spacing w:line="480" w:lineRule="auto"/>
        <w:rPr>
          <w:del w:id="2226" w:author="Contabilidad" w:date="2021-08-25T11:28:00Z"/>
          <w:sz w:val="24"/>
          <w:lang w:val="es-EC"/>
        </w:rPr>
        <w:pPrChange w:id="2227" w:author="Contabilidad" w:date="2021-09-03T01:59:00Z">
          <w:pPr/>
        </w:pPrChange>
      </w:pPr>
    </w:p>
    <w:p w:rsidR="00924A95" w:rsidDel="00E7633E" w:rsidRDefault="00924A95">
      <w:pPr>
        <w:spacing w:line="480" w:lineRule="auto"/>
        <w:rPr>
          <w:del w:id="2228" w:author="Contabilidad" w:date="2021-08-25T11:08:00Z"/>
          <w:sz w:val="24"/>
          <w:lang w:val="es-EC"/>
        </w:rPr>
        <w:pPrChange w:id="2229" w:author="Contabilidad" w:date="2021-09-03T01:59:00Z">
          <w:pPr/>
        </w:pPrChange>
      </w:pPr>
    </w:p>
    <w:p w:rsidR="00924A95" w:rsidDel="00E7633E" w:rsidRDefault="00924A95">
      <w:pPr>
        <w:spacing w:line="480" w:lineRule="auto"/>
        <w:rPr>
          <w:del w:id="2230" w:author="Contabilidad" w:date="2021-08-25T11:08:00Z"/>
          <w:sz w:val="24"/>
          <w:lang w:val="es-EC"/>
        </w:rPr>
        <w:pPrChange w:id="2231" w:author="Contabilidad" w:date="2021-09-03T01:59:00Z">
          <w:pPr/>
        </w:pPrChange>
      </w:pPr>
    </w:p>
    <w:p w:rsidR="00924A95" w:rsidDel="00E7633E" w:rsidRDefault="00924A95">
      <w:pPr>
        <w:spacing w:line="480" w:lineRule="auto"/>
        <w:rPr>
          <w:del w:id="2232" w:author="Contabilidad" w:date="2021-08-25T11:08:00Z"/>
          <w:sz w:val="24"/>
          <w:lang w:val="es-EC"/>
        </w:rPr>
        <w:pPrChange w:id="2233" w:author="Contabilidad" w:date="2021-09-03T01:59:00Z">
          <w:pPr/>
        </w:pPrChange>
      </w:pPr>
    </w:p>
    <w:p w:rsidR="00924A95" w:rsidDel="00E7633E" w:rsidRDefault="00924A95">
      <w:pPr>
        <w:spacing w:line="480" w:lineRule="auto"/>
        <w:rPr>
          <w:del w:id="2234" w:author="Contabilidad" w:date="2021-08-25T11:08:00Z"/>
          <w:sz w:val="24"/>
          <w:lang w:val="es-EC"/>
        </w:rPr>
        <w:pPrChange w:id="2235" w:author="Contabilidad" w:date="2021-09-03T01:59:00Z">
          <w:pPr/>
        </w:pPrChange>
      </w:pPr>
    </w:p>
    <w:p w:rsidR="00924A95" w:rsidDel="00E7633E" w:rsidRDefault="00924A95">
      <w:pPr>
        <w:spacing w:line="480" w:lineRule="auto"/>
        <w:rPr>
          <w:del w:id="2236" w:author="Contabilidad" w:date="2021-08-25T11:08:00Z"/>
          <w:sz w:val="24"/>
          <w:lang w:val="es-EC"/>
        </w:rPr>
        <w:pPrChange w:id="2237" w:author="Contabilidad" w:date="2021-09-03T01:59:00Z">
          <w:pPr/>
        </w:pPrChange>
      </w:pPr>
    </w:p>
    <w:p w:rsidR="00924A95" w:rsidDel="00E7633E" w:rsidRDefault="00924A95">
      <w:pPr>
        <w:spacing w:line="480" w:lineRule="auto"/>
        <w:rPr>
          <w:del w:id="2238" w:author="Contabilidad" w:date="2021-08-25T11:08:00Z"/>
          <w:sz w:val="24"/>
          <w:lang w:val="es-EC"/>
        </w:rPr>
        <w:pPrChange w:id="2239" w:author="Contabilidad" w:date="2021-09-03T01:59:00Z">
          <w:pPr/>
        </w:pPrChange>
      </w:pPr>
    </w:p>
    <w:p w:rsidR="00924A95" w:rsidDel="00E7633E" w:rsidRDefault="00924A95">
      <w:pPr>
        <w:spacing w:line="480" w:lineRule="auto"/>
        <w:rPr>
          <w:del w:id="2240" w:author="Contabilidad" w:date="2021-08-25T11:08:00Z"/>
          <w:sz w:val="24"/>
          <w:lang w:val="es-EC"/>
        </w:rPr>
        <w:pPrChange w:id="2241" w:author="Contabilidad" w:date="2021-09-03T01:59:00Z">
          <w:pPr/>
        </w:pPrChange>
      </w:pPr>
    </w:p>
    <w:p w:rsidR="00924A95" w:rsidDel="00E7633E" w:rsidRDefault="00924A95">
      <w:pPr>
        <w:spacing w:line="480" w:lineRule="auto"/>
        <w:rPr>
          <w:del w:id="2242" w:author="Contabilidad" w:date="2021-08-25T11:08:00Z"/>
          <w:sz w:val="24"/>
          <w:lang w:val="es-EC"/>
        </w:rPr>
        <w:pPrChange w:id="2243" w:author="Contabilidad" w:date="2021-09-03T01:59:00Z">
          <w:pPr/>
        </w:pPrChange>
      </w:pPr>
    </w:p>
    <w:p w:rsidR="00924A95" w:rsidDel="00E7633E" w:rsidRDefault="00924A95">
      <w:pPr>
        <w:spacing w:line="480" w:lineRule="auto"/>
        <w:rPr>
          <w:del w:id="2244" w:author="Contabilidad" w:date="2021-08-25T11:08:00Z"/>
          <w:sz w:val="24"/>
          <w:lang w:val="es-EC"/>
        </w:rPr>
        <w:pPrChange w:id="2245" w:author="Contabilidad" w:date="2021-09-03T01:59:00Z">
          <w:pPr/>
        </w:pPrChange>
      </w:pPr>
    </w:p>
    <w:p w:rsidR="00924A95" w:rsidDel="00E7633E" w:rsidRDefault="00924A95">
      <w:pPr>
        <w:spacing w:line="480" w:lineRule="auto"/>
        <w:rPr>
          <w:del w:id="2246" w:author="Contabilidad" w:date="2021-08-25T11:08:00Z"/>
          <w:sz w:val="24"/>
          <w:lang w:val="es-EC"/>
        </w:rPr>
        <w:pPrChange w:id="2247" w:author="Contabilidad" w:date="2021-09-03T01:59:00Z">
          <w:pPr/>
        </w:pPrChange>
      </w:pPr>
    </w:p>
    <w:p w:rsidR="00924A95" w:rsidDel="00E7633E" w:rsidRDefault="00924A95">
      <w:pPr>
        <w:spacing w:line="480" w:lineRule="auto"/>
        <w:rPr>
          <w:del w:id="2248" w:author="Contabilidad" w:date="2021-08-25T11:08:00Z"/>
          <w:sz w:val="24"/>
          <w:lang w:val="es-EC"/>
        </w:rPr>
        <w:pPrChange w:id="2249" w:author="Contabilidad" w:date="2021-09-03T01:59:00Z">
          <w:pPr/>
        </w:pPrChange>
      </w:pPr>
    </w:p>
    <w:p w:rsidR="00924A95" w:rsidRPr="00C6327D" w:rsidDel="00E7633E" w:rsidRDefault="00924A95">
      <w:pPr>
        <w:spacing w:line="480" w:lineRule="auto"/>
        <w:rPr>
          <w:del w:id="2250" w:author="Contabilidad" w:date="2021-08-25T11:08:00Z"/>
          <w:sz w:val="24"/>
          <w:lang w:val="es-EC"/>
        </w:rPr>
        <w:pPrChange w:id="2251" w:author="Contabilidad" w:date="2021-09-03T01:59:00Z">
          <w:pPr/>
        </w:pPrChange>
      </w:pPr>
    </w:p>
    <w:p w:rsidR="00141203" w:rsidRPr="005F7573" w:rsidRDefault="00141203" w:rsidP="00F75ADF">
      <w:pPr>
        <w:pStyle w:val="Ttulo3"/>
        <w:rPr>
          <w:ins w:id="2252" w:author="Contabilidad" w:date="2021-09-03T06:47:00Z"/>
        </w:rPr>
      </w:pPr>
      <w:bookmarkStart w:id="2253" w:name="_Toc81561166"/>
      <w:bookmarkStart w:id="2254" w:name="_Toc64504758"/>
      <w:ins w:id="2255" w:author="Contabilidad" w:date="2021-09-03T06:47:00Z">
        <w:r w:rsidRPr="005F7573">
          <w:t>SITUACIÓN LABORAL DEL TÉCNICO EN EL ECUADOR</w:t>
        </w:r>
        <w:bookmarkEnd w:id="2253"/>
      </w:ins>
    </w:p>
    <w:p w:rsidR="00141203" w:rsidRPr="00C6327D" w:rsidRDefault="00141203" w:rsidP="00141203">
      <w:pPr>
        <w:spacing w:line="480" w:lineRule="auto"/>
        <w:rPr>
          <w:ins w:id="2256" w:author="Contabilidad" w:date="2021-09-03T06:47:00Z"/>
          <w:sz w:val="24"/>
          <w:szCs w:val="24"/>
          <w:lang w:val="es-EC"/>
        </w:rPr>
      </w:pPr>
    </w:p>
    <w:p w:rsidR="00141203" w:rsidRDefault="00141203" w:rsidP="00141203">
      <w:pPr>
        <w:spacing w:line="480" w:lineRule="auto"/>
        <w:ind w:firstLine="708"/>
        <w:rPr>
          <w:ins w:id="2257" w:author="Contabilidad" w:date="2021-09-03T06:47:00Z"/>
          <w:sz w:val="24"/>
          <w:szCs w:val="24"/>
          <w:lang w:val="es-EC"/>
        </w:rPr>
      </w:pPr>
      <w:ins w:id="2258" w:author="Contabilidad" w:date="2021-09-03T06:47:00Z">
        <w:r w:rsidRPr="001F106E">
          <w:rPr>
            <w:sz w:val="24"/>
            <w:szCs w:val="24"/>
            <w:lang w:val="es-EC"/>
          </w:rPr>
          <w:t xml:space="preserve">La forma de hacer teatro en América Latina ha sido caracterizada por el componente grupal y colectivo, en donde todos los artistas del elenco se encargan de todas las necesidades de la obra.  Las responsabilidades técnicas en un montaje escénico son amplias, sin embargo, casi siempre el técnico de iluminación termina siendo una sola persona que se encarga de cubrir todas esas necesidades o inclusive alguien del elenco. Sólo grupos con trayectoria y recursos económicos pueden darse la oportunidad de tener un técnico que no sea parte del elenco de la </w:t>
        </w:r>
        <w:commentRangeStart w:id="2259"/>
        <w:r w:rsidRPr="001F106E">
          <w:rPr>
            <w:sz w:val="24"/>
            <w:szCs w:val="24"/>
            <w:lang w:val="es-EC"/>
          </w:rPr>
          <w:t>obra</w:t>
        </w:r>
        <w:commentRangeEnd w:id="2259"/>
        <w:r w:rsidRPr="001F106E">
          <w:rPr>
            <w:rStyle w:val="Refdecomentario"/>
          </w:rPr>
          <w:commentReference w:id="2259"/>
        </w:r>
        <w:r w:rsidRPr="001F106E">
          <w:rPr>
            <w:sz w:val="24"/>
            <w:szCs w:val="24"/>
            <w:lang w:val="es-EC"/>
          </w:rPr>
          <w:t>.</w:t>
        </w:r>
        <w:r>
          <w:rPr>
            <w:rStyle w:val="Refdenotaalpie"/>
            <w:sz w:val="24"/>
            <w:szCs w:val="24"/>
            <w:lang w:val="es-EC"/>
          </w:rPr>
          <w:footnoteReference w:id="21"/>
        </w:r>
      </w:ins>
    </w:p>
    <w:p w:rsidR="00141203" w:rsidRPr="00C6327D" w:rsidRDefault="00141203" w:rsidP="00141203">
      <w:pPr>
        <w:spacing w:line="480" w:lineRule="auto"/>
        <w:ind w:firstLine="708"/>
        <w:rPr>
          <w:ins w:id="2263" w:author="Contabilidad" w:date="2021-09-03T06:47:00Z"/>
          <w:sz w:val="24"/>
          <w:szCs w:val="24"/>
          <w:lang w:val="es-EC"/>
        </w:rPr>
      </w:pPr>
    </w:p>
    <w:p w:rsidR="00141203" w:rsidRDefault="00141203" w:rsidP="00141203">
      <w:pPr>
        <w:spacing w:line="480" w:lineRule="auto"/>
        <w:ind w:firstLine="708"/>
        <w:rPr>
          <w:ins w:id="2264" w:author="Contabilidad" w:date="2021-09-03T06:47:00Z"/>
          <w:sz w:val="24"/>
          <w:szCs w:val="24"/>
          <w:lang w:val="es-EC"/>
        </w:rPr>
      </w:pPr>
      <w:ins w:id="2265" w:author="Contabilidad" w:date="2021-09-03T06:47:00Z">
        <w:r w:rsidRPr="00C6327D">
          <w:rPr>
            <w:sz w:val="24"/>
            <w:szCs w:val="24"/>
            <w:lang w:val="es-EC"/>
          </w:rPr>
          <w:t xml:space="preserve">En caso de ser un técnico de planta en un teatro es común que este tenga que cumplir con la mayor cantidad de actividades posibles para justificar su tiempo de trabajo en el teatro, como lo es inclusive encargarse de la limpieza del lugar como </w:t>
        </w:r>
        <w:r>
          <w:rPr>
            <w:sz w:val="24"/>
            <w:szCs w:val="24"/>
            <w:lang w:val="es-EC"/>
          </w:rPr>
          <w:t xml:space="preserve">también </w:t>
        </w:r>
        <w:r w:rsidRPr="00C6327D">
          <w:rPr>
            <w:sz w:val="24"/>
            <w:szCs w:val="24"/>
            <w:lang w:val="es-EC"/>
          </w:rPr>
          <w:t>señal</w:t>
        </w:r>
        <w:r>
          <w:rPr>
            <w:sz w:val="24"/>
            <w:szCs w:val="24"/>
            <w:lang w:val="es-EC"/>
          </w:rPr>
          <w:t>ó</w:t>
        </w:r>
        <w:r w:rsidRPr="00C6327D">
          <w:rPr>
            <w:sz w:val="24"/>
            <w:szCs w:val="24"/>
            <w:lang w:val="es-EC"/>
          </w:rPr>
          <w:t xml:space="preserve"> Erwin Wale</w:t>
        </w:r>
        <w:r>
          <w:rPr>
            <w:sz w:val="24"/>
            <w:szCs w:val="24"/>
            <w:lang w:val="es-EC"/>
          </w:rPr>
          <w:t xml:space="preserve">, técnico de planta del teatro Sánchez Aguilar </w:t>
        </w:r>
        <w:r w:rsidRPr="00C6327D">
          <w:rPr>
            <w:sz w:val="24"/>
            <w:szCs w:val="24"/>
            <w:lang w:val="es-EC"/>
          </w:rPr>
          <w:t xml:space="preserve">en la entrevista realizada por Sánchez.  Este tipo de prácticas crean informalidades laborales que si bien es cierto no afecta al empleador porque le conviene tener un trabajador multitareas pero sí desenfoca el quehacer del técnico en su entorno. </w:t>
        </w:r>
      </w:ins>
    </w:p>
    <w:p w:rsidR="00141203" w:rsidRPr="00C6327D" w:rsidRDefault="00141203" w:rsidP="00141203">
      <w:pPr>
        <w:spacing w:line="480" w:lineRule="auto"/>
        <w:ind w:firstLine="708"/>
        <w:rPr>
          <w:ins w:id="2266" w:author="Contabilidad" w:date="2021-09-03T06:47:00Z"/>
          <w:sz w:val="24"/>
          <w:szCs w:val="24"/>
          <w:lang w:val="es-EC"/>
        </w:rPr>
      </w:pPr>
    </w:p>
    <w:p w:rsidR="00141203" w:rsidRPr="00C6327D" w:rsidRDefault="00141203" w:rsidP="00141203">
      <w:pPr>
        <w:spacing w:line="480" w:lineRule="auto"/>
        <w:ind w:firstLine="708"/>
        <w:rPr>
          <w:ins w:id="2267" w:author="Contabilidad" w:date="2021-09-03T06:47:00Z"/>
          <w:sz w:val="24"/>
          <w:szCs w:val="24"/>
          <w:lang w:val="es-EC"/>
        </w:rPr>
      </w:pPr>
      <w:ins w:id="2268" w:author="Contabilidad" w:date="2021-09-03T06:47:00Z">
        <w:r w:rsidRPr="00C6327D">
          <w:rPr>
            <w:sz w:val="24"/>
            <w:szCs w:val="24"/>
            <w:lang w:val="es-EC"/>
          </w:rPr>
          <w:t xml:space="preserve">Para Zalamea una de las principales características en el ambiente laboral de un técnico de espectáculos artísticos actualmente es que no existen horarios fijos para el trabajo. Afirma también que, por cargar, transportar y montar equipos durante 12 horas o incluso más una empresa puede llegar a pagar $10 USD. Dependiendo del tipo de evento, la hora de llamado del personal, y de la magnitud del evento serán las horas de trabajo que ejerza el técnico, pero esto no es un determinante para la paga que recibirá </w:t>
        </w:r>
        <w:r w:rsidRPr="00C6327D">
          <w:rPr>
            <w:sz w:val="24"/>
            <w:szCs w:val="24"/>
            <w:lang w:val="es-EC"/>
          </w:rPr>
          <w:lastRenderedPageBreak/>
          <w:t xml:space="preserve">porque, aunque el evento sea de tipo masivo y alto presupuesto, este puede terminar pagando a sus técnicos menos que un proyecto autofinanciado.   </w:t>
        </w:r>
      </w:ins>
    </w:p>
    <w:p w:rsidR="00141203" w:rsidRPr="00C6327D" w:rsidRDefault="00141203" w:rsidP="00141203">
      <w:pPr>
        <w:spacing w:line="480" w:lineRule="auto"/>
        <w:ind w:firstLine="708"/>
        <w:rPr>
          <w:ins w:id="2269" w:author="Contabilidad" w:date="2021-09-03T06:47:00Z"/>
          <w:sz w:val="24"/>
          <w:szCs w:val="24"/>
          <w:lang w:val="es-EC"/>
        </w:rPr>
      </w:pPr>
    </w:p>
    <w:p w:rsidR="0033626E" w:rsidRPr="00D86A8F" w:rsidRDefault="0033626E" w:rsidP="00F75ADF">
      <w:pPr>
        <w:pStyle w:val="Ttulo3"/>
        <w:rPr>
          <w:ins w:id="2270" w:author="Contabilidad" w:date="2021-09-03T11:01:00Z"/>
        </w:rPr>
      </w:pPr>
      <w:bookmarkStart w:id="2271" w:name="_Toc81561167"/>
      <w:ins w:id="2272" w:author="Contabilidad" w:date="2021-09-03T11:01:00Z">
        <w:r w:rsidRPr="00D86A8F">
          <w:t xml:space="preserve">MARCO </w:t>
        </w:r>
        <w:r w:rsidRPr="00E164A4">
          <w:rPr>
            <w:rStyle w:val="Ttulo4Car"/>
            <w:b/>
            <w:bCs/>
            <w:iCs w:val="0"/>
          </w:rPr>
          <w:t>LEGAL</w:t>
        </w:r>
        <w:bookmarkEnd w:id="2271"/>
      </w:ins>
    </w:p>
    <w:p w:rsidR="008C4DDD" w:rsidRDefault="008C4DDD" w:rsidP="0033626E">
      <w:pPr>
        <w:spacing w:line="480" w:lineRule="auto"/>
        <w:ind w:firstLine="708"/>
        <w:rPr>
          <w:ins w:id="2273" w:author="Contabilidad" w:date="2021-09-03T11:33:00Z"/>
          <w:sz w:val="24"/>
          <w:szCs w:val="24"/>
          <w:lang w:val="es-EC"/>
        </w:rPr>
      </w:pPr>
    </w:p>
    <w:p w:rsidR="0033626E" w:rsidRPr="00C6327D" w:rsidRDefault="0033626E" w:rsidP="0033626E">
      <w:pPr>
        <w:spacing w:line="480" w:lineRule="auto"/>
        <w:ind w:firstLine="708"/>
        <w:rPr>
          <w:ins w:id="2274" w:author="Contabilidad" w:date="2021-09-03T11:01:00Z"/>
          <w:sz w:val="24"/>
          <w:szCs w:val="24"/>
          <w:lang w:val="es-EC"/>
        </w:rPr>
      </w:pPr>
      <w:ins w:id="2275" w:author="Contabilidad" w:date="2021-09-03T11:01:00Z">
        <w:r w:rsidRPr="00C6327D">
          <w:rPr>
            <w:sz w:val="24"/>
            <w:szCs w:val="24"/>
            <w:lang w:val="es-EC"/>
          </w:rPr>
          <w:t xml:space="preserve">En el </w:t>
        </w:r>
      </w:ins>
      <w:ins w:id="2276" w:author="Contabilidad" w:date="2021-09-06T14:41:00Z">
        <w:r w:rsidR="00444CA7">
          <w:rPr>
            <w:sz w:val="24"/>
            <w:szCs w:val="24"/>
            <w:lang w:val="es-EC"/>
          </w:rPr>
          <w:t xml:space="preserve">Ecuador, en el año </w:t>
        </w:r>
      </w:ins>
      <w:ins w:id="2277" w:author="Contabilidad" w:date="2021-09-03T11:01:00Z">
        <w:r w:rsidR="00444CA7">
          <w:rPr>
            <w:sz w:val="24"/>
            <w:szCs w:val="24"/>
            <w:lang w:val="es-EC"/>
          </w:rPr>
          <w:t xml:space="preserve">2008 se creó </w:t>
        </w:r>
        <w:r w:rsidRPr="00C6327D">
          <w:rPr>
            <w:sz w:val="24"/>
            <w:szCs w:val="24"/>
            <w:lang w:val="es-EC"/>
          </w:rPr>
          <w:t>la Ley Orgánica de Cultura (LOC) cuya aprobación se d</w:t>
        </w:r>
      </w:ins>
      <w:ins w:id="2278" w:author="Contabilidad" w:date="2021-09-06T14:42:00Z">
        <w:r w:rsidR="00444CA7">
          <w:rPr>
            <w:sz w:val="24"/>
            <w:szCs w:val="24"/>
            <w:lang w:val="es-EC"/>
          </w:rPr>
          <w:t>io</w:t>
        </w:r>
      </w:ins>
      <w:ins w:id="2279" w:author="Contabilidad" w:date="2021-09-03T11:01:00Z">
        <w:r w:rsidRPr="00C6327D">
          <w:rPr>
            <w:sz w:val="24"/>
            <w:szCs w:val="24"/>
            <w:lang w:val="es-EC"/>
          </w:rPr>
          <w:t xml:space="preserve"> después de 7 años en el 2016. Esto dio paso a la creación </w:t>
        </w:r>
        <w:r w:rsidR="00046FDE">
          <w:rPr>
            <w:sz w:val="24"/>
            <w:szCs w:val="24"/>
            <w:lang w:val="es-EC"/>
          </w:rPr>
          <w:t>del Sistema Nacional de Cultura</w:t>
        </w:r>
      </w:ins>
      <w:ins w:id="2280" w:author="Contabilidad" w:date="2021-09-06T14:43:00Z">
        <w:r w:rsidR="00046FDE">
          <w:rPr>
            <w:sz w:val="24"/>
            <w:szCs w:val="24"/>
            <w:lang w:val="es-EC"/>
          </w:rPr>
          <w:t xml:space="preserve">, </w:t>
        </w:r>
      </w:ins>
      <w:ins w:id="2281" w:author="Contabilidad" w:date="2021-09-06T14:22:00Z">
        <w:r w:rsidR="00011BF0">
          <w:rPr>
            <w:sz w:val="24"/>
            <w:szCs w:val="24"/>
            <w:lang w:val="es-EC"/>
          </w:rPr>
          <w:t xml:space="preserve">el cual </w:t>
        </w:r>
      </w:ins>
      <w:ins w:id="2282" w:author="Contabilidad" w:date="2021-09-06T14:44:00Z">
        <w:r w:rsidR="00046FDE">
          <w:rPr>
            <w:sz w:val="24"/>
            <w:szCs w:val="24"/>
            <w:lang w:val="es-EC"/>
          </w:rPr>
          <w:t>reportó el diario El Telégrafo</w:t>
        </w:r>
      </w:ins>
      <w:customXmlInsRangeStart w:id="2283" w:author="Contabilidad" w:date="2021-09-06T14:45:00Z"/>
      <w:sdt>
        <w:sdtPr>
          <w:rPr>
            <w:sz w:val="24"/>
            <w:szCs w:val="24"/>
            <w:lang w:val="es-EC"/>
          </w:rPr>
          <w:id w:val="1654946196"/>
          <w:citation/>
        </w:sdtPr>
        <w:sdtEndPr/>
        <w:sdtContent>
          <w:customXmlInsRangeEnd w:id="2283"/>
          <w:ins w:id="2284" w:author="Contabilidad" w:date="2021-09-06T14:45:00Z">
            <w:r w:rsidR="00046FDE">
              <w:rPr>
                <w:sz w:val="24"/>
                <w:szCs w:val="24"/>
                <w:lang w:val="es-EC"/>
              </w:rPr>
              <w:fldChar w:fldCharType="begin"/>
            </w:r>
            <w:r w:rsidR="00046FDE">
              <w:rPr>
                <w:sz w:val="24"/>
                <w:szCs w:val="24"/>
                <w:lang w:val="es-EC"/>
              </w:rPr>
              <w:instrText xml:space="preserve">CITATION ElT16 \n  \t  \l 12298 </w:instrText>
            </w:r>
          </w:ins>
          <w:r w:rsidR="00046FDE">
            <w:rPr>
              <w:sz w:val="24"/>
              <w:szCs w:val="24"/>
              <w:lang w:val="es-EC"/>
            </w:rPr>
            <w:fldChar w:fldCharType="separate"/>
          </w:r>
          <w:ins w:id="2285" w:author="Contabilidad" w:date="2021-09-06T14:45:00Z">
            <w:r w:rsidR="00046FDE">
              <w:rPr>
                <w:noProof/>
                <w:sz w:val="24"/>
                <w:szCs w:val="24"/>
                <w:lang w:val="es-EC"/>
              </w:rPr>
              <w:t xml:space="preserve"> </w:t>
            </w:r>
            <w:r w:rsidR="00046FDE" w:rsidRPr="00046FDE">
              <w:rPr>
                <w:noProof/>
                <w:sz w:val="24"/>
                <w:szCs w:val="24"/>
                <w:lang w:val="es-EC"/>
                <w:rPrChange w:id="2286" w:author="Contabilidad" w:date="2021-09-06T14:45:00Z">
                  <w:rPr/>
                </w:rPrChange>
              </w:rPr>
              <w:t>(2016)</w:t>
            </w:r>
            <w:r w:rsidR="00046FDE">
              <w:rPr>
                <w:sz w:val="24"/>
                <w:szCs w:val="24"/>
                <w:lang w:val="es-EC"/>
              </w:rPr>
              <w:fldChar w:fldCharType="end"/>
            </w:r>
          </w:ins>
          <w:customXmlInsRangeStart w:id="2287" w:author="Contabilidad" w:date="2021-09-06T14:45:00Z"/>
        </w:sdtContent>
      </w:sdt>
      <w:customXmlInsRangeEnd w:id="2287"/>
      <w:ins w:id="2288" w:author="Contabilidad" w:date="2021-09-06T14:44:00Z">
        <w:r w:rsidR="00046FDE">
          <w:rPr>
            <w:sz w:val="24"/>
            <w:szCs w:val="24"/>
            <w:lang w:val="es-EC"/>
          </w:rPr>
          <w:t xml:space="preserve"> que cuenta</w:t>
        </w:r>
      </w:ins>
      <w:ins w:id="2289" w:author="Contabilidad" w:date="2021-09-06T14:22:00Z">
        <w:r w:rsidR="00011BF0">
          <w:rPr>
            <w:sz w:val="24"/>
            <w:szCs w:val="24"/>
            <w:lang w:val="es-EC"/>
          </w:rPr>
          <w:t xml:space="preserve"> </w:t>
        </w:r>
      </w:ins>
      <w:ins w:id="2290" w:author="Contabilidad" w:date="2021-09-03T11:01:00Z">
        <w:r w:rsidR="00046FDE">
          <w:rPr>
            <w:sz w:val="24"/>
            <w:szCs w:val="24"/>
            <w:lang w:val="es-EC"/>
          </w:rPr>
          <w:t>con</w:t>
        </w:r>
      </w:ins>
      <w:ins w:id="2291" w:author="Contabilidad" w:date="2021-09-06T14:44:00Z">
        <w:r w:rsidR="00046FDE">
          <w:rPr>
            <w:sz w:val="24"/>
            <w:szCs w:val="24"/>
            <w:lang w:val="es-EC"/>
          </w:rPr>
          <w:t xml:space="preserve"> </w:t>
        </w:r>
      </w:ins>
      <w:ins w:id="2292" w:author="Contabilidad" w:date="2021-09-06T14:51:00Z">
        <w:r w:rsidR="00046FDE">
          <w:rPr>
            <w:sz w:val="24"/>
            <w:szCs w:val="24"/>
            <w:lang w:val="es-EC"/>
          </w:rPr>
          <w:t>sus</w:t>
        </w:r>
      </w:ins>
      <w:ins w:id="2293" w:author="Contabilidad" w:date="2021-09-03T11:01:00Z">
        <w:r w:rsidRPr="00C6327D">
          <w:rPr>
            <w:sz w:val="24"/>
            <w:szCs w:val="24"/>
            <w:lang w:val="es-EC"/>
          </w:rPr>
          <w:t xml:space="preserve"> respectivos subsistemas: </w:t>
        </w:r>
      </w:ins>
      <w:ins w:id="2294" w:author="Contabilidad" w:date="2021-09-06T14:42:00Z">
        <w:r w:rsidR="00444CA7">
          <w:rPr>
            <w:sz w:val="24"/>
            <w:szCs w:val="24"/>
            <w:lang w:val="es-EC"/>
          </w:rPr>
          <w:t xml:space="preserve">el sistema de artes e innovación, </w:t>
        </w:r>
        <w:r w:rsidR="00046FDE" w:rsidRPr="00C6327D">
          <w:rPr>
            <w:sz w:val="24"/>
            <w:szCs w:val="24"/>
            <w:lang w:val="es-EC"/>
          </w:rPr>
          <w:t>el Fondo de Fomento</w:t>
        </w:r>
        <w:r w:rsidR="00046FDE">
          <w:rPr>
            <w:sz w:val="24"/>
            <w:szCs w:val="24"/>
            <w:lang w:val="es-EC"/>
          </w:rPr>
          <w:t xml:space="preserve">, </w:t>
        </w:r>
        <w:r w:rsidR="00444CA7">
          <w:rPr>
            <w:sz w:val="24"/>
            <w:szCs w:val="24"/>
            <w:lang w:val="es-EC"/>
          </w:rPr>
          <w:t>e</w:t>
        </w:r>
      </w:ins>
      <w:ins w:id="2295" w:author="Contabilidad" w:date="2021-09-06T14:22:00Z">
        <w:r w:rsidR="00011BF0">
          <w:rPr>
            <w:sz w:val="24"/>
            <w:szCs w:val="24"/>
            <w:lang w:val="es-EC"/>
          </w:rPr>
          <w:t>l sistema de</w:t>
        </w:r>
      </w:ins>
      <w:ins w:id="2296" w:author="Contabilidad" w:date="2021-09-03T11:01:00Z">
        <w:r w:rsidRPr="00C6327D">
          <w:rPr>
            <w:sz w:val="24"/>
            <w:szCs w:val="24"/>
            <w:lang w:val="es-EC"/>
          </w:rPr>
          <w:t xml:space="preserve"> memoria social y </w:t>
        </w:r>
        <w:r w:rsidR="00444CA7">
          <w:rPr>
            <w:sz w:val="24"/>
            <w:szCs w:val="24"/>
            <w:lang w:val="es-EC"/>
          </w:rPr>
          <w:t>patrimonio</w:t>
        </w:r>
        <w:r w:rsidRPr="00C6327D">
          <w:rPr>
            <w:sz w:val="24"/>
            <w:szCs w:val="24"/>
            <w:lang w:val="es-EC"/>
          </w:rPr>
          <w:t>, los in</w:t>
        </w:r>
        <w:r w:rsidR="00046FDE">
          <w:rPr>
            <w:sz w:val="24"/>
            <w:szCs w:val="24"/>
            <w:lang w:val="es-EC"/>
          </w:rPr>
          <w:t>stitutos</w:t>
        </w:r>
        <w:r w:rsidR="00011BF0">
          <w:rPr>
            <w:sz w:val="24"/>
            <w:szCs w:val="24"/>
            <w:lang w:val="es-EC"/>
          </w:rPr>
          <w:t xml:space="preserve"> y una serie de redes</w:t>
        </w:r>
      </w:ins>
      <w:ins w:id="2297" w:author="Contabilidad" w:date="2021-09-06T14:23:00Z">
        <w:r w:rsidR="00011BF0">
          <w:rPr>
            <w:sz w:val="24"/>
            <w:szCs w:val="24"/>
            <w:lang w:val="es-EC"/>
          </w:rPr>
          <w:t xml:space="preserve"> de: </w:t>
        </w:r>
      </w:ins>
      <w:ins w:id="2298" w:author="Contabilidad" w:date="2021-09-06T14:57:00Z">
        <w:r w:rsidR="00FE7D67" w:rsidRPr="00C6327D">
          <w:rPr>
            <w:sz w:val="24"/>
            <w:szCs w:val="24"/>
            <w:lang w:val="es-EC"/>
          </w:rPr>
          <w:t xml:space="preserve">bibliotecas, </w:t>
        </w:r>
      </w:ins>
      <w:ins w:id="2299" w:author="Contabilidad" w:date="2021-09-03T11:01:00Z">
        <w:r w:rsidRPr="00C6327D">
          <w:rPr>
            <w:sz w:val="24"/>
            <w:szCs w:val="24"/>
            <w:lang w:val="es-EC"/>
          </w:rPr>
          <w:t xml:space="preserve">museos, </w:t>
        </w:r>
      </w:ins>
      <w:ins w:id="2300" w:author="Contabilidad" w:date="2021-09-06T14:57:00Z">
        <w:r w:rsidR="00FE7D67">
          <w:rPr>
            <w:sz w:val="24"/>
            <w:szCs w:val="24"/>
            <w:lang w:val="es-EC"/>
          </w:rPr>
          <w:t xml:space="preserve">espacios escénicos, </w:t>
        </w:r>
      </w:ins>
      <w:ins w:id="2301" w:author="Contabilidad" w:date="2021-09-03T11:01:00Z">
        <w:r w:rsidRPr="00C6327D">
          <w:rPr>
            <w:sz w:val="24"/>
            <w:szCs w:val="24"/>
            <w:lang w:val="es-EC"/>
          </w:rPr>
          <w:t xml:space="preserve">archivos, </w:t>
        </w:r>
        <w:r w:rsidR="00FE7D67">
          <w:rPr>
            <w:sz w:val="24"/>
            <w:szCs w:val="24"/>
            <w:lang w:val="es-EC"/>
          </w:rPr>
          <w:t>orquestas</w:t>
        </w:r>
        <w:r w:rsidRPr="00C6327D">
          <w:rPr>
            <w:sz w:val="24"/>
            <w:szCs w:val="24"/>
            <w:lang w:val="es-EC"/>
          </w:rPr>
          <w:t xml:space="preserve"> y audiovisuales, entre </w:t>
        </w:r>
      </w:ins>
      <w:ins w:id="2302" w:author="Contabilidad" w:date="2021-09-06T14:57:00Z">
        <w:r w:rsidR="00FE7D67">
          <w:rPr>
            <w:sz w:val="24"/>
            <w:szCs w:val="24"/>
            <w:lang w:val="es-EC"/>
          </w:rPr>
          <w:t>varias más</w:t>
        </w:r>
      </w:ins>
      <w:ins w:id="2303" w:author="Contabilidad" w:date="2021-09-03T11:01:00Z">
        <w:r w:rsidRPr="00C6327D">
          <w:rPr>
            <w:sz w:val="24"/>
            <w:szCs w:val="24"/>
            <w:lang w:val="es-EC"/>
          </w:rPr>
          <w:t>. Sistemas</w:t>
        </w:r>
      </w:ins>
      <w:ins w:id="2304" w:author="Contabilidad" w:date="2021-09-06T14:57:00Z">
        <w:r w:rsidR="00FE7D67">
          <w:rPr>
            <w:sz w:val="24"/>
            <w:szCs w:val="24"/>
            <w:lang w:val="es-EC"/>
          </w:rPr>
          <w:t xml:space="preserve"> y subsistemas</w:t>
        </w:r>
      </w:ins>
      <w:ins w:id="2305" w:author="Contabilidad" w:date="2021-09-03T11:01:00Z">
        <w:r w:rsidRPr="00C6327D">
          <w:rPr>
            <w:sz w:val="24"/>
            <w:szCs w:val="24"/>
            <w:lang w:val="es-EC"/>
          </w:rPr>
          <w:t xml:space="preserve"> que buscan el desarrollo de las industrias culturales, artísticas y creativas, </w:t>
        </w:r>
      </w:ins>
      <w:ins w:id="2306" w:author="Contabilidad" w:date="2021-09-06T14:52:00Z">
        <w:r w:rsidR="00046FDE" w:rsidRPr="00C6327D">
          <w:rPr>
            <w:sz w:val="24"/>
            <w:szCs w:val="24"/>
            <w:lang w:val="es-EC"/>
          </w:rPr>
          <w:t>asignar responsabilidades específicas a la mayoría de esas instituciones</w:t>
        </w:r>
        <w:r w:rsidR="00046FDE">
          <w:rPr>
            <w:sz w:val="24"/>
            <w:szCs w:val="24"/>
            <w:lang w:val="es-EC"/>
          </w:rPr>
          <w:t>,</w:t>
        </w:r>
        <w:r w:rsidR="00046FDE" w:rsidRPr="00C6327D">
          <w:rPr>
            <w:sz w:val="24"/>
            <w:szCs w:val="24"/>
            <w:lang w:val="es-EC"/>
          </w:rPr>
          <w:t xml:space="preserve"> </w:t>
        </w:r>
      </w:ins>
      <w:ins w:id="2307" w:author="Contabilidad" w:date="2021-09-03T11:01:00Z">
        <w:r w:rsidRPr="00C6327D">
          <w:rPr>
            <w:sz w:val="24"/>
            <w:szCs w:val="24"/>
            <w:lang w:val="es-EC"/>
          </w:rPr>
          <w:t>reordenar la institucionalidad cultural del país, cambiar la constitución de sus autoridades (</w:t>
        </w:r>
      </w:ins>
      <w:ins w:id="2308" w:author="Contabilidad" w:date="2021-09-06T14:53:00Z">
        <w:r w:rsidR="00FE7D67">
          <w:rPr>
            <w:sz w:val="24"/>
            <w:szCs w:val="24"/>
            <w:lang w:val="es-EC"/>
          </w:rPr>
          <w:t>a los cuales el ente rector siempre encabezó</w:t>
        </w:r>
      </w:ins>
      <w:ins w:id="2309" w:author="Contabilidad" w:date="2021-09-03T11:01:00Z">
        <w:r w:rsidRPr="00C6327D">
          <w:rPr>
            <w:sz w:val="24"/>
            <w:szCs w:val="24"/>
            <w:lang w:val="es-EC"/>
          </w:rPr>
          <w:t xml:space="preserve">) y </w:t>
        </w:r>
      </w:ins>
      <w:ins w:id="2310" w:author="Contabilidad" w:date="2021-09-06T14:54:00Z">
        <w:r w:rsidR="00FE7D67">
          <w:rPr>
            <w:sz w:val="24"/>
            <w:szCs w:val="24"/>
            <w:lang w:val="es-EC"/>
          </w:rPr>
          <w:t xml:space="preserve">de esta forma ser capaces de </w:t>
        </w:r>
      </w:ins>
      <w:ins w:id="2311" w:author="Contabilidad" w:date="2021-09-03T11:01:00Z">
        <w:r w:rsidRPr="00C6327D">
          <w:rPr>
            <w:sz w:val="24"/>
            <w:szCs w:val="24"/>
            <w:lang w:val="es-EC"/>
          </w:rPr>
          <w:t xml:space="preserve">modificar la </w:t>
        </w:r>
      </w:ins>
      <w:ins w:id="2312" w:author="Contabilidad" w:date="2021-09-06T14:54:00Z">
        <w:r w:rsidR="00FE7D67">
          <w:rPr>
            <w:sz w:val="24"/>
            <w:szCs w:val="24"/>
            <w:lang w:val="es-EC"/>
          </w:rPr>
          <w:t>manera en que se gobierna</w:t>
        </w:r>
      </w:ins>
      <w:ins w:id="2313" w:author="Contabilidad" w:date="2021-09-03T11:01:00Z">
        <w:r w:rsidRPr="00C6327D">
          <w:rPr>
            <w:sz w:val="24"/>
            <w:szCs w:val="24"/>
            <w:lang w:val="es-EC"/>
          </w:rPr>
          <w:t xml:space="preserve">. </w:t>
        </w:r>
      </w:ins>
      <w:customXmlInsRangeStart w:id="2314" w:author="Contabilidad" w:date="2021-09-03T11:01:00Z"/>
      <w:sdt>
        <w:sdtPr>
          <w:rPr>
            <w:sz w:val="24"/>
            <w:szCs w:val="24"/>
            <w:lang w:val="es-EC"/>
          </w:rPr>
          <w:id w:val="-907618482"/>
          <w:citation/>
        </w:sdtPr>
        <w:sdtEndPr/>
        <w:sdtContent>
          <w:customXmlInsRangeEnd w:id="2314"/>
          <w:ins w:id="2315" w:author="Contabilidad" w:date="2021-09-03T11:01:00Z">
            <w:r w:rsidRPr="00C6327D">
              <w:rPr>
                <w:sz w:val="24"/>
                <w:szCs w:val="24"/>
                <w:lang w:val="es-EC"/>
              </w:rPr>
              <w:fldChar w:fldCharType="begin"/>
            </w:r>
            <w:r w:rsidRPr="00C6327D">
              <w:rPr>
                <w:sz w:val="24"/>
                <w:szCs w:val="24"/>
                <w:lang w:val="es-EC"/>
              </w:rPr>
              <w:instrText xml:space="preserve"> CITATION ElT16 \l 12298 </w:instrText>
            </w:r>
            <w:r w:rsidRPr="00C6327D">
              <w:rPr>
                <w:sz w:val="24"/>
                <w:szCs w:val="24"/>
                <w:lang w:val="es-EC"/>
              </w:rPr>
              <w:fldChar w:fldCharType="separate"/>
            </w:r>
          </w:ins>
          <w:r w:rsidR="002B43FE" w:rsidRPr="002B43FE">
            <w:rPr>
              <w:noProof/>
              <w:sz w:val="24"/>
              <w:szCs w:val="24"/>
              <w:lang w:val="es-EC"/>
            </w:rPr>
            <w:t>(El Telégrafo 2016)</w:t>
          </w:r>
          <w:ins w:id="2316" w:author="Contabilidad" w:date="2021-09-03T11:01:00Z">
            <w:r w:rsidRPr="00C6327D">
              <w:rPr>
                <w:sz w:val="24"/>
                <w:szCs w:val="24"/>
                <w:lang w:val="es-EC"/>
              </w:rPr>
              <w:fldChar w:fldCharType="end"/>
            </w:r>
          </w:ins>
          <w:customXmlInsRangeStart w:id="2317" w:author="Contabilidad" w:date="2021-09-03T11:01:00Z"/>
        </w:sdtContent>
      </w:sdt>
      <w:customXmlInsRangeEnd w:id="2317"/>
      <w:ins w:id="2318" w:author="Contabilidad" w:date="2021-09-03T11:01:00Z">
        <w:r w:rsidRPr="00C6327D">
          <w:rPr>
            <w:sz w:val="24"/>
            <w:szCs w:val="24"/>
            <w:lang w:val="es-EC"/>
          </w:rPr>
          <w:t xml:space="preserve"> </w:t>
        </w:r>
      </w:ins>
    </w:p>
    <w:p w:rsidR="0033626E" w:rsidRPr="00C6327D" w:rsidRDefault="0033626E" w:rsidP="0033626E">
      <w:pPr>
        <w:spacing w:line="480" w:lineRule="auto"/>
        <w:rPr>
          <w:ins w:id="2319" w:author="Contabilidad" w:date="2021-09-03T11:01:00Z"/>
          <w:sz w:val="24"/>
          <w:szCs w:val="24"/>
          <w:lang w:val="es-EC"/>
        </w:rPr>
      </w:pPr>
    </w:p>
    <w:p w:rsidR="0033626E" w:rsidRPr="00C6327D" w:rsidRDefault="0033626E" w:rsidP="0033626E">
      <w:pPr>
        <w:spacing w:line="480" w:lineRule="auto"/>
        <w:ind w:firstLine="708"/>
        <w:rPr>
          <w:ins w:id="2320" w:author="Contabilidad" w:date="2021-09-03T11:01:00Z"/>
          <w:sz w:val="24"/>
          <w:szCs w:val="24"/>
          <w:lang w:val="es-EC"/>
        </w:rPr>
      </w:pPr>
      <w:ins w:id="2321" w:author="Contabilidad" w:date="2021-09-03T11:01:00Z">
        <w:r w:rsidRPr="00C6327D">
          <w:rPr>
            <w:sz w:val="24"/>
            <w:szCs w:val="24"/>
            <w:lang w:val="es-EC"/>
          </w:rPr>
          <w:t xml:space="preserve">En cuanto a la formalidad de los trabajadores de la cultura existe una gran deficiencia a nivel ejecutivo todavía, porque en cuanto a la ley concierne ya existen condiciones legales de trabajo que permiten a creadores, gestores, técnicos, investigadores, docentes, entre otros acceder a todos los beneficios de ley que otorga el Estado. </w:t>
        </w:r>
      </w:ins>
    </w:p>
    <w:p w:rsidR="0033626E" w:rsidRPr="00C6327D" w:rsidRDefault="0033626E" w:rsidP="0033626E">
      <w:pPr>
        <w:spacing w:line="480" w:lineRule="auto"/>
        <w:rPr>
          <w:ins w:id="2322" w:author="Contabilidad" w:date="2021-09-03T11:01:00Z"/>
          <w:sz w:val="24"/>
          <w:szCs w:val="24"/>
          <w:lang w:val="es-EC"/>
        </w:rPr>
      </w:pPr>
    </w:p>
    <w:p w:rsidR="0033626E" w:rsidRPr="00C6327D" w:rsidRDefault="0033626E" w:rsidP="0033626E">
      <w:pPr>
        <w:spacing w:line="480" w:lineRule="auto"/>
        <w:ind w:firstLine="708"/>
        <w:rPr>
          <w:ins w:id="2323" w:author="Contabilidad" w:date="2021-09-03T11:01:00Z"/>
          <w:sz w:val="24"/>
          <w:szCs w:val="24"/>
          <w:lang w:val="es-EC"/>
        </w:rPr>
      </w:pPr>
      <w:ins w:id="2324" w:author="Contabilidad" w:date="2021-09-03T11:01:00Z">
        <w:r w:rsidRPr="00C6327D">
          <w:rPr>
            <w:sz w:val="24"/>
            <w:szCs w:val="24"/>
            <w:lang w:val="es-EC"/>
          </w:rPr>
          <w:t xml:space="preserve">El artículo 328 de la Constitución de la República del Ecuador exige que anualmente se revise y se fije el salario básico unificado (SBU)  por lo que en el 2019 </w:t>
        </w:r>
        <w:r w:rsidRPr="00C6327D">
          <w:rPr>
            <w:sz w:val="24"/>
            <w:szCs w:val="24"/>
            <w:lang w:val="es-EC"/>
          </w:rPr>
          <w:lastRenderedPageBreak/>
          <w:t xml:space="preserve">este se fijó en  $400 mensuales </w:t>
        </w:r>
        <w:r w:rsidRPr="00C6327D">
          <w:rPr>
            <w:rStyle w:val="Refdenotaalpie"/>
            <w:sz w:val="24"/>
            <w:szCs w:val="24"/>
            <w:lang w:val="es-EC"/>
          </w:rPr>
          <w:footnoteReference w:id="22"/>
        </w:r>
        <w:r w:rsidRPr="00C6327D">
          <w:rPr>
            <w:sz w:val="24"/>
            <w:szCs w:val="24"/>
            <w:lang w:val="es-EC"/>
          </w:rPr>
          <w:t xml:space="preserve"> y en el 2020 se mantuvo en el mismo valor gracias a la crisis económica causada por la pandemia del COVID-19</w:t>
        </w:r>
        <w:r w:rsidRPr="00C6327D">
          <w:rPr>
            <w:rStyle w:val="Refdenotaalpie"/>
            <w:sz w:val="24"/>
            <w:szCs w:val="24"/>
            <w:lang w:val="es-EC"/>
          </w:rPr>
          <w:footnoteReference w:id="23"/>
        </w:r>
        <w:r w:rsidRPr="00C6327D">
          <w:rPr>
            <w:sz w:val="24"/>
            <w:szCs w:val="24"/>
            <w:lang w:val="es-EC"/>
          </w:rPr>
          <w:t xml:space="preserve"> en el mismo año. Por lo que actualmente los salarios para el personal técnico en un teatro o en una empresa dedicada al espectáculo actualmente no pueden tener costes menores a esos rubros.</w:t>
        </w:r>
      </w:ins>
    </w:p>
    <w:p w:rsidR="0033626E" w:rsidRPr="00C6327D" w:rsidRDefault="0033626E" w:rsidP="0033626E">
      <w:pPr>
        <w:spacing w:line="480" w:lineRule="auto"/>
        <w:rPr>
          <w:ins w:id="2329" w:author="Contabilidad" w:date="2021-09-03T11:01:00Z"/>
          <w:sz w:val="24"/>
          <w:szCs w:val="24"/>
          <w:lang w:val="es-EC"/>
        </w:rPr>
      </w:pPr>
    </w:p>
    <w:p w:rsidR="0033626E" w:rsidRPr="00C6327D" w:rsidRDefault="0033626E" w:rsidP="0033626E">
      <w:pPr>
        <w:spacing w:line="480" w:lineRule="auto"/>
        <w:ind w:firstLine="708"/>
        <w:rPr>
          <w:ins w:id="2330" w:author="Contabilidad" w:date="2021-09-03T11:01:00Z"/>
          <w:sz w:val="24"/>
          <w:szCs w:val="24"/>
          <w:lang w:val="es-EC"/>
        </w:rPr>
      </w:pPr>
      <w:ins w:id="2331" w:author="Contabilidad" w:date="2021-09-03T11:01:00Z">
        <w:r w:rsidRPr="00C6327D">
          <w:rPr>
            <w:sz w:val="24"/>
            <w:szCs w:val="24"/>
            <w:lang w:val="es-EC"/>
          </w:rPr>
          <w:t>El 22 de julio de 2010 se emitió el Acuerdo Ministerial Nro. 00117, publicado en el Registro Oficial Nro. 241 que determina el procedimiento para la agrupación de ramas de actividad en 22 Comisiones Sectoriales para la fijación de salarios y tarifas mínimas sectoriales, así como la revisión de las estructuras ocupacionales por ramas de actividad</w:t>
        </w:r>
        <w:r w:rsidRPr="00C6327D">
          <w:rPr>
            <w:rStyle w:val="Refdenotaalpie"/>
            <w:sz w:val="24"/>
            <w:szCs w:val="24"/>
            <w:lang w:val="es-EC"/>
          </w:rPr>
          <w:footnoteReference w:id="24"/>
        </w:r>
      </w:ins>
    </w:p>
    <w:p w:rsidR="0033626E" w:rsidRPr="00C6327D" w:rsidRDefault="0033626E" w:rsidP="0033626E">
      <w:pPr>
        <w:spacing w:line="480" w:lineRule="auto"/>
        <w:rPr>
          <w:ins w:id="2334" w:author="Contabilidad" w:date="2021-09-03T11:01:00Z"/>
          <w:sz w:val="24"/>
          <w:szCs w:val="24"/>
          <w:lang w:val="es-EC"/>
        </w:rPr>
      </w:pPr>
    </w:p>
    <w:p w:rsidR="0033626E" w:rsidRPr="00C6327D" w:rsidRDefault="0033626E" w:rsidP="0033626E">
      <w:pPr>
        <w:spacing w:line="480" w:lineRule="auto"/>
        <w:ind w:firstLine="708"/>
        <w:rPr>
          <w:ins w:id="2335" w:author="Contabilidad" w:date="2021-09-03T11:01:00Z"/>
          <w:sz w:val="24"/>
          <w:szCs w:val="24"/>
          <w:lang w:val="es-EC"/>
        </w:rPr>
      </w:pPr>
      <w:ins w:id="2336" w:author="Contabilidad" w:date="2021-09-03T11:01:00Z">
        <w:r w:rsidRPr="00C6327D">
          <w:rPr>
            <w:sz w:val="24"/>
            <w:szCs w:val="24"/>
            <w:lang w:val="es-EC"/>
          </w:rPr>
          <w:t>En el anexo 1 del acuerdo ministerial MDT-2020-282</w:t>
        </w:r>
        <w:r w:rsidRPr="00C6327D">
          <w:rPr>
            <w:rStyle w:val="Refdenotaalpie"/>
            <w:sz w:val="24"/>
            <w:szCs w:val="24"/>
            <w:lang w:val="es-EC"/>
          </w:rPr>
          <w:footnoteReference w:id="25"/>
        </w:r>
        <w:r w:rsidRPr="00C6327D">
          <w:rPr>
            <w:sz w:val="24"/>
            <w:szCs w:val="24"/>
            <w:lang w:val="es-EC"/>
          </w:rPr>
          <w:t xml:space="preserve"> se establecen los salarios por ley que debería recibir cada ciudadano de acuerdo a las comisiones sectoriales y actividades económicas que desempeñe dentro de estos. En él se estipulan 22 Comisiones sectoriales que se califican con 5 niveles de acuerdo al cargo que ejerza el ciudadano en determinada comisión: </w:t>
        </w:r>
      </w:ins>
    </w:p>
    <w:p w:rsidR="0033626E" w:rsidRDefault="0033626E" w:rsidP="0033626E">
      <w:pPr>
        <w:ind w:firstLine="708"/>
        <w:rPr>
          <w:ins w:id="2339" w:author="Contabilidad" w:date="2021-09-03T11:01:00Z"/>
          <w:lang w:val="es-EC"/>
        </w:rPr>
      </w:pPr>
    </w:p>
    <w:p w:rsidR="0033626E" w:rsidRDefault="0033626E" w:rsidP="0033626E">
      <w:pPr>
        <w:ind w:firstLine="708"/>
        <w:rPr>
          <w:ins w:id="2340" w:author="Contabilidad" w:date="2021-09-03T11:01:00Z"/>
          <w:lang w:val="es-EC"/>
        </w:rPr>
      </w:pPr>
    </w:p>
    <w:p w:rsidR="0033626E" w:rsidRPr="00F10532" w:rsidRDefault="0033626E" w:rsidP="0033626E">
      <w:pPr>
        <w:ind w:firstLine="708"/>
        <w:rPr>
          <w:ins w:id="2341" w:author="Contabilidad" w:date="2021-09-03T11:01:00Z"/>
          <w:lang w:val="es-EC"/>
        </w:rPr>
      </w:pPr>
    </w:p>
    <w:tbl>
      <w:tblPr>
        <w:tblStyle w:val="Tablaconcuadrcula"/>
        <w:tblW w:w="0" w:type="auto"/>
        <w:jc w:val="center"/>
        <w:tblLook w:val="04A0" w:firstRow="1" w:lastRow="0" w:firstColumn="1" w:lastColumn="0" w:noHBand="0" w:noVBand="1"/>
      </w:tblPr>
      <w:tblGrid>
        <w:gridCol w:w="5620"/>
      </w:tblGrid>
      <w:tr w:rsidR="0033626E" w:rsidRPr="00C6327D" w:rsidTr="00E64085">
        <w:trPr>
          <w:jc w:val="center"/>
          <w:ins w:id="2342" w:author="Contabilidad" w:date="2021-09-03T11:01:00Z"/>
        </w:trPr>
        <w:tc>
          <w:tcPr>
            <w:tcW w:w="0" w:type="auto"/>
          </w:tcPr>
          <w:p w:rsidR="0033626E" w:rsidRPr="00C6327D" w:rsidRDefault="0033626E" w:rsidP="00E64085">
            <w:pPr>
              <w:pStyle w:val="TableParagraph"/>
              <w:jc w:val="left"/>
              <w:rPr>
                <w:ins w:id="2343" w:author="Contabilidad" w:date="2021-09-03T11:01:00Z"/>
                <w:rFonts w:asciiTheme="minorHAnsi" w:hAnsiTheme="minorHAnsi" w:cstheme="minorHAnsi"/>
                <w:b/>
                <w:sz w:val="20"/>
                <w:lang w:val="es-EC"/>
              </w:rPr>
            </w:pPr>
            <w:ins w:id="2344" w:author="Contabilidad" w:date="2021-09-03T11:01:00Z">
              <w:r w:rsidRPr="00C6327D">
                <w:rPr>
                  <w:rFonts w:asciiTheme="minorHAnsi" w:hAnsiTheme="minorHAnsi" w:cstheme="minorHAnsi"/>
                  <w:b/>
                  <w:sz w:val="20"/>
                  <w:lang w:val="es-EC"/>
                </w:rPr>
                <w:t xml:space="preserve">Nro. COMISIONES SECTORIALES </w:t>
              </w:r>
            </w:ins>
          </w:p>
        </w:tc>
      </w:tr>
      <w:tr w:rsidR="0033626E" w:rsidRPr="00C6327D" w:rsidTr="00E64085">
        <w:trPr>
          <w:jc w:val="center"/>
          <w:ins w:id="2345" w:author="Contabilidad" w:date="2021-09-03T11:01:00Z"/>
        </w:trPr>
        <w:tc>
          <w:tcPr>
            <w:tcW w:w="0" w:type="auto"/>
          </w:tcPr>
          <w:p w:rsidR="0033626E" w:rsidRPr="00C6327D" w:rsidRDefault="0033626E" w:rsidP="00E64085">
            <w:pPr>
              <w:pStyle w:val="TableParagraph"/>
              <w:jc w:val="left"/>
              <w:rPr>
                <w:ins w:id="2346" w:author="Contabilidad" w:date="2021-09-03T11:01:00Z"/>
                <w:rFonts w:asciiTheme="minorHAnsi" w:hAnsiTheme="minorHAnsi" w:cstheme="minorHAnsi"/>
                <w:sz w:val="20"/>
                <w:lang w:val="es-EC"/>
              </w:rPr>
            </w:pPr>
            <w:ins w:id="2347" w:author="Contabilidad" w:date="2021-09-03T11:01:00Z">
              <w:r w:rsidRPr="00C6327D">
                <w:rPr>
                  <w:rFonts w:asciiTheme="minorHAnsi" w:hAnsiTheme="minorHAnsi" w:cstheme="minorHAnsi"/>
                  <w:sz w:val="20"/>
                  <w:lang w:val="es-EC"/>
                </w:rPr>
                <w:t xml:space="preserve">1.- AGRICULTURA Y PLANTACIONES </w:t>
              </w:r>
            </w:ins>
          </w:p>
        </w:tc>
      </w:tr>
      <w:tr w:rsidR="0033626E" w:rsidRPr="00C6327D" w:rsidTr="00E64085">
        <w:trPr>
          <w:jc w:val="center"/>
          <w:ins w:id="2348" w:author="Contabilidad" w:date="2021-09-03T11:01:00Z"/>
        </w:trPr>
        <w:tc>
          <w:tcPr>
            <w:tcW w:w="0" w:type="auto"/>
          </w:tcPr>
          <w:p w:rsidR="0033626E" w:rsidRPr="00C6327D" w:rsidRDefault="0033626E" w:rsidP="00E64085">
            <w:pPr>
              <w:pStyle w:val="TableParagraph"/>
              <w:jc w:val="left"/>
              <w:rPr>
                <w:ins w:id="2349" w:author="Contabilidad" w:date="2021-09-03T11:01:00Z"/>
                <w:rFonts w:asciiTheme="minorHAnsi" w:hAnsiTheme="minorHAnsi" w:cstheme="minorHAnsi"/>
                <w:sz w:val="20"/>
                <w:lang w:val="es-EC"/>
              </w:rPr>
            </w:pPr>
            <w:ins w:id="2350" w:author="Contabilidad" w:date="2021-09-03T11:01:00Z">
              <w:r w:rsidRPr="00C6327D">
                <w:rPr>
                  <w:rFonts w:asciiTheme="minorHAnsi" w:hAnsiTheme="minorHAnsi" w:cstheme="minorHAnsi"/>
                  <w:sz w:val="20"/>
                  <w:lang w:val="es-EC"/>
                </w:rPr>
                <w:t xml:space="preserve">2.- PRODUCCIÓN PECUARIA </w:t>
              </w:r>
            </w:ins>
          </w:p>
        </w:tc>
      </w:tr>
      <w:tr w:rsidR="0033626E" w:rsidRPr="00C6327D" w:rsidTr="00E64085">
        <w:trPr>
          <w:jc w:val="center"/>
          <w:ins w:id="2351" w:author="Contabilidad" w:date="2021-09-03T11:01:00Z"/>
        </w:trPr>
        <w:tc>
          <w:tcPr>
            <w:tcW w:w="0" w:type="auto"/>
          </w:tcPr>
          <w:p w:rsidR="0033626E" w:rsidRPr="00C6327D" w:rsidRDefault="0033626E" w:rsidP="00E64085">
            <w:pPr>
              <w:pStyle w:val="TableParagraph"/>
              <w:jc w:val="left"/>
              <w:rPr>
                <w:ins w:id="2352" w:author="Contabilidad" w:date="2021-09-03T11:01:00Z"/>
                <w:rFonts w:asciiTheme="minorHAnsi" w:hAnsiTheme="minorHAnsi" w:cstheme="minorHAnsi"/>
                <w:sz w:val="20"/>
                <w:lang w:val="es-EC"/>
              </w:rPr>
            </w:pPr>
            <w:ins w:id="2353" w:author="Contabilidad" w:date="2021-09-03T11:01:00Z">
              <w:r w:rsidRPr="00C6327D">
                <w:rPr>
                  <w:rFonts w:asciiTheme="minorHAnsi" w:hAnsiTheme="minorHAnsi" w:cstheme="minorHAnsi"/>
                  <w:sz w:val="20"/>
                  <w:lang w:val="es-EC"/>
                </w:rPr>
                <w:t xml:space="preserve">3.- PESCA, ACUACULTURA Y MARICULTURA </w:t>
              </w:r>
            </w:ins>
          </w:p>
        </w:tc>
      </w:tr>
      <w:tr w:rsidR="0033626E" w:rsidRPr="00C6327D" w:rsidTr="00E64085">
        <w:trPr>
          <w:jc w:val="center"/>
          <w:ins w:id="2354" w:author="Contabilidad" w:date="2021-09-03T11:01:00Z"/>
        </w:trPr>
        <w:tc>
          <w:tcPr>
            <w:tcW w:w="0" w:type="auto"/>
          </w:tcPr>
          <w:p w:rsidR="0033626E" w:rsidRPr="00C6327D" w:rsidRDefault="0033626E" w:rsidP="00E64085">
            <w:pPr>
              <w:pStyle w:val="TableParagraph"/>
              <w:jc w:val="left"/>
              <w:rPr>
                <w:ins w:id="2355" w:author="Contabilidad" w:date="2021-09-03T11:01:00Z"/>
                <w:rFonts w:asciiTheme="minorHAnsi" w:hAnsiTheme="minorHAnsi" w:cstheme="minorHAnsi"/>
                <w:sz w:val="20"/>
                <w:lang w:val="es-EC"/>
              </w:rPr>
            </w:pPr>
            <w:ins w:id="2356" w:author="Contabilidad" w:date="2021-09-03T11:01:00Z">
              <w:r w:rsidRPr="00C6327D">
                <w:rPr>
                  <w:rFonts w:asciiTheme="minorHAnsi" w:hAnsiTheme="minorHAnsi" w:cstheme="minorHAnsi"/>
                  <w:sz w:val="20"/>
                  <w:lang w:val="es-EC"/>
                </w:rPr>
                <w:t xml:space="preserve">4- MINAS, CANTERAS Y YACIMIENTOS </w:t>
              </w:r>
            </w:ins>
          </w:p>
        </w:tc>
      </w:tr>
      <w:tr w:rsidR="0033626E" w:rsidRPr="00C6327D" w:rsidTr="00E64085">
        <w:trPr>
          <w:jc w:val="center"/>
          <w:ins w:id="2357" w:author="Contabilidad" w:date="2021-09-03T11:01:00Z"/>
        </w:trPr>
        <w:tc>
          <w:tcPr>
            <w:tcW w:w="0" w:type="auto"/>
          </w:tcPr>
          <w:p w:rsidR="0033626E" w:rsidRPr="00C6327D" w:rsidRDefault="0033626E" w:rsidP="00E64085">
            <w:pPr>
              <w:pStyle w:val="TableParagraph"/>
              <w:jc w:val="left"/>
              <w:rPr>
                <w:ins w:id="2358" w:author="Contabilidad" w:date="2021-09-03T11:01:00Z"/>
                <w:rFonts w:asciiTheme="minorHAnsi" w:hAnsiTheme="minorHAnsi" w:cstheme="minorHAnsi"/>
                <w:sz w:val="20"/>
                <w:lang w:val="es-EC"/>
              </w:rPr>
            </w:pPr>
            <w:ins w:id="2359" w:author="Contabilidad" w:date="2021-09-03T11:01:00Z">
              <w:r w:rsidRPr="00C6327D">
                <w:rPr>
                  <w:rFonts w:asciiTheme="minorHAnsi" w:hAnsiTheme="minorHAnsi" w:cstheme="minorHAnsi"/>
                  <w:sz w:val="20"/>
                  <w:lang w:val="es-EC"/>
                </w:rPr>
                <w:t xml:space="preserve">5.- TRANSFORMACIÓN DE ALIMENTOS (INCLUYE AGROINDUSTRIA) </w:t>
              </w:r>
            </w:ins>
          </w:p>
        </w:tc>
      </w:tr>
      <w:tr w:rsidR="0033626E" w:rsidRPr="00C6327D" w:rsidTr="00E64085">
        <w:trPr>
          <w:jc w:val="center"/>
          <w:ins w:id="2360" w:author="Contabilidad" w:date="2021-09-03T11:01:00Z"/>
        </w:trPr>
        <w:tc>
          <w:tcPr>
            <w:tcW w:w="0" w:type="auto"/>
          </w:tcPr>
          <w:p w:rsidR="0033626E" w:rsidRPr="00C6327D" w:rsidRDefault="0033626E" w:rsidP="00E64085">
            <w:pPr>
              <w:pStyle w:val="TableParagraph"/>
              <w:jc w:val="left"/>
              <w:rPr>
                <w:ins w:id="2361" w:author="Contabilidad" w:date="2021-09-03T11:01:00Z"/>
                <w:rFonts w:asciiTheme="minorHAnsi" w:hAnsiTheme="minorHAnsi" w:cstheme="minorHAnsi"/>
                <w:sz w:val="20"/>
                <w:lang w:val="es-EC"/>
              </w:rPr>
            </w:pPr>
            <w:ins w:id="2362" w:author="Contabilidad" w:date="2021-09-03T11:01:00Z">
              <w:r w:rsidRPr="00C6327D">
                <w:rPr>
                  <w:rFonts w:asciiTheme="minorHAnsi" w:hAnsiTheme="minorHAnsi" w:cstheme="minorHAnsi"/>
                  <w:sz w:val="20"/>
                  <w:lang w:val="es-EC"/>
                </w:rPr>
                <w:t xml:space="preserve">6.- PRODUCTOS INDUSTRIALES, FARMACÉUTICOS Y QUÍMICOS </w:t>
              </w:r>
            </w:ins>
          </w:p>
        </w:tc>
      </w:tr>
      <w:tr w:rsidR="0033626E" w:rsidRPr="00C6327D" w:rsidTr="00E64085">
        <w:trPr>
          <w:jc w:val="center"/>
          <w:ins w:id="2363" w:author="Contabilidad" w:date="2021-09-03T11:01:00Z"/>
        </w:trPr>
        <w:tc>
          <w:tcPr>
            <w:tcW w:w="0" w:type="auto"/>
          </w:tcPr>
          <w:p w:rsidR="0033626E" w:rsidRPr="00C6327D" w:rsidRDefault="0033626E" w:rsidP="00E64085">
            <w:pPr>
              <w:pStyle w:val="TableParagraph"/>
              <w:jc w:val="left"/>
              <w:rPr>
                <w:ins w:id="2364" w:author="Contabilidad" w:date="2021-09-03T11:01:00Z"/>
                <w:rFonts w:asciiTheme="minorHAnsi" w:hAnsiTheme="minorHAnsi" w:cstheme="minorHAnsi"/>
                <w:sz w:val="20"/>
                <w:lang w:val="es-EC"/>
              </w:rPr>
            </w:pPr>
            <w:ins w:id="2365" w:author="Contabilidad" w:date="2021-09-03T11:01:00Z">
              <w:r w:rsidRPr="00C6327D">
                <w:rPr>
                  <w:rFonts w:asciiTheme="minorHAnsi" w:hAnsiTheme="minorHAnsi" w:cstheme="minorHAnsi"/>
                  <w:sz w:val="20"/>
                  <w:lang w:val="es-EC"/>
                </w:rPr>
                <w:t>7.- PRODUCCIÓN INDUSTRIAL DE BEBIDAS Y TABACOS</w:t>
              </w:r>
            </w:ins>
          </w:p>
        </w:tc>
      </w:tr>
      <w:tr w:rsidR="0033626E" w:rsidRPr="00C6327D" w:rsidTr="00E64085">
        <w:trPr>
          <w:jc w:val="center"/>
          <w:ins w:id="2366" w:author="Contabilidad" w:date="2021-09-03T11:01:00Z"/>
        </w:trPr>
        <w:tc>
          <w:tcPr>
            <w:tcW w:w="0" w:type="auto"/>
          </w:tcPr>
          <w:p w:rsidR="0033626E" w:rsidRPr="00C6327D" w:rsidRDefault="0033626E" w:rsidP="00E64085">
            <w:pPr>
              <w:pStyle w:val="TableParagraph"/>
              <w:jc w:val="left"/>
              <w:rPr>
                <w:ins w:id="2367" w:author="Contabilidad" w:date="2021-09-03T11:01:00Z"/>
                <w:rFonts w:asciiTheme="minorHAnsi" w:hAnsiTheme="minorHAnsi" w:cstheme="minorHAnsi"/>
                <w:sz w:val="20"/>
                <w:lang w:val="es-EC"/>
              </w:rPr>
            </w:pPr>
            <w:ins w:id="2368" w:author="Contabilidad" w:date="2021-09-03T11:01:00Z">
              <w:r w:rsidRPr="00C6327D">
                <w:rPr>
                  <w:rFonts w:asciiTheme="minorHAnsi" w:hAnsiTheme="minorHAnsi" w:cstheme="minorHAnsi"/>
                  <w:sz w:val="20"/>
                  <w:lang w:val="es-EC"/>
                </w:rPr>
                <w:t xml:space="preserve">8.- METALMECÁNICA </w:t>
              </w:r>
            </w:ins>
          </w:p>
        </w:tc>
      </w:tr>
      <w:tr w:rsidR="0033626E" w:rsidRPr="00C6327D" w:rsidTr="00E64085">
        <w:trPr>
          <w:jc w:val="center"/>
          <w:ins w:id="2369" w:author="Contabilidad" w:date="2021-09-03T11:01:00Z"/>
        </w:trPr>
        <w:tc>
          <w:tcPr>
            <w:tcW w:w="0" w:type="auto"/>
          </w:tcPr>
          <w:p w:rsidR="0033626E" w:rsidRPr="00C6327D" w:rsidRDefault="0033626E" w:rsidP="00E64085">
            <w:pPr>
              <w:pStyle w:val="TableParagraph"/>
              <w:jc w:val="left"/>
              <w:rPr>
                <w:ins w:id="2370" w:author="Contabilidad" w:date="2021-09-03T11:01:00Z"/>
                <w:rFonts w:asciiTheme="minorHAnsi" w:hAnsiTheme="minorHAnsi" w:cstheme="minorHAnsi"/>
                <w:sz w:val="20"/>
                <w:lang w:val="es-EC"/>
              </w:rPr>
            </w:pPr>
            <w:ins w:id="2371" w:author="Contabilidad" w:date="2021-09-03T11:01:00Z">
              <w:r w:rsidRPr="00C6327D">
                <w:rPr>
                  <w:rFonts w:asciiTheme="minorHAnsi" w:hAnsiTheme="minorHAnsi" w:cstheme="minorHAnsi"/>
                  <w:sz w:val="20"/>
                  <w:lang w:val="es-EC"/>
                </w:rPr>
                <w:t xml:space="preserve">10.- PRODUCTOS TEXTILES, CUERO Y CALZADO </w:t>
              </w:r>
            </w:ins>
          </w:p>
        </w:tc>
      </w:tr>
      <w:tr w:rsidR="0033626E" w:rsidRPr="00C6327D" w:rsidTr="00E64085">
        <w:trPr>
          <w:jc w:val="center"/>
          <w:ins w:id="2372" w:author="Contabilidad" w:date="2021-09-03T11:01:00Z"/>
        </w:trPr>
        <w:tc>
          <w:tcPr>
            <w:tcW w:w="0" w:type="auto"/>
          </w:tcPr>
          <w:p w:rsidR="0033626E" w:rsidRPr="00C6327D" w:rsidRDefault="0033626E" w:rsidP="00E64085">
            <w:pPr>
              <w:pStyle w:val="TableParagraph"/>
              <w:jc w:val="left"/>
              <w:rPr>
                <w:ins w:id="2373" w:author="Contabilidad" w:date="2021-09-03T11:01:00Z"/>
                <w:rFonts w:asciiTheme="minorHAnsi" w:hAnsiTheme="minorHAnsi" w:cstheme="minorHAnsi"/>
                <w:sz w:val="20"/>
                <w:lang w:val="es-EC"/>
              </w:rPr>
            </w:pPr>
            <w:ins w:id="2374" w:author="Contabilidad" w:date="2021-09-03T11:01:00Z">
              <w:r w:rsidRPr="00C6327D">
                <w:rPr>
                  <w:rFonts w:asciiTheme="minorHAnsi" w:hAnsiTheme="minorHAnsi" w:cstheme="minorHAnsi"/>
                  <w:sz w:val="20"/>
                  <w:lang w:val="es-EC"/>
                </w:rPr>
                <w:t xml:space="preserve">11.- VEHÍCULOS, AUTOMOTORES, CARROCERÍAS Y SUS PARTES </w:t>
              </w:r>
            </w:ins>
          </w:p>
        </w:tc>
      </w:tr>
      <w:tr w:rsidR="0033626E" w:rsidRPr="00C6327D" w:rsidTr="00E64085">
        <w:trPr>
          <w:jc w:val="center"/>
          <w:ins w:id="2375" w:author="Contabilidad" w:date="2021-09-03T11:01:00Z"/>
        </w:trPr>
        <w:tc>
          <w:tcPr>
            <w:tcW w:w="0" w:type="auto"/>
          </w:tcPr>
          <w:p w:rsidR="0033626E" w:rsidRPr="00C6327D" w:rsidRDefault="0033626E" w:rsidP="00E64085">
            <w:pPr>
              <w:pStyle w:val="TableParagraph"/>
              <w:jc w:val="left"/>
              <w:rPr>
                <w:ins w:id="2376" w:author="Contabilidad" w:date="2021-09-03T11:01:00Z"/>
                <w:rFonts w:asciiTheme="minorHAnsi" w:hAnsiTheme="minorHAnsi" w:cstheme="minorHAnsi"/>
                <w:sz w:val="20"/>
                <w:lang w:val="es-EC"/>
              </w:rPr>
            </w:pPr>
            <w:ins w:id="2377" w:author="Contabilidad" w:date="2021-09-03T11:01:00Z">
              <w:r w:rsidRPr="00C6327D">
                <w:rPr>
                  <w:rFonts w:asciiTheme="minorHAnsi" w:hAnsiTheme="minorHAnsi" w:cstheme="minorHAnsi"/>
                  <w:sz w:val="20"/>
                  <w:lang w:val="es-EC"/>
                </w:rPr>
                <w:t xml:space="preserve">12.- TECNOLOGÍA; HARDWARE Y SOFTWARE (INCLUYE TICS) </w:t>
              </w:r>
            </w:ins>
          </w:p>
        </w:tc>
      </w:tr>
      <w:tr w:rsidR="0033626E" w:rsidRPr="00C6327D" w:rsidTr="00E64085">
        <w:trPr>
          <w:jc w:val="center"/>
          <w:ins w:id="2378" w:author="Contabilidad" w:date="2021-09-03T11:01:00Z"/>
        </w:trPr>
        <w:tc>
          <w:tcPr>
            <w:tcW w:w="0" w:type="auto"/>
          </w:tcPr>
          <w:p w:rsidR="0033626E" w:rsidRPr="00C6327D" w:rsidRDefault="0033626E" w:rsidP="00E64085">
            <w:pPr>
              <w:pStyle w:val="TableParagraph"/>
              <w:jc w:val="left"/>
              <w:rPr>
                <w:ins w:id="2379" w:author="Contabilidad" w:date="2021-09-03T11:01:00Z"/>
                <w:rFonts w:asciiTheme="minorHAnsi" w:hAnsiTheme="minorHAnsi" w:cstheme="minorHAnsi"/>
                <w:sz w:val="20"/>
                <w:lang w:val="es-EC"/>
              </w:rPr>
            </w:pPr>
            <w:ins w:id="2380" w:author="Contabilidad" w:date="2021-09-03T11:01:00Z">
              <w:r w:rsidRPr="00C6327D">
                <w:rPr>
                  <w:rFonts w:asciiTheme="minorHAnsi" w:hAnsiTheme="minorHAnsi" w:cstheme="minorHAnsi"/>
                  <w:sz w:val="20"/>
                  <w:lang w:val="es-EC"/>
                </w:rPr>
                <w:t xml:space="preserve">13.- ELECTRICIDAD, GAS Y AGUA </w:t>
              </w:r>
            </w:ins>
          </w:p>
        </w:tc>
      </w:tr>
      <w:tr w:rsidR="0033626E" w:rsidRPr="00C6327D" w:rsidTr="00E64085">
        <w:trPr>
          <w:jc w:val="center"/>
          <w:ins w:id="2381" w:author="Contabilidad" w:date="2021-09-03T11:01:00Z"/>
        </w:trPr>
        <w:tc>
          <w:tcPr>
            <w:tcW w:w="0" w:type="auto"/>
          </w:tcPr>
          <w:p w:rsidR="0033626E" w:rsidRPr="00C6327D" w:rsidRDefault="0033626E" w:rsidP="00E64085">
            <w:pPr>
              <w:pStyle w:val="TableParagraph"/>
              <w:jc w:val="left"/>
              <w:rPr>
                <w:ins w:id="2382" w:author="Contabilidad" w:date="2021-09-03T11:01:00Z"/>
                <w:rFonts w:asciiTheme="minorHAnsi" w:hAnsiTheme="minorHAnsi" w:cstheme="minorHAnsi"/>
                <w:sz w:val="20"/>
                <w:lang w:val="es-EC"/>
              </w:rPr>
            </w:pPr>
            <w:ins w:id="2383" w:author="Contabilidad" w:date="2021-09-03T11:01:00Z">
              <w:r w:rsidRPr="00C6327D">
                <w:rPr>
                  <w:rFonts w:asciiTheme="minorHAnsi" w:hAnsiTheme="minorHAnsi" w:cstheme="minorHAnsi"/>
                  <w:sz w:val="20"/>
                  <w:lang w:val="es-EC"/>
                </w:rPr>
                <w:t xml:space="preserve">14.- CONSTRUCCIÓN </w:t>
              </w:r>
            </w:ins>
          </w:p>
        </w:tc>
      </w:tr>
      <w:tr w:rsidR="0033626E" w:rsidRPr="00C6327D" w:rsidTr="00E64085">
        <w:trPr>
          <w:jc w:val="center"/>
          <w:ins w:id="2384" w:author="Contabilidad" w:date="2021-09-03T11:01:00Z"/>
        </w:trPr>
        <w:tc>
          <w:tcPr>
            <w:tcW w:w="0" w:type="auto"/>
          </w:tcPr>
          <w:p w:rsidR="0033626E" w:rsidRPr="00C6327D" w:rsidRDefault="0033626E" w:rsidP="00E64085">
            <w:pPr>
              <w:pStyle w:val="TableParagraph"/>
              <w:jc w:val="left"/>
              <w:rPr>
                <w:ins w:id="2385" w:author="Contabilidad" w:date="2021-09-03T11:01:00Z"/>
                <w:rFonts w:asciiTheme="minorHAnsi" w:hAnsiTheme="minorHAnsi" w:cstheme="minorHAnsi"/>
                <w:sz w:val="20"/>
                <w:lang w:val="es-EC"/>
              </w:rPr>
            </w:pPr>
            <w:ins w:id="2386" w:author="Contabilidad" w:date="2021-09-03T11:01:00Z">
              <w:r w:rsidRPr="00C6327D">
                <w:rPr>
                  <w:rFonts w:asciiTheme="minorHAnsi" w:hAnsiTheme="minorHAnsi" w:cstheme="minorHAnsi"/>
                  <w:sz w:val="20"/>
                  <w:lang w:val="es-EC"/>
                </w:rPr>
                <w:t xml:space="preserve">15.- COMERCIALIZACIÓN Y VENTA DE PRODUCTOS </w:t>
              </w:r>
            </w:ins>
          </w:p>
        </w:tc>
      </w:tr>
      <w:tr w:rsidR="0033626E" w:rsidRPr="00C6327D" w:rsidTr="00E64085">
        <w:trPr>
          <w:jc w:val="center"/>
          <w:ins w:id="2387" w:author="Contabilidad" w:date="2021-09-03T11:01:00Z"/>
        </w:trPr>
        <w:tc>
          <w:tcPr>
            <w:tcW w:w="0" w:type="auto"/>
          </w:tcPr>
          <w:p w:rsidR="0033626E" w:rsidRPr="00C6327D" w:rsidRDefault="0033626E" w:rsidP="00E64085">
            <w:pPr>
              <w:pStyle w:val="TableParagraph"/>
              <w:jc w:val="left"/>
              <w:rPr>
                <w:ins w:id="2388" w:author="Contabilidad" w:date="2021-09-03T11:01:00Z"/>
                <w:rFonts w:asciiTheme="minorHAnsi" w:hAnsiTheme="minorHAnsi" w:cstheme="minorHAnsi"/>
                <w:sz w:val="20"/>
                <w:lang w:val="es-EC"/>
              </w:rPr>
            </w:pPr>
            <w:ins w:id="2389" w:author="Contabilidad" w:date="2021-09-03T11:01:00Z">
              <w:r w:rsidRPr="00C6327D">
                <w:rPr>
                  <w:rFonts w:asciiTheme="minorHAnsi" w:hAnsiTheme="minorHAnsi" w:cstheme="minorHAnsi"/>
                  <w:sz w:val="20"/>
                  <w:lang w:val="es-EC"/>
                </w:rPr>
                <w:t xml:space="preserve">16.- TURISMO Y ALIMENTACIÓN </w:t>
              </w:r>
            </w:ins>
          </w:p>
        </w:tc>
      </w:tr>
      <w:tr w:rsidR="0033626E" w:rsidRPr="00C6327D" w:rsidTr="00E64085">
        <w:trPr>
          <w:jc w:val="center"/>
          <w:ins w:id="2390" w:author="Contabilidad" w:date="2021-09-03T11:01:00Z"/>
        </w:trPr>
        <w:tc>
          <w:tcPr>
            <w:tcW w:w="0" w:type="auto"/>
          </w:tcPr>
          <w:p w:rsidR="0033626E" w:rsidRPr="00C6327D" w:rsidRDefault="0033626E" w:rsidP="00E64085">
            <w:pPr>
              <w:pStyle w:val="TableParagraph"/>
              <w:jc w:val="left"/>
              <w:rPr>
                <w:ins w:id="2391" w:author="Contabilidad" w:date="2021-09-03T11:01:00Z"/>
                <w:rFonts w:asciiTheme="minorHAnsi" w:hAnsiTheme="minorHAnsi" w:cstheme="minorHAnsi"/>
                <w:sz w:val="20"/>
                <w:lang w:val="es-EC"/>
              </w:rPr>
            </w:pPr>
            <w:ins w:id="2392" w:author="Contabilidad" w:date="2021-09-03T11:01:00Z">
              <w:r w:rsidRPr="00C6327D">
                <w:rPr>
                  <w:rFonts w:asciiTheme="minorHAnsi" w:hAnsiTheme="minorHAnsi" w:cstheme="minorHAnsi"/>
                  <w:sz w:val="20"/>
                  <w:lang w:val="es-EC"/>
                </w:rPr>
                <w:t xml:space="preserve">17.- TRANSPORTE Y LOGÍSTICA </w:t>
              </w:r>
            </w:ins>
          </w:p>
        </w:tc>
      </w:tr>
      <w:tr w:rsidR="0033626E" w:rsidRPr="00C6327D" w:rsidTr="00E64085">
        <w:trPr>
          <w:jc w:val="center"/>
          <w:ins w:id="2393" w:author="Contabilidad" w:date="2021-09-03T11:01:00Z"/>
        </w:trPr>
        <w:tc>
          <w:tcPr>
            <w:tcW w:w="0" w:type="auto"/>
          </w:tcPr>
          <w:p w:rsidR="0033626E" w:rsidRPr="00C6327D" w:rsidRDefault="0033626E" w:rsidP="00E64085">
            <w:pPr>
              <w:pStyle w:val="TableParagraph"/>
              <w:jc w:val="left"/>
              <w:rPr>
                <w:ins w:id="2394" w:author="Contabilidad" w:date="2021-09-03T11:01:00Z"/>
                <w:rFonts w:asciiTheme="minorHAnsi" w:hAnsiTheme="minorHAnsi" w:cstheme="minorHAnsi"/>
                <w:sz w:val="20"/>
                <w:lang w:val="es-EC"/>
              </w:rPr>
            </w:pPr>
            <w:ins w:id="2395" w:author="Contabilidad" w:date="2021-09-03T11:01:00Z">
              <w:r w:rsidRPr="00C6327D">
                <w:rPr>
                  <w:rFonts w:asciiTheme="minorHAnsi" w:hAnsiTheme="minorHAnsi" w:cstheme="minorHAnsi"/>
                  <w:sz w:val="20"/>
                  <w:lang w:val="es-EC"/>
                </w:rPr>
                <w:t xml:space="preserve">18.- SERVICIOS FINANCIEROS </w:t>
              </w:r>
            </w:ins>
          </w:p>
        </w:tc>
      </w:tr>
      <w:tr w:rsidR="0033626E" w:rsidRPr="00C6327D" w:rsidTr="00E64085">
        <w:trPr>
          <w:jc w:val="center"/>
          <w:ins w:id="2396" w:author="Contabilidad" w:date="2021-09-03T11:01:00Z"/>
        </w:trPr>
        <w:tc>
          <w:tcPr>
            <w:tcW w:w="0" w:type="auto"/>
            <w:shd w:val="clear" w:color="auto" w:fill="FFC9C9"/>
          </w:tcPr>
          <w:p w:rsidR="0033626E" w:rsidRPr="00C6327D" w:rsidRDefault="0033626E" w:rsidP="00E64085">
            <w:pPr>
              <w:pStyle w:val="TableParagraph"/>
              <w:jc w:val="left"/>
              <w:rPr>
                <w:ins w:id="2397" w:author="Contabilidad" w:date="2021-09-03T11:01:00Z"/>
                <w:rFonts w:asciiTheme="minorHAnsi" w:hAnsiTheme="minorHAnsi" w:cstheme="minorHAnsi"/>
                <w:sz w:val="20"/>
                <w:lang w:val="es-EC"/>
              </w:rPr>
            </w:pPr>
            <w:ins w:id="2398" w:author="Contabilidad" w:date="2021-09-03T11:01:00Z">
              <w:r w:rsidRPr="00C6327D">
                <w:rPr>
                  <w:rFonts w:asciiTheme="minorHAnsi" w:hAnsiTheme="minorHAnsi" w:cstheme="minorHAnsi"/>
                  <w:sz w:val="20"/>
                  <w:lang w:val="es-EC"/>
                </w:rPr>
                <w:t xml:space="preserve">19.- ACTIVIDADES TIPO SERVICIOS </w:t>
              </w:r>
              <w:r w:rsidRPr="00C6327D">
                <w:rPr>
                  <w:rFonts w:asciiTheme="minorHAnsi" w:hAnsiTheme="minorHAnsi" w:cstheme="minorHAnsi"/>
                  <w:sz w:val="20"/>
                  <w:lang w:val="es-EC"/>
                </w:rPr>
                <w:tab/>
              </w:r>
            </w:ins>
          </w:p>
        </w:tc>
      </w:tr>
      <w:tr w:rsidR="0033626E" w:rsidRPr="00C6327D" w:rsidTr="00E64085">
        <w:trPr>
          <w:jc w:val="center"/>
          <w:ins w:id="2399" w:author="Contabilidad" w:date="2021-09-03T11:01:00Z"/>
        </w:trPr>
        <w:tc>
          <w:tcPr>
            <w:tcW w:w="0" w:type="auto"/>
          </w:tcPr>
          <w:p w:rsidR="0033626E" w:rsidRPr="00C6327D" w:rsidRDefault="0033626E" w:rsidP="00E64085">
            <w:pPr>
              <w:pStyle w:val="TableParagraph"/>
              <w:jc w:val="left"/>
              <w:rPr>
                <w:ins w:id="2400" w:author="Contabilidad" w:date="2021-09-03T11:01:00Z"/>
                <w:rFonts w:asciiTheme="minorHAnsi" w:hAnsiTheme="minorHAnsi" w:cstheme="minorHAnsi"/>
                <w:sz w:val="20"/>
                <w:lang w:val="es-EC"/>
              </w:rPr>
            </w:pPr>
            <w:ins w:id="2401" w:author="Contabilidad" w:date="2021-09-03T11:01:00Z">
              <w:r w:rsidRPr="00C6327D">
                <w:rPr>
                  <w:rFonts w:asciiTheme="minorHAnsi" w:hAnsiTheme="minorHAnsi" w:cstheme="minorHAnsi"/>
                  <w:sz w:val="20"/>
                  <w:lang w:val="es-EC"/>
                </w:rPr>
                <w:t xml:space="preserve">20.- ACTIVIDADES DE ENSEÑANZA </w:t>
              </w:r>
            </w:ins>
          </w:p>
        </w:tc>
      </w:tr>
      <w:tr w:rsidR="0033626E" w:rsidRPr="00C6327D" w:rsidTr="00E64085">
        <w:trPr>
          <w:jc w:val="center"/>
          <w:ins w:id="2402" w:author="Contabilidad" w:date="2021-09-03T11:01:00Z"/>
        </w:trPr>
        <w:tc>
          <w:tcPr>
            <w:tcW w:w="0" w:type="auto"/>
          </w:tcPr>
          <w:p w:rsidR="0033626E" w:rsidRPr="00C6327D" w:rsidRDefault="0033626E" w:rsidP="00E64085">
            <w:pPr>
              <w:pStyle w:val="TableParagraph"/>
              <w:jc w:val="left"/>
              <w:rPr>
                <w:ins w:id="2403" w:author="Contabilidad" w:date="2021-09-03T11:01:00Z"/>
                <w:rFonts w:asciiTheme="minorHAnsi" w:hAnsiTheme="minorHAnsi" w:cstheme="minorHAnsi"/>
                <w:sz w:val="20"/>
                <w:lang w:val="es-EC"/>
              </w:rPr>
            </w:pPr>
            <w:ins w:id="2404" w:author="Contabilidad" w:date="2021-09-03T11:01:00Z">
              <w:r w:rsidRPr="00C6327D">
                <w:rPr>
                  <w:rFonts w:asciiTheme="minorHAnsi" w:hAnsiTheme="minorHAnsi" w:cstheme="minorHAnsi"/>
                  <w:sz w:val="20"/>
                  <w:lang w:val="es-EC"/>
                </w:rPr>
                <w:t xml:space="preserve">21.- ACTIVIDADES DE SALUD </w:t>
              </w:r>
            </w:ins>
          </w:p>
        </w:tc>
      </w:tr>
      <w:tr w:rsidR="0033626E" w:rsidRPr="00C6327D" w:rsidTr="00E64085">
        <w:trPr>
          <w:jc w:val="center"/>
          <w:ins w:id="2405" w:author="Contabilidad" w:date="2021-09-03T11:01:00Z"/>
        </w:trPr>
        <w:tc>
          <w:tcPr>
            <w:tcW w:w="0" w:type="auto"/>
            <w:shd w:val="clear" w:color="auto" w:fill="FFC9C9"/>
          </w:tcPr>
          <w:p w:rsidR="0033626E" w:rsidRPr="00C6327D" w:rsidRDefault="0033626E" w:rsidP="00E64085">
            <w:pPr>
              <w:pStyle w:val="TableParagraph"/>
              <w:keepNext/>
              <w:jc w:val="left"/>
              <w:rPr>
                <w:ins w:id="2406" w:author="Contabilidad" w:date="2021-09-03T11:01:00Z"/>
                <w:rFonts w:asciiTheme="minorHAnsi" w:hAnsiTheme="minorHAnsi" w:cstheme="minorHAnsi"/>
                <w:sz w:val="20"/>
                <w:lang w:val="es-EC"/>
              </w:rPr>
            </w:pPr>
            <w:ins w:id="2407" w:author="Contabilidad" w:date="2021-09-03T11:01:00Z">
              <w:r w:rsidRPr="00C6327D">
                <w:rPr>
                  <w:rFonts w:asciiTheme="minorHAnsi" w:hAnsiTheme="minorHAnsi" w:cstheme="minorHAnsi"/>
                  <w:sz w:val="20"/>
                  <w:lang w:val="es-EC"/>
                </w:rPr>
                <w:t>22.- ACTIVIDADES COMUNITARIAS</w:t>
              </w:r>
            </w:ins>
          </w:p>
        </w:tc>
      </w:tr>
    </w:tbl>
    <w:p w:rsidR="0033626E" w:rsidRPr="00F10532" w:rsidRDefault="0033626E">
      <w:pPr>
        <w:pStyle w:val="TDC1"/>
        <w:rPr>
          <w:ins w:id="2408" w:author="Contabilidad" w:date="2021-09-03T11:01:00Z"/>
        </w:rPr>
        <w:pPrChange w:id="2409" w:author="Contabilidad" w:date="2021-09-03T11:07:00Z">
          <w:pPr>
            <w:pStyle w:val="Epgrafe"/>
            <w:spacing w:line="240" w:lineRule="auto"/>
            <w:jc w:val="center"/>
          </w:pPr>
        </w:pPrChange>
      </w:pPr>
      <w:ins w:id="2410" w:author="Contabilidad" w:date="2021-09-03T11:01:00Z">
        <w:r w:rsidRPr="00F10532">
          <w:t xml:space="preserve">Tabla </w:t>
        </w:r>
        <w:r>
          <w:fldChar w:fldCharType="begin"/>
        </w:r>
        <w:r>
          <w:instrText xml:space="preserve"> SEQ Tabla \* ARABIC </w:instrText>
        </w:r>
        <w:r>
          <w:fldChar w:fldCharType="separate"/>
        </w:r>
        <w:r>
          <w:rPr>
            <w:noProof/>
          </w:rPr>
          <w:t>1</w:t>
        </w:r>
        <w:r>
          <w:fldChar w:fldCharType="end"/>
        </w:r>
        <w:r w:rsidRPr="00F10532">
          <w:t>: Comisiones sectoriales</w:t>
        </w:r>
      </w:ins>
    </w:p>
    <w:p w:rsidR="0033626E" w:rsidRPr="00F10532" w:rsidRDefault="0033626E" w:rsidP="0033626E">
      <w:pPr>
        <w:rPr>
          <w:ins w:id="2411" w:author="Contabilidad" w:date="2021-09-03T11:01:00Z"/>
          <w:lang w:val="es-EC"/>
        </w:rPr>
      </w:pPr>
    </w:p>
    <w:tbl>
      <w:tblPr>
        <w:tblStyle w:val="Tablaconcuadrcula"/>
        <w:tblW w:w="0" w:type="auto"/>
        <w:tblLook w:val="04A0" w:firstRow="1" w:lastRow="0" w:firstColumn="1" w:lastColumn="0" w:noHBand="0" w:noVBand="1"/>
      </w:tblPr>
      <w:tblGrid>
        <w:gridCol w:w="1728"/>
        <w:gridCol w:w="1729"/>
        <w:gridCol w:w="1729"/>
        <w:gridCol w:w="1729"/>
        <w:gridCol w:w="1729"/>
      </w:tblGrid>
      <w:tr w:rsidR="0033626E" w:rsidRPr="00C6327D" w:rsidTr="00E64085">
        <w:trPr>
          <w:ins w:id="2412" w:author="Contabilidad" w:date="2021-09-03T11:01:00Z"/>
        </w:trPr>
        <w:tc>
          <w:tcPr>
            <w:tcW w:w="1728" w:type="dxa"/>
            <w:shd w:val="clear" w:color="auto" w:fill="FFC9C9"/>
            <w:vAlign w:val="center"/>
          </w:tcPr>
          <w:p w:rsidR="0033626E" w:rsidRPr="00C6327D" w:rsidRDefault="0033626E" w:rsidP="00E64085">
            <w:pPr>
              <w:pStyle w:val="TableParagraph"/>
              <w:jc w:val="center"/>
              <w:rPr>
                <w:ins w:id="2413" w:author="Contabilidad" w:date="2021-09-03T11:01:00Z"/>
                <w:rFonts w:asciiTheme="minorHAnsi" w:hAnsiTheme="minorHAnsi" w:cstheme="minorHAnsi"/>
                <w:b/>
                <w:sz w:val="20"/>
                <w:lang w:val="es-EC"/>
              </w:rPr>
            </w:pPr>
            <w:ins w:id="2414" w:author="Contabilidad" w:date="2021-09-03T11:01:00Z">
              <w:r w:rsidRPr="00C6327D">
                <w:rPr>
                  <w:rFonts w:asciiTheme="minorHAnsi" w:hAnsiTheme="minorHAnsi" w:cstheme="minorHAnsi"/>
                  <w:b/>
                  <w:sz w:val="20"/>
                  <w:lang w:val="es-EC"/>
                </w:rPr>
                <w:t>Nivel A. Jefatura</w:t>
              </w:r>
            </w:ins>
          </w:p>
        </w:tc>
        <w:tc>
          <w:tcPr>
            <w:tcW w:w="1729" w:type="dxa"/>
            <w:vAlign w:val="center"/>
          </w:tcPr>
          <w:p w:rsidR="0033626E" w:rsidRPr="00C6327D" w:rsidRDefault="0033626E" w:rsidP="00E64085">
            <w:pPr>
              <w:pStyle w:val="TableParagraph"/>
              <w:jc w:val="center"/>
              <w:rPr>
                <w:ins w:id="2415" w:author="Contabilidad" w:date="2021-09-03T11:01:00Z"/>
                <w:rFonts w:asciiTheme="minorHAnsi" w:hAnsiTheme="minorHAnsi" w:cstheme="minorHAnsi"/>
                <w:b/>
                <w:sz w:val="20"/>
                <w:lang w:val="es-EC"/>
              </w:rPr>
            </w:pPr>
            <w:ins w:id="2416" w:author="Contabilidad" w:date="2021-09-03T11:01:00Z">
              <w:r w:rsidRPr="00C6327D">
                <w:rPr>
                  <w:rFonts w:asciiTheme="minorHAnsi" w:hAnsiTheme="minorHAnsi" w:cstheme="minorHAnsi"/>
                  <w:b/>
                  <w:sz w:val="20"/>
                  <w:lang w:val="es-EC"/>
                </w:rPr>
                <w:t>Nivel B. Supervisión</w:t>
              </w:r>
            </w:ins>
          </w:p>
        </w:tc>
        <w:tc>
          <w:tcPr>
            <w:tcW w:w="1729" w:type="dxa"/>
            <w:vAlign w:val="center"/>
          </w:tcPr>
          <w:p w:rsidR="0033626E" w:rsidRPr="00C6327D" w:rsidRDefault="0033626E" w:rsidP="00E64085">
            <w:pPr>
              <w:pStyle w:val="TableParagraph"/>
              <w:jc w:val="center"/>
              <w:rPr>
                <w:ins w:id="2417" w:author="Contabilidad" w:date="2021-09-03T11:01:00Z"/>
                <w:rFonts w:asciiTheme="minorHAnsi" w:hAnsiTheme="minorHAnsi" w:cstheme="minorHAnsi"/>
                <w:b/>
                <w:sz w:val="20"/>
                <w:lang w:val="es-EC"/>
              </w:rPr>
            </w:pPr>
            <w:ins w:id="2418" w:author="Contabilidad" w:date="2021-09-03T11:01:00Z">
              <w:r w:rsidRPr="00C6327D">
                <w:rPr>
                  <w:rFonts w:asciiTheme="minorHAnsi" w:hAnsiTheme="minorHAnsi" w:cstheme="minorHAnsi"/>
                  <w:b/>
                  <w:sz w:val="20"/>
                  <w:lang w:val="es-EC"/>
                </w:rPr>
                <w:t>Nivel C. Operación</w:t>
              </w:r>
            </w:ins>
          </w:p>
        </w:tc>
        <w:tc>
          <w:tcPr>
            <w:tcW w:w="1729" w:type="dxa"/>
            <w:vAlign w:val="center"/>
          </w:tcPr>
          <w:p w:rsidR="0033626E" w:rsidRPr="00C6327D" w:rsidRDefault="0033626E" w:rsidP="00E64085">
            <w:pPr>
              <w:pStyle w:val="TableParagraph"/>
              <w:jc w:val="center"/>
              <w:rPr>
                <w:ins w:id="2419" w:author="Contabilidad" w:date="2021-09-03T11:01:00Z"/>
                <w:rFonts w:asciiTheme="minorHAnsi" w:hAnsiTheme="minorHAnsi" w:cstheme="minorHAnsi"/>
                <w:b/>
                <w:sz w:val="20"/>
                <w:lang w:val="es-EC"/>
              </w:rPr>
            </w:pPr>
            <w:ins w:id="2420" w:author="Contabilidad" w:date="2021-09-03T11:01:00Z">
              <w:r w:rsidRPr="00C6327D">
                <w:rPr>
                  <w:rFonts w:asciiTheme="minorHAnsi" w:hAnsiTheme="minorHAnsi" w:cstheme="minorHAnsi"/>
                  <w:b/>
                  <w:sz w:val="20"/>
                  <w:lang w:val="es-EC"/>
                </w:rPr>
                <w:t>Nivel D. Asistencia</w:t>
              </w:r>
            </w:ins>
          </w:p>
        </w:tc>
        <w:tc>
          <w:tcPr>
            <w:tcW w:w="1729" w:type="dxa"/>
            <w:vAlign w:val="center"/>
          </w:tcPr>
          <w:p w:rsidR="0033626E" w:rsidRPr="00C6327D" w:rsidRDefault="0033626E" w:rsidP="00E64085">
            <w:pPr>
              <w:pStyle w:val="TableParagraph"/>
              <w:jc w:val="center"/>
              <w:rPr>
                <w:ins w:id="2421" w:author="Contabilidad" w:date="2021-09-03T11:01:00Z"/>
                <w:rFonts w:asciiTheme="minorHAnsi" w:hAnsiTheme="minorHAnsi" w:cstheme="minorHAnsi"/>
                <w:b/>
                <w:sz w:val="20"/>
                <w:lang w:val="es-EC"/>
              </w:rPr>
            </w:pPr>
            <w:ins w:id="2422" w:author="Contabilidad" w:date="2021-09-03T11:01:00Z">
              <w:r w:rsidRPr="00C6327D">
                <w:rPr>
                  <w:rFonts w:asciiTheme="minorHAnsi" w:hAnsiTheme="minorHAnsi" w:cstheme="minorHAnsi"/>
                  <w:b/>
                  <w:sz w:val="20"/>
                  <w:lang w:val="es-EC"/>
                </w:rPr>
                <w:t>Nivel E. Soporte</w:t>
              </w:r>
            </w:ins>
          </w:p>
        </w:tc>
      </w:tr>
      <w:tr w:rsidR="0033626E" w:rsidRPr="00C6327D" w:rsidTr="00E64085">
        <w:trPr>
          <w:ins w:id="2423" w:author="Contabilidad" w:date="2021-09-03T11:01:00Z"/>
        </w:trPr>
        <w:tc>
          <w:tcPr>
            <w:tcW w:w="1728" w:type="dxa"/>
            <w:vAlign w:val="center"/>
          </w:tcPr>
          <w:p w:rsidR="0033626E" w:rsidRPr="00C6327D" w:rsidRDefault="0033626E" w:rsidP="00E64085">
            <w:pPr>
              <w:pStyle w:val="TableParagraph"/>
              <w:jc w:val="center"/>
              <w:rPr>
                <w:ins w:id="2424" w:author="Contabilidad" w:date="2021-09-03T11:01:00Z"/>
                <w:rFonts w:asciiTheme="minorHAnsi" w:hAnsiTheme="minorHAnsi" w:cstheme="minorHAnsi"/>
                <w:b/>
                <w:sz w:val="20"/>
                <w:lang w:val="es-EC"/>
              </w:rPr>
            </w:pPr>
          </w:p>
        </w:tc>
        <w:tc>
          <w:tcPr>
            <w:tcW w:w="1729" w:type="dxa"/>
            <w:shd w:val="clear" w:color="auto" w:fill="FFC9C9"/>
            <w:vAlign w:val="center"/>
          </w:tcPr>
          <w:p w:rsidR="0033626E" w:rsidRPr="00C6327D" w:rsidRDefault="0033626E" w:rsidP="00E64085">
            <w:pPr>
              <w:pStyle w:val="TableParagraph"/>
              <w:jc w:val="center"/>
              <w:rPr>
                <w:ins w:id="2425" w:author="Contabilidad" w:date="2021-09-03T11:01:00Z"/>
                <w:rFonts w:asciiTheme="minorHAnsi" w:hAnsiTheme="minorHAnsi" w:cstheme="minorHAnsi"/>
                <w:sz w:val="20"/>
                <w:lang w:val="es-EC"/>
              </w:rPr>
            </w:pPr>
            <w:ins w:id="2426" w:author="Contabilidad" w:date="2021-09-03T11:01:00Z">
              <w:r w:rsidRPr="00C6327D">
                <w:rPr>
                  <w:rFonts w:asciiTheme="minorHAnsi" w:hAnsiTheme="minorHAnsi" w:cstheme="minorHAnsi"/>
                  <w:sz w:val="20"/>
                  <w:lang w:val="es-EC"/>
                </w:rPr>
                <w:t>B1</w:t>
              </w:r>
              <w:r w:rsidRPr="00C6327D">
                <w:rPr>
                  <w:rFonts w:asciiTheme="minorHAnsi" w:hAnsiTheme="minorHAnsi" w:cstheme="minorHAnsi"/>
                  <w:sz w:val="20"/>
                  <w:lang w:val="es-EC"/>
                </w:rPr>
                <w:br/>
                <w:t>Supervisión General</w:t>
              </w:r>
            </w:ins>
          </w:p>
        </w:tc>
        <w:tc>
          <w:tcPr>
            <w:tcW w:w="1729" w:type="dxa"/>
            <w:vAlign w:val="center"/>
          </w:tcPr>
          <w:p w:rsidR="0033626E" w:rsidRPr="00C6327D" w:rsidRDefault="0033626E" w:rsidP="00E64085">
            <w:pPr>
              <w:pStyle w:val="TableParagraph"/>
              <w:jc w:val="center"/>
              <w:rPr>
                <w:ins w:id="2427" w:author="Contabilidad" w:date="2021-09-03T11:01:00Z"/>
                <w:rFonts w:asciiTheme="minorHAnsi" w:hAnsiTheme="minorHAnsi" w:cstheme="minorHAnsi"/>
                <w:sz w:val="20"/>
                <w:lang w:val="es-EC"/>
              </w:rPr>
            </w:pPr>
            <w:ins w:id="2428" w:author="Contabilidad" w:date="2021-09-03T11:01:00Z">
              <w:r w:rsidRPr="00C6327D">
                <w:rPr>
                  <w:rFonts w:asciiTheme="minorHAnsi" w:hAnsiTheme="minorHAnsi" w:cstheme="minorHAnsi"/>
                  <w:sz w:val="20"/>
                  <w:lang w:val="es-EC"/>
                </w:rPr>
                <w:t>C1</w:t>
              </w:r>
              <w:r w:rsidRPr="00C6327D">
                <w:rPr>
                  <w:rFonts w:asciiTheme="minorHAnsi" w:hAnsiTheme="minorHAnsi" w:cstheme="minorHAnsi"/>
                  <w:sz w:val="20"/>
                  <w:lang w:val="es-EC"/>
                </w:rPr>
                <w:br/>
                <w:t>Operación Especializada</w:t>
              </w:r>
            </w:ins>
          </w:p>
        </w:tc>
        <w:tc>
          <w:tcPr>
            <w:tcW w:w="1729" w:type="dxa"/>
            <w:vAlign w:val="center"/>
          </w:tcPr>
          <w:p w:rsidR="0033626E" w:rsidRPr="00C6327D" w:rsidRDefault="0033626E" w:rsidP="00E64085">
            <w:pPr>
              <w:pStyle w:val="TableParagraph"/>
              <w:jc w:val="center"/>
              <w:rPr>
                <w:ins w:id="2429" w:author="Contabilidad" w:date="2021-09-03T11:01:00Z"/>
                <w:rFonts w:asciiTheme="minorHAnsi" w:hAnsiTheme="minorHAnsi" w:cstheme="minorHAnsi"/>
                <w:sz w:val="20"/>
                <w:lang w:val="es-EC"/>
              </w:rPr>
            </w:pPr>
            <w:ins w:id="2430" w:author="Contabilidad" w:date="2021-09-03T11:01:00Z">
              <w:r w:rsidRPr="00C6327D">
                <w:rPr>
                  <w:rFonts w:asciiTheme="minorHAnsi" w:hAnsiTheme="minorHAnsi" w:cstheme="minorHAnsi"/>
                  <w:sz w:val="20"/>
                  <w:lang w:val="es-EC"/>
                </w:rPr>
                <w:t>D1</w:t>
              </w:r>
              <w:r w:rsidRPr="00C6327D">
                <w:rPr>
                  <w:rFonts w:asciiTheme="minorHAnsi" w:hAnsiTheme="minorHAnsi" w:cstheme="minorHAnsi"/>
                  <w:sz w:val="20"/>
                  <w:lang w:val="es-EC"/>
                </w:rPr>
                <w:br/>
                <w:t>Asistencia Administrativa</w:t>
              </w:r>
            </w:ins>
          </w:p>
        </w:tc>
        <w:tc>
          <w:tcPr>
            <w:tcW w:w="1729" w:type="dxa"/>
            <w:vAlign w:val="center"/>
          </w:tcPr>
          <w:p w:rsidR="0033626E" w:rsidRPr="00C6327D" w:rsidRDefault="0033626E" w:rsidP="00E64085">
            <w:pPr>
              <w:pStyle w:val="TableParagraph"/>
              <w:jc w:val="center"/>
              <w:rPr>
                <w:ins w:id="2431" w:author="Contabilidad" w:date="2021-09-03T11:01:00Z"/>
                <w:rFonts w:asciiTheme="minorHAnsi" w:hAnsiTheme="minorHAnsi" w:cstheme="minorHAnsi"/>
                <w:sz w:val="20"/>
                <w:lang w:val="es-EC"/>
              </w:rPr>
            </w:pPr>
            <w:ins w:id="2432" w:author="Contabilidad" w:date="2021-09-03T11:01:00Z">
              <w:r w:rsidRPr="00C6327D">
                <w:rPr>
                  <w:rFonts w:asciiTheme="minorHAnsi" w:hAnsiTheme="minorHAnsi" w:cstheme="minorHAnsi"/>
                  <w:sz w:val="20"/>
                  <w:lang w:val="es-EC"/>
                </w:rPr>
                <w:t>E1</w:t>
              </w:r>
              <w:r w:rsidRPr="00C6327D">
                <w:rPr>
                  <w:rFonts w:asciiTheme="minorHAnsi" w:hAnsiTheme="minorHAnsi" w:cstheme="minorHAnsi"/>
                  <w:sz w:val="20"/>
                  <w:lang w:val="es-EC"/>
                </w:rPr>
                <w:br/>
                <w:t>Soporte Administrativo</w:t>
              </w:r>
            </w:ins>
          </w:p>
        </w:tc>
      </w:tr>
      <w:tr w:rsidR="0033626E" w:rsidRPr="00C6327D" w:rsidTr="00E64085">
        <w:trPr>
          <w:ins w:id="2433" w:author="Contabilidad" w:date="2021-09-03T11:01:00Z"/>
        </w:trPr>
        <w:tc>
          <w:tcPr>
            <w:tcW w:w="1728" w:type="dxa"/>
            <w:vAlign w:val="center"/>
          </w:tcPr>
          <w:p w:rsidR="0033626E" w:rsidRPr="00C6327D" w:rsidRDefault="0033626E" w:rsidP="00E64085">
            <w:pPr>
              <w:pStyle w:val="TableParagraph"/>
              <w:jc w:val="center"/>
              <w:rPr>
                <w:ins w:id="2434" w:author="Contabilidad" w:date="2021-09-03T11:01:00Z"/>
                <w:rFonts w:asciiTheme="minorHAnsi" w:hAnsiTheme="minorHAnsi" w:cstheme="minorHAnsi"/>
                <w:b/>
                <w:sz w:val="20"/>
                <w:lang w:val="es-EC"/>
              </w:rPr>
            </w:pPr>
          </w:p>
        </w:tc>
        <w:tc>
          <w:tcPr>
            <w:tcW w:w="1729" w:type="dxa"/>
            <w:vAlign w:val="center"/>
          </w:tcPr>
          <w:p w:rsidR="0033626E" w:rsidRPr="00C6327D" w:rsidRDefault="0033626E" w:rsidP="00E64085">
            <w:pPr>
              <w:pStyle w:val="TableParagraph"/>
              <w:jc w:val="center"/>
              <w:rPr>
                <w:ins w:id="2435" w:author="Contabilidad" w:date="2021-09-03T11:01:00Z"/>
                <w:rFonts w:asciiTheme="minorHAnsi" w:hAnsiTheme="minorHAnsi" w:cstheme="minorHAnsi"/>
                <w:sz w:val="20"/>
                <w:lang w:val="es-EC"/>
              </w:rPr>
            </w:pPr>
            <w:ins w:id="2436" w:author="Contabilidad" w:date="2021-09-03T11:01:00Z">
              <w:r w:rsidRPr="00C6327D">
                <w:rPr>
                  <w:rFonts w:asciiTheme="minorHAnsi" w:hAnsiTheme="minorHAnsi" w:cstheme="minorHAnsi"/>
                  <w:sz w:val="20"/>
                  <w:lang w:val="es-EC"/>
                </w:rPr>
                <w:t>B2</w:t>
              </w:r>
              <w:r w:rsidRPr="00C6327D">
                <w:rPr>
                  <w:rFonts w:asciiTheme="minorHAnsi" w:hAnsiTheme="minorHAnsi" w:cstheme="minorHAnsi"/>
                  <w:sz w:val="20"/>
                  <w:lang w:val="es-EC"/>
                </w:rPr>
                <w:br/>
                <w:t>Supervisión Técnica</w:t>
              </w:r>
            </w:ins>
          </w:p>
        </w:tc>
        <w:tc>
          <w:tcPr>
            <w:tcW w:w="1729" w:type="dxa"/>
            <w:vAlign w:val="center"/>
          </w:tcPr>
          <w:p w:rsidR="0033626E" w:rsidRPr="00C6327D" w:rsidRDefault="0033626E" w:rsidP="00E64085">
            <w:pPr>
              <w:pStyle w:val="TableParagraph"/>
              <w:jc w:val="center"/>
              <w:rPr>
                <w:ins w:id="2437" w:author="Contabilidad" w:date="2021-09-03T11:01:00Z"/>
                <w:rFonts w:asciiTheme="minorHAnsi" w:hAnsiTheme="minorHAnsi" w:cstheme="minorHAnsi"/>
                <w:sz w:val="20"/>
                <w:lang w:val="es-EC"/>
              </w:rPr>
            </w:pPr>
            <w:ins w:id="2438" w:author="Contabilidad" w:date="2021-09-03T11:01:00Z">
              <w:r w:rsidRPr="00C6327D">
                <w:rPr>
                  <w:rFonts w:asciiTheme="minorHAnsi" w:hAnsiTheme="minorHAnsi" w:cstheme="minorHAnsi"/>
                  <w:sz w:val="20"/>
                  <w:lang w:val="es-EC"/>
                </w:rPr>
                <w:t>C2</w:t>
              </w:r>
              <w:r w:rsidRPr="00C6327D">
                <w:rPr>
                  <w:rFonts w:asciiTheme="minorHAnsi" w:hAnsiTheme="minorHAnsi" w:cstheme="minorHAnsi"/>
                  <w:sz w:val="20"/>
                  <w:lang w:val="es-EC"/>
                </w:rPr>
                <w:br/>
                <w:t>Operación Técnica</w:t>
              </w:r>
            </w:ins>
          </w:p>
        </w:tc>
        <w:tc>
          <w:tcPr>
            <w:tcW w:w="1729" w:type="dxa"/>
            <w:shd w:val="clear" w:color="auto" w:fill="FFC9C9"/>
            <w:vAlign w:val="center"/>
          </w:tcPr>
          <w:p w:rsidR="0033626E" w:rsidRPr="00C6327D" w:rsidRDefault="0033626E" w:rsidP="00E64085">
            <w:pPr>
              <w:pStyle w:val="TableParagraph"/>
              <w:jc w:val="center"/>
              <w:rPr>
                <w:ins w:id="2439" w:author="Contabilidad" w:date="2021-09-03T11:01:00Z"/>
                <w:rFonts w:asciiTheme="minorHAnsi" w:hAnsiTheme="minorHAnsi" w:cstheme="minorHAnsi"/>
                <w:sz w:val="20"/>
                <w:lang w:val="es-EC"/>
              </w:rPr>
            </w:pPr>
            <w:ins w:id="2440" w:author="Contabilidad" w:date="2021-09-03T11:01:00Z">
              <w:r w:rsidRPr="00C6327D">
                <w:rPr>
                  <w:rFonts w:asciiTheme="minorHAnsi" w:hAnsiTheme="minorHAnsi" w:cstheme="minorHAnsi"/>
                  <w:sz w:val="20"/>
                  <w:lang w:val="es-EC"/>
                </w:rPr>
                <w:t>D2</w:t>
              </w:r>
            </w:ins>
          </w:p>
          <w:p w:rsidR="0033626E" w:rsidRPr="00C6327D" w:rsidRDefault="0033626E" w:rsidP="00E64085">
            <w:pPr>
              <w:pStyle w:val="TableParagraph"/>
              <w:jc w:val="center"/>
              <w:rPr>
                <w:ins w:id="2441" w:author="Contabilidad" w:date="2021-09-03T11:01:00Z"/>
                <w:rFonts w:asciiTheme="minorHAnsi" w:hAnsiTheme="minorHAnsi" w:cstheme="minorHAnsi"/>
                <w:sz w:val="20"/>
                <w:lang w:val="es-EC"/>
              </w:rPr>
            </w:pPr>
            <w:ins w:id="2442" w:author="Contabilidad" w:date="2021-09-03T11:01:00Z">
              <w:r w:rsidRPr="00C6327D">
                <w:rPr>
                  <w:rFonts w:asciiTheme="minorHAnsi" w:hAnsiTheme="minorHAnsi" w:cstheme="minorHAnsi"/>
                  <w:sz w:val="20"/>
                  <w:lang w:val="es-EC"/>
                </w:rPr>
                <w:t>Asistencia Técnica</w:t>
              </w:r>
            </w:ins>
          </w:p>
        </w:tc>
        <w:tc>
          <w:tcPr>
            <w:tcW w:w="1729" w:type="dxa"/>
            <w:vAlign w:val="center"/>
          </w:tcPr>
          <w:p w:rsidR="0033626E" w:rsidRPr="00C6327D" w:rsidRDefault="0033626E" w:rsidP="00E64085">
            <w:pPr>
              <w:pStyle w:val="TableParagraph"/>
              <w:jc w:val="center"/>
              <w:rPr>
                <w:ins w:id="2443" w:author="Contabilidad" w:date="2021-09-03T11:01:00Z"/>
                <w:rFonts w:asciiTheme="minorHAnsi" w:hAnsiTheme="minorHAnsi" w:cstheme="minorHAnsi"/>
                <w:sz w:val="20"/>
                <w:lang w:val="es-EC"/>
              </w:rPr>
            </w:pPr>
            <w:ins w:id="2444" w:author="Contabilidad" w:date="2021-09-03T11:01:00Z">
              <w:r w:rsidRPr="00C6327D">
                <w:rPr>
                  <w:rFonts w:asciiTheme="minorHAnsi" w:hAnsiTheme="minorHAnsi" w:cstheme="minorHAnsi"/>
                  <w:sz w:val="20"/>
                  <w:lang w:val="es-EC"/>
                </w:rPr>
                <w:t>E2</w:t>
              </w:r>
              <w:r w:rsidRPr="00C6327D">
                <w:rPr>
                  <w:rFonts w:asciiTheme="minorHAnsi" w:hAnsiTheme="minorHAnsi" w:cstheme="minorHAnsi"/>
                  <w:sz w:val="20"/>
                  <w:lang w:val="es-EC"/>
                </w:rPr>
                <w:br/>
                <w:t>Soporte Operativo</w:t>
              </w:r>
            </w:ins>
          </w:p>
        </w:tc>
      </w:tr>
      <w:tr w:rsidR="0033626E" w:rsidRPr="00C6327D" w:rsidTr="00E64085">
        <w:trPr>
          <w:ins w:id="2445" w:author="Contabilidad" w:date="2021-09-03T11:01:00Z"/>
        </w:trPr>
        <w:tc>
          <w:tcPr>
            <w:tcW w:w="1728" w:type="dxa"/>
            <w:vAlign w:val="center"/>
          </w:tcPr>
          <w:p w:rsidR="0033626E" w:rsidRPr="00C6327D" w:rsidRDefault="0033626E" w:rsidP="00E64085">
            <w:pPr>
              <w:pStyle w:val="TableParagraph"/>
              <w:jc w:val="center"/>
              <w:rPr>
                <w:ins w:id="2446" w:author="Contabilidad" w:date="2021-09-03T11:01:00Z"/>
                <w:rFonts w:asciiTheme="minorHAnsi" w:hAnsiTheme="minorHAnsi" w:cstheme="minorHAnsi"/>
                <w:b/>
                <w:sz w:val="20"/>
                <w:lang w:val="es-EC"/>
              </w:rPr>
            </w:pPr>
          </w:p>
        </w:tc>
        <w:tc>
          <w:tcPr>
            <w:tcW w:w="1729" w:type="dxa"/>
            <w:shd w:val="clear" w:color="auto" w:fill="FFC9C9"/>
            <w:vAlign w:val="center"/>
          </w:tcPr>
          <w:p w:rsidR="0033626E" w:rsidRPr="00C6327D" w:rsidRDefault="0033626E" w:rsidP="00E64085">
            <w:pPr>
              <w:pStyle w:val="TableParagraph"/>
              <w:jc w:val="center"/>
              <w:rPr>
                <w:ins w:id="2447" w:author="Contabilidad" w:date="2021-09-03T11:01:00Z"/>
                <w:rFonts w:asciiTheme="minorHAnsi" w:hAnsiTheme="minorHAnsi" w:cstheme="minorHAnsi"/>
                <w:sz w:val="20"/>
                <w:lang w:val="es-EC"/>
              </w:rPr>
            </w:pPr>
            <w:ins w:id="2448" w:author="Contabilidad" w:date="2021-09-03T11:01:00Z">
              <w:r w:rsidRPr="00C6327D">
                <w:rPr>
                  <w:rFonts w:asciiTheme="minorHAnsi" w:hAnsiTheme="minorHAnsi" w:cstheme="minorHAnsi"/>
                  <w:sz w:val="20"/>
                  <w:lang w:val="es-EC"/>
                </w:rPr>
                <w:t>B3</w:t>
              </w:r>
              <w:r w:rsidRPr="00C6327D">
                <w:rPr>
                  <w:rFonts w:asciiTheme="minorHAnsi" w:hAnsiTheme="minorHAnsi" w:cstheme="minorHAnsi"/>
                  <w:sz w:val="20"/>
                  <w:lang w:val="es-EC"/>
                </w:rPr>
                <w:br/>
                <w:t>Supervisión Operativa</w:t>
              </w:r>
            </w:ins>
          </w:p>
        </w:tc>
        <w:tc>
          <w:tcPr>
            <w:tcW w:w="1729" w:type="dxa"/>
            <w:vAlign w:val="center"/>
          </w:tcPr>
          <w:p w:rsidR="0033626E" w:rsidRPr="00C6327D" w:rsidRDefault="0033626E" w:rsidP="00E64085">
            <w:pPr>
              <w:pStyle w:val="TableParagraph"/>
              <w:jc w:val="center"/>
              <w:rPr>
                <w:ins w:id="2449" w:author="Contabilidad" w:date="2021-09-03T11:01:00Z"/>
                <w:rFonts w:asciiTheme="minorHAnsi" w:hAnsiTheme="minorHAnsi" w:cstheme="minorHAnsi"/>
                <w:sz w:val="20"/>
                <w:lang w:val="es-EC"/>
              </w:rPr>
            </w:pPr>
            <w:ins w:id="2450" w:author="Contabilidad" w:date="2021-09-03T11:01:00Z">
              <w:r w:rsidRPr="00C6327D">
                <w:rPr>
                  <w:rFonts w:asciiTheme="minorHAnsi" w:hAnsiTheme="minorHAnsi" w:cstheme="minorHAnsi"/>
                  <w:sz w:val="20"/>
                  <w:lang w:val="es-EC"/>
                </w:rPr>
                <w:t>C3</w:t>
              </w:r>
              <w:r w:rsidRPr="00C6327D">
                <w:rPr>
                  <w:rFonts w:asciiTheme="minorHAnsi" w:hAnsiTheme="minorHAnsi" w:cstheme="minorHAnsi"/>
                  <w:sz w:val="20"/>
                  <w:lang w:val="es-EC"/>
                </w:rPr>
                <w:br/>
                <w:t>Operación Básica</w:t>
              </w:r>
            </w:ins>
          </w:p>
        </w:tc>
        <w:tc>
          <w:tcPr>
            <w:tcW w:w="1729" w:type="dxa"/>
            <w:vAlign w:val="center"/>
          </w:tcPr>
          <w:p w:rsidR="0033626E" w:rsidRPr="00C6327D" w:rsidRDefault="0033626E" w:rsidP="00E64085">
            <w:pPr>
              <w:pStyle w:val="TableParagraph"/>
              <w:jc w:val="center"/>
              <w:rPr>
                <w:ins w:id="2451" w:author="Contabilidad" w:date="2021-09-03T11:01:00Z"/>
                <w:rFonts w:asciiTheme="minorHAnsi" w:hAnsiTheme="minorHAnsi" w:cstheme="minorHAnsi"/>
                <w:sz w:val="20"/>
                <w:lang w:val="es-EC"/>
              </w:rPr>
            </w:pPr>
          </w:p>
        </w:tc>
        <w:tc>
          <w:tcPr>
            <w:tcW w:w="1729" w:type="dxa"/>
            <w:vAlign w:val="center"/>
          </w:tcPr>
          <w:p w:rsidR="0033626E" w:rsidRPr="00C6327D" w:rsidRDefault="0033626E" w:rsidP="00E64085">
            <w:pPr>
              <w:pStyle w:val="TableParagraph"/>
              <w:jc w:val="center"/>
              <w:rPr>
                <w:ins w:id="2452" w:author="Contabilidad" w:date="2021-09-03T11:01:00Z"/>
                <w:rFonts w:asciiTheme="minorHAnsi" w:hAnsiTheme="minorHAnsi" w:cstheme="minorHAnsi"/>
                <w:sz w:val="20"/>
                <w:lang w:val="es-EC"/>
              </w:rPr>
            </w:pPr>
          </w:p>
        </w:tc>
      </w:tr>
    </w:tbl>
    <w:p w:rsidR="0033626E" w:rsidRPr="00C6327D" w:rsidRDefault="0033626E">
      <w:pPr>
        <w:pStyle w:val="TDC1"/>
        <w:rPr>
          <w:ins w:id="2453" w:author="Contabilidad" w:date="2021-09-03T11:01:00Z"/>
        </w:rPr>
        <w:pPrChange w:id="2454" w:author="Contabilidad" w:date="2021-09-03T11:07:00Z">
          <w:pPr>
            <w:pStyle w:val="Epgrafe"/>
            <w:spacing w:line="240" w:lineRule="auto"/>
            <w:jc w:val="center"/>
          </w:pPr>
        </w:pPrChange>
      </w:pPr>
      <w:ins w:id="2455" w:author="Contabilidad" w:date="2021-09-03T11:01:00Z">
        <w:r w:rsidRPr="00C6327D">
          <w:t>Tabla 2: Niveles de análisis de las comisiones sectoriales</w:t>
        </w:r>
      </w:ins>
    </w:p>
    <w:p w:rsidR="0033626E" w:rsidRPr="00C6327D" w:rsidRDefault="0033626E" w:rsidP="0033626E">
      <w:pPr>
        <w:spacing w:line="480" w:lineRule="auto"/>
        <w:ind w:firstLine="708"/>
        <w:rPr>
          <w:ins w:id="2456" w:author="Contabilidad" w:date="2021-09-03T11:01:00Z"/>
          <w:sz w:val="24"/>
          <w:szCs w:val="24"/>
          <w:lang w:val="es-EC"/>
        </w:rPr>
      </w:pPr>
      <w:ins w:id="2457" w:author="Contabilidad" w:date="2021-09-03T11:01:00Z">
        <w:r w:rsidRPr="00C6327D">
          <w:rPr>
            <w:sz w:val="24"/>
            <w:szCs w:val="24"/>
            <w:lang w:val="es-EC"/>
          </w:rPr>
          <w:lastRenderedPageBreak/>
          <w:t xml:space="preserve">Las actividades artísticas de los técnicos iluminadores registradas en este suplemento se encuentran en la COMISIÓN SECTORIAL No. 19, que incluye ACTIVIDADES TIPO SERVICIO en donde se encuentran ciertos roles que pueden cumplir trabajadores del sector cultural/artístico con formación académica y la COMISIÓN SECTORIAL No. 22, que incluyen ACTIVIDADES COMUNITARIAS, allí se especifican más detalladamente los roles de pago de cada trabajador de la cultura y el arte. </w:t>
        </w:r>
      </w:ins>
    </w:p>
    <w:p w:rsidR="0033626E" w:rsidRPr="00C6327D" w:rsidRDefault="0033626E" w:rsidP="0033626E">
      <w:pPr>
        <w:spacing w:line="480" w:lineRule="auto"/>
        <w:rPr>
          <w:ins w:id="2458" w:author="Contabilidad" w:date="2021-09-03T11:01:00Z"/>
          <w:sz w:val="24"/>
          <w:szCs w:val="24"/>
          <w:lang w:val="es-EC"/>
        </w:rPr>
      </w:pPr>
    </w:p>
    <w:p w:rsidR="0033626E" w:rsidRPr="00C6327D" w:rsidRDefault="0033626E" w:rsidP="0033626E">
      <w:pPr>
        <w:spacing w:line="480" w:lineRule="auto"/>
        <w:jc w:val="left"/>
        <w:rPr>
          <w:ins w:id="2459" w:author="Contabilidad" w:date="2021-09-03T11:01:00Z"/>
          <w:b/>
          <w:sz w:val="24"/>
          <w:szCs w:val="24"/>
          <w:lang w:val="es-EC"/>
        </w:rPr>
      </w:pPr>
      <w:ins w:id="2460" w:author="Contabilidad" w:date="2021-09-03T11:01:00Z">
        <w:r w:rsidRPr="00C6327D">
          <w:rPr>
            <w:b/>
            <w:sz w:val="24"/>
            <w:szCs w:val="24"/>
            <w:lang w:val="es-EC"/>
          </w:rPr>
          <w:t>ANEXO 1: ESTRUCTURAS OCUPACIONALES</w:t>
        </w:r>
      </w:ins>
    </w:p>
    <w:p w:rsidR="0033626E" w:rsidRPr="00C6327D" w:rsidRDefault="0033626E" w:rsidP="0033626E">
      <w:pPr>
        <w:spacing w:line="480" w:lineRule="auto"/>
        <w:jc w:val="left"/>
        <w:rPr>
          <w:ins w:id="2461" w:author="Contabilidad" w:date="2021-09-03T11:01:00Z"/>
          <w:b/>
          <w:sz w:val="24"/>
          <w:szCs w:val="24"/>
          <w:lang w:val="es-EC"/>
        </w:rPr>
      </w:pPr>
      <w:ins w:id="2462" w:author="Contabilidad" w:date="2021-09-03T11:01:00Z">
        <w:r w:rsidRPr="00C6327D">
          <w:rPr>
            <w:b/>
            <w:sz w:val="24"/>
            <w:szCs w:val="24"/>
            <w:lang w:val="es-EC"/>
          </w:rPr>
          <w:t>SALARIOS MÍNIMOS SECTORIALES Y TARIFAS COMISIÓN SECTORIAL No. 19 “ACTIVIDADES TIPO SERVICIO”</w:t>
        </w:r>
      </w:ins>
    </w:p>
    <w:p w:rsidR="0033626E" w:rsidRPr="00C6327D" w:rsidRDefault="0033626E" w:rsidP="0033626E">
      <w:pPr>
        <w:spacing w:line="480" w:lineRule="auto"/>
        <w:jc w:val="left"/>
        <w:rPr>
          <w:ins w:id="2463" w:author="Contabilidad" w:date="2021-09-03T11:01:00Z"/>
          <w:sz w:val="24"/>
          <w:szCs w:val="24"/>
          <w:lang w:val="es-EC"/>
        </w:rPr>
      </w:pPr>
      <w:ins w:id="2464" w:author="Contabilidad" w:date="2021-09-03T11:01:00Z">
        <w:r w:rsidRPr="00C6327D">
          <w:rPr>
            <w:sz w:val="24"/>
            <w:szCs w:val="24"/>
            <w:lang w:val="es-EC"/>
          </w:rPr>
          <w:t>RAMA DE ACTIVIDAD ECONÓMICA: 3.-ACTIVIDADES PROFESIONALES</w:t>
        </w:r>
      </w:ins>
    </w:p>
    <w:tbl>
      <w:tblPr>
        <w:tblStyle w:val="TableNormal"/>
        <w:tblW w:w="95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1630"/>
        <w:gridCol w:w="2126"/>
        <w:gridCol w:w="1559"/>
        <w:gridCol w:w="1062"/>
      </w:tblGrid>
      <w:tr w:rsidR="0033626E" w:rsidRPr="00C6327D" w:rsidTr="00E64085">
        <w:trPr>
          <w:trHeight w:val="1034"/>
          <w:ins w:id="2465" w:author="Contabilidad" w:date="2021-09-03T11:01:00Z"/>
        </w:trPr>
        <w:tc>
          <w:tcPr>
            <w:tcW w:w="3190" w:type="dxa"/>
            <w:vAlign w:val="center"/>
          </w:tcPr>
          <w:p w:rsidR="0033626E" w:rsidRPr="00C6327D" w:rsidRDefault="0033626E" w:rsidP="00E64085">
            <w:pPr>
              <w:pStyle w:val="TableParagraph"/>
              <w:jc w:val="center"/>
              <w:rPr>
                <w:ins w:id="2466" w:author="Contabilidad" w:date="2021-09-03T11:01:00Z"/>
                <w:rFonts w:asciiTheme="minorHAnsi" w:hAnsiTheme="minorHAnsi" w:cstheme="minorHAnsi"/>
                <w:b/>
                <w:sz w:val="20"/>
                <w:lang w:val="es-EC"/>
              </w:rPr>
            </w:pPr>
            <w:ins w:id="2467" w:author="Contabilidad" w:date="2021-09-03T11:01:00Z">
              <w:r w:rsidRPr="00C6327D">
                <w:rPr>
                  <w:rFonts w:asciiTheme="minorHAnsi" w:hAnsiTheme="minorHAnsi" w:cstheme="minorHAnsi"/>
                  <w:b/>
                  <w:sz w:val="20"/>
                  <w:lang w:val="es-EC"/>
                </w:rPr>
                <w:t>CARGO / ACTIVIDAD</w:t>
              </w:r>
            </w:ins>
          </w:p>
        </w:tc>
        <w:tc>
          <w:tcPr>
            <w:tcW w:w="1630" w:type="dxa"/>
            <w:vAlign w:val="center"/>
          </w:tcPr>
          <w:p w:rsidR="0033626E" w:rsidRPr="00C6327D" w:rsidRDefault="0033626E" w:rsidP="00E64085">
            <w:pPr>
              <w:pStyle w:val="TableParagraph"/>
              <w:ind w:right="123"/>
              <w:jc w:val="center"/>
              <w:rPr>
                <w:ins w:id="2468" w:author="Contabilidad" w:date="2021-09-03T11:01:00Z"/>
                <w:rFonts w:asciiTheme="minorHAnsi" w:hAnsiTheme="minorHAnsi" w:cstheme="minorHAnsi"/>
                <w:b/>
                <w:sz w:val="20"/>
                <w:lang w:val="es-EC"/>
              </w:rPr>
            </w:pPr>
            <w:ins w:id="2469" w:author="Contabilidad" w:date="2021-09-03T11:01:00Z">
              <w:r w:rsidRPr="00C6327D">
                <w:rPr>
                  <w:rFonts w:asciiTheme="minorHAnsi" w:hAnsiTheme="minorHAnsi" w:cstheme="minorHAnsi"/>
                  <w:b/>
                  <w:sz w:val="20"/>
                  <w:lang w:val="es-EC"/>
                </w:rPr>
                <w:t>ESTRUCTURA OCUPACIONAL</w:t>
              </w:r>
            </w:ins>
          </w:p>
        </w:tc>
        <w:tc>
          <w:tcPr>
            <w:tcW w:w="2126" w:type="dxa"/>
            <w:vAlign w:val="center"/>
          </w:tcPr>
          <w:p w:rsidR="0033626E" w:rsidRPr="00C6327D" w:rsidRDefault="0033626E" w:rsidP="00E64085">
            <w:pPr>
              <w:pStyle w:val="TableParagraph"/>
              <w:ind w:right="79"/>
              <w:jc w:val="center"/>
              <w:rPr>
                <w:ins w:id="2470" w:author="Contabilidad" w:date="2021-09-03T11:01:00Z"/>
                <w:rFonts w:asciiTheme="minorHAnsi" w:hAnsiTheme="minorHAnsi" w:cstheme="minorHAnsi"/>
                <w:b/>
                <w:sz w:val="20"/>
                <w:lang w:val="es-EC"/>
              </w:rPr>
            </w:pPr>
            <w:ins w:id="2471" w:author="Contabilidad" w:date="2021-09-03T11:01:00Z">
              <w:r w:rsidRPr="00C6327D">
                <w:rPr>
                  <w:rFonts w:asciiTheme="minorHAnsi" w:hAnsiTheme="minorHAnsi" w:cstheme="minorHAnsi"/>
                  <w:b/>
                  <w:sz w:val="20"/>
                  <w:lang w:val="es-EC"/>
                </w:rPr>
                <w:t>COMENTARIOS / DETALLES DEL CARGO O ACTIVIDAD</w:t>
              </w:r>
            </w:ins>
          </w:p>
        </w:tc>
        <w:tc>
          <w:tcPr>
            <w:tcW w:w="1559" w:type="dxa"/>
            <w:vAlign w:val="center"/>
          </w:tcPr>
          <w:p w:rsidR="0033626E" w:rsidRPr="00C6327D" w:rsidRDefault="0033626E" w:rsidP="00E64085">
            <w:pPr>
              <w:pStyle w:val="TableParagraph"/>
              <w:ind w:right="61"/>
              <w:jc w:val="center"/>
              <w:rPr>
                <w:ins w:id="2472" w:author="Contabilidad" w:date="2021-09-03T11:01:00Z"/>
                <w:rFonts w:asciiTheme="minorHAnsi" w:hAnsiTheme="minorHAnsi" w:cstheme="minorHAnsi"/>
                <w:b/>
                <w:sz w:val="20"/>
                <w:lang w:val="es-EC"/>
              </w:rPr>
            </w:pPr>
            <w:ins w:id="2473" w:author="Contabilidad" w:date="2021-09-03T11:01:00Z">
              <w:r w:rsidRPr="00C6327D">
                <w:rPr>
                  <w:rFonts w:asciiTheme="minorHAnsi" w:hAnsiTheme="minorHAnsi" w:cstheme="minorHAnsi"/>
                  <w:b/>
                  <w:sz w:val="20"/>
                  <w:lang w:val="es-EC"/>
                </w:rPr>
                <w:t xml:space="preserve">CÓDIGO </w:t>
              </w:r>
            </w:ins>
          </w:p>
          <w:p w:rsidR="0033626E" w:rsidRPr="00C6327D" w:rsidRDefault="0033626E" w:rsidP="00E64085">
            <w:pPr>
              <w:pStyle w:val="TableParagraph"/>
              <w:ind w:right="61"/>
              <w:jc w:val="center"/>
              <w:rPr>
                <w:ins w:id="2474" w:author="Contabilidad" w:date="2021-09-03T11:01:00Z"/>
                <w:rFonts w:asciiTheme="minorHAnsi" w:hAnsiTheme="minorHAnsi" w:cstheme="minorHAnsi"/>
                <w:b/>
                <w:sz w:val="20"/>
                <w:lang w:val="es-EC"/>
              </w:rPr>
            </w:pPr>
            <w:ins w:id="2475" w:author="Contabilidad" w:date="2021-09-03T11:01:00Z">
              <w:r w:rsidRPr="00C6327D">
                <w:rPr>
                  <w:rFonts w:asciiTheme="minorHAnsi" w:hAnsiTheme="minorHAnsi" w:cstheme="minorHAnsi"/>
                  <w:b/>
                  <w:sz w:val="20"/>
                  <w:lang w:val="es-EC"/>
                </w:rPr>
                <w:t>IESS</w:t>
              </w:r>
            </w:ins>
          </w:p>
        </w:tc>
        <w:tc>
          <w:tcPr>
            <w:tcW w:w="1062" w:type="dxa"/>
            <w:vAlign w:val="center"/>
          </w:tcPr>
          <w:p w:rsidR="0033626E" w:rsidRPr="00C6327D" w:rsidRDefault="0033626E" w:rsidP="00E64085">
            <w:pPr>
              <w:pStyle w:val="TableParagraph"/>
              <w:spacing w:before="76"/>
              <w:ind w:right="77"/>
              <w:jc w:val="center"/>
              <w:rPr>
                <w:ins w:id="2476" w:author="Contabilidad" w:date="2021-09-03T11:01:00Z"/>
                <w:rFonts w:asciiTheme="minorHAnsi" w:hAnsiTheme="minorHAnsi" w:cstheme="minorHAnsi"/>
                <w:b/>
                <w:sz w:val="20"/>
                <w:lang w:val="es-EC"/>
              </w:rPr>
            </w:pPr>
            <w:ins w:id="2477" w:author="Contabilidad" w:date="2021-09-03T11:01:00Z">
              <w:r w:rsidRPr="00C6327D">
                <w:rPr>
                  <w:rFonts w:asciiTheme="minorHAnsi" w:hAnsiTheme="minorHAnsi" w:cstheme="minorHAnsi"/>
                  <w:b/>
                  <w:sz w:val="20"/>
                  <w:lang w:val="es-EC"/>
                </w:rPr>
                <w:t>SALARIO MÍNIMO SECTORIAL 2021</w:t>
              </w:r>
            </w:ins>
          </w:p>
        </w:tc>
      </w:tr>
      <w:tr w:rsidR="0033626E" w:rsidRPr="00C6327D" w:rsidTr="00E64085">
        <w:trPr>
          <w:trHeight w:val="438"/>
          <w:ins w:id="2478" w:author="Contabilidad" w:date="2021-09-03T11:01:00Z"/>
        </w:trPr>
        <w:tc>
          <w:tcPr>
            <w:tcW w:w="3190" w:type="dxa"/>
            <w:shd w:val="clear" w:color="auto" w:fill="FE9A98"/>
          </w:tcPr>
          <w:p w:rsidR="0033626E" w:rsidRPr="00C6327D" w:rsidRDefault="0033626E" w:rsidP="00E64085">
            <w:pPr>
              <w:pStyle w:val="TableParagraph"/>
              <w:spacing w:line="219" w:lineRule="exact"/>
              <w:ind w:firstLine="69"/>
              <w:rPr>
                <w:ins w:id="2479" w:author="Contabilidad" w:date="2021-09-03T11:01:00Z"/>
                <w:rFonts w:asciiTheme="minorHAnsi" w:hAnsiTheme="minorHAnsi" w:cstheme="minorHAnsi"/>
                <w:sz w:val="20"/>
                <w:lang w:val="es-EC"/>
              </w:rPr>
            </w:pPr>
            <w:ins w:id="2480" w:author="Contabilidad" w:date="2021-09-03T11:01:00Z">
              <w:r w:rsidRPr="00C6327D">
                <w:rPr>
                  <w:rFonts w:asciiTheme="minorHAnsi" w:hAnsiTheme="minorHAnsi" w:cstheme="minorHAnsi"/>
                  <w:sz w:val="20"/>
                  <w:lang w:val="es-EC"/>
                </w:rPr>
                <w:t>PROFESIONALES CON TÍTULO DE CUARTO</w:t>
              </w:r>
            </w:ins>
          </w:p>
          <w:p w:rsidR="0033626E" w:rsidRPr="00C6327D" w:rsidRDefault="0033626E" w:rsidP="00E64085">
            <w:pPr>
              <w:pStyle w:val="TableParagraph"/>
              <w:spacing w:before="1" w:line="199" w:lineRule="exact"/>
              <w:ind w:left="69"/>
              <w:rPr>
                <w:ins w:id="2481" w:author="Contabilidad" w:date="2021-09-03T11:01:00Z"/>
                <w:rFonts w:asciiTheme="minorHAnsi" w:hAnsiTheme="minorHAnsi" w:cstheme="minorHAnsi"/>
                <w:sz w:val="20"/>
                <w:lang w:val="es-EC"/>
              </w:rPr>
            </w:pPr>
            <w:ins w:id="2482" w:author="Contabilidad" w:date="2021-09-03T11:01:00Z">
              <w:r w:rsidRPr="00C6327D">
                <w:rPr>
                  <w:rFonts w:asciiTheme="minorHAnsi" w:hAnsiTheme="minorHAnsi" w:cstheme="minorHAnsi"/>
                  <w:sz w:val="20"/>
                  <w:lang w:val="es-EC"/>
                </w:rPr>
                <w:t>NIVEL</w:t>
              </w:r>
            </w:ins>
          </w:p>
        </w:tc>
        <w:tc>
          <w:tcPr>
            <w:tcW w:w="1630" w:type="dxa"/>
            <w:shd w:val="clear" w:color="auto" w:fill="FE9A98"/>
          </w:tcPr>
          <w:p w:rsidR="0033626E" w:rsidRPr="00C6327D" w:rsidRDefault="0033626E" w:rsidP="00E64085">
            <w:pPr>
              <w:pStyle w:val="TableParagraph"/>
              <w:spacing w:before="109"/>
              <w:ind w:left="584" w:right="575"/>
              <w:jc w:val="center"/>
              <w:rPr>
                <w:ins w:id="2483" w:author="Contabilidad" w:date="2021-09-03T11:01:00Z"/>
                <w:rFonts w:asciiTheme="minorHAnsi" w:hAnsiTheme="minorHAnsi" w:cstheme="minorHAnsi"/>
                <w:sz w:val="20"/>
                <w:lang w:val="es-EC"/>
              </w:rPr>
            </w:pPr>
            <w:ins w:id="2484" w:author="Contabilidad" w:date="2021-09-03T11:01:00Z">
              <w:r w:rsidRPr="00C6327D">
                <w:rPr>
                  <w:rFonts w:asciiTheme="minorHAnsi" w:hAnsiTheme="minorHAnsi" w:cstheme="minorHAnsi"/>
                  <w:sz w:val="20"/>
                  <w:lang w:val="es-EC"/>
                </w:rPr>
                <w:t>A1</w:t>
              </w:r>
            </w:ins>
          </w:p>
        </w:tc>
        <w:tc>
          <w:tcPr>
            <w:tcW w:w="2126" w:type="dxa"/>
            <w:shd w:val="clear" w:color="auto" w:fill="FE9A98"/>
          </w:tcPr>
          <w:p w:rsidR="0033626E" w:rsidRPr="00C6327D" w:rsidRDefault="0033626E" w:rsidP="00E64085">
            <w:pPr>
              <w:pStyle w:val="TableParagraph"/>
              <w:rPr>
                <w:ins w:id="2485" w:author="Contabilidad" w:date="2021-09-03T11:01:00Z"/>
                <w:rFonts w:asciiTheme="minorHAnsi" w:hAnsiTheme="minorHAnsi" w:cstheme="minorHAnsi"/>
                <w:sz w:val="20"/>
                <w:lang w:val="es-EC"/>
              </w:rPr>
            </w:pPr>
          </w:p>
        </w:tc>
        <w:tc>
          <w:tcPr>
            <w:tcW w:w="1559" w:type="dxa"/>
            <w:shd w:val="clear" w:color="auto" w:fill="FE9A98"/>
          </w:tcPr>
          <w:p w:rsidR="0033626E" w:rsidRPr="00C6327D" w:rsidRDefault="0033626E" w:rsidP="00E64085">
            <w:pPr>
              <w:pStyle w:val="TableParagraph"/>
              <w:spacing w:before="109"/>
              <w:ind w:left="72" w:right="61"/>
              <w:jc w:val="center"/>
              <w:rPr>
                <w:ins w:id="2486" w:author="Contabilidad" w:date="2021-09-03T11:01:00Z"/>
                <w:rFonts w:asciiTheme="minorHAnsi" w:hAnsiTheme="minorHAnsi" w:cstheme="minorHAnsi"/>
                <w:sz w:val="20"/>
                <w:lang w:val="es-EC"/>
              </w:rPr>
            </w:pPr>
            <w:ins w:id="2487" w:author="Contabilidad" w:date="2021-09-03T11:01:00Z">
              <w:r w:rsidRPr="00C6327D">
                <w:rPr>
                  <w:rFonts w:asciiTheme="minorHAnsi" w:hAnsiTheme="minorHAnsi" w:cstheme="minorHAnsi"/>
                  <w:sz w:val="20"/>
                  <w:lang w:val="es-EC"/>
                </w:rPr>
                <w:t>1910000000042</w:t>
              </w:r>
            </w:ins>
          </w:p>
        </w:tc>
        <w:tc>
          <w:tcPr>
            <w:tcW w:w="1062" w:type="dxa"/>
            <w:shd w:val="clear" w:color="auto" w:fill="FE9A98"/>
          </w:tcPr>
          <w:p w:rsidR="0033626E" w:rsidRPr="00C6327D" w:rsidRDefault="0033626E" w:rsidP="00E64085">
            <w:pPr>
              <w:pStyle w:val="TableParagraph"/>
              <w:spacing w:before="109"/>
              <w:ind w:right="57"/>
              <w:jc w:val="right"/>
              <w:rPr>
                <w:ins w:id="2488" w:author="Contabilidad" w:date="2021-09-03T11:01:00Z"/>
                <w:rFonts w:asciiTheme="minorHAnsi" w:hAnsiTheme="minorHAnsi" w:cstheme="minorHAnsi"/>
                <w:sz w:val="20"/>
                <w:lang w:val="es-EC"/>
              </w:rPr>
            </w:pPr>
            <w:ins w:id="2489" w:author="Contabilidad" w:date="2021-09-03T11:01:00Z">
              <w:r w:rsidRPr="00C6327D">
                <w:rPr>
                  <w:rFonts w:asciiTheme="minorHAnsi" w:hAnsiTheme="minorHAnsi" w:cstheme="minorHAnsi"/>
                  <w:sz w:val="20"/>
                  <w:lang w:val="es-EC"/>
                </w:rPr>
                <w:t>440,17</w:t>
              </w:r>
            </w:ins>
          </w:p>
        </w:tc>
      </w:tr>
      <w:tr w:rsidR="0033626E" w:rsidRPr="00C6327D" w:rsidTr="00E64085">
        <w:trPr>
          <w:trHeight w:val="441"/>
          <w:ins w:id="2490" w:author="Contabilidad" w:date="2021-09-03T11:01:00Z"/>
        </w:trPr>
        <w:tc>
          <w:tcPr>
            <w:tcW w:w="3190" w:type="dxa"/>
            <w:shd w:val="clear" w:color="auto" w:fill="FE9A98"/>
          </w:tcPr>
          <w:p w:rsidR="0033626E" w:rsidRPr="00C6327D" w:rsidRDefault="0033626E" w:rsidP="00E64085">
            <w:pPr>
              <w:pStyle w:val="TableParagraph"/>
              <w:spacing w:line="219" w:lineRule="exact"/>
              <w:ind w:left="69"/>
              <w:rPr>
                <w:ins w:id="2491" w:author="Contabilidad" w:date="2021-09-03T11:01:00Z"/>
                <w:rFonts w:asciiTheme="minorHAnsi" w:hAnsiTheme="minorHAnsi" w:cstheme="minorHAnsi"/>
                <w:sz w:val="20"/>
                <w:lang w:val="es-EC"/>
              </w:rPr>
            </w:pPr>
            <w:ins w:id="2492" w:author="Contabilidad" w:date="2021-09-03T11:01:00Z">
              <w:r w:rsidRPr="00C6327D">
                <w:rPr>
                  <w:rFonts w:asciiTheme="minorHAnsi" w:hAnsiTheme="minorHAnsi" w:cstheme="minorHAnsi"/>
                  <w:sz w:val="20"/>
                  <w:lang w:val="es-EC"/>
                </w:rPr>
                <w:t>PROFESIONALES CON TÍTULO DE TERCER NIVEL</w:t>
              </w:r>
            </w:ins>
          </w:p>
        </w:tc>
        <w:tc>
          <w:tcPr>
            <w:tcW w:w="1630" w:type="dxa"/>
            <w:shd w:val="clear" w:color="auto" w:fill="FE9A98"/>
          </w:tcPr>
          <w:p w:rsidR="0033626E" w:rsidRPr="00C6327D" w:rsidRDefault="0033626E" w:rsidP="00E64085">
            <w:pPr>
              <w:pStyle w:val="TableParagraph"/>
              <w:spacing w:before="109"/>
              <w:ind w:left="584" w:right="574"/>
              <w:jc w:val="center"/>
              <w:rPr>
                <w:ins w:id="2493" w:author="Contabilidad" w:date="2021-09-03T11:01:00Z"/>
                <w:rFonts w:asciiTheme="minorHAnsi" w:hAnsiTheme="minorHAnsi" w:cstheme="minorHAnsi"/>
                <w:sz w:val="20"/>
                <w:lang w:val="es-EC"/>
              </w:rPr>
            </w:pPr>
            <w:ins w:id="2494" w:author="Contabilidad" w:date="2021-09-03T11:01:00Z">
              <w:r w:rsidRPr="00C6327D">
                <w:rPr>
                  <w:rFonts w:asciiTheme="minorHAnsi" w:hAnsiTheme="minorHAnsi" w:cstheme="minorHAnsi"/>
                  <w:sz w:val="20"/>
                  <w:lang w:val="es-EC"/>
                </w:rPr>
                <w:t>B1</w:t>
              </w:r>
            </w:ins>
          </w:p>
        </w:tc>
        <w:tc>
          <w:tcPr>
            <w:tcW w:w="2126" w:type="dxa"/>
            <w:shd w:val="clear" w:color="auto" w:fill="FE9A98"/>
          </w:tcPr>
          <w:p w:rsidR="0033626E" w:rsidRPr="00C6327D" w:rsidRDefault="0033626E" w:rsidP="00E64085">
            <w:pPr>
              <w:pStyle w:val="TableParagraph"/>
              <w:spacing w:before="109"/>
              <w:rPr>
                <w:ins w:id="2495" w:author="Contabilidad" w:date="2021-09-03T11:01:00Z"/>
                <w:rFonts w:asciiTheme="minorHAnsi" w:hAnsiTheme="minorHAnsi" w:cstheme="minorHAnsi"/>
                <w:sz w:val="20"/>
                <w:lang w:val="es-EC"/>
              </w:rPr>
            </w:pPr>
            <w:ins w:id="2496" w:author="Contabilidad" w:date="2021-09-03T11:01:00Z">
              <w:r w:rsidRPr="00C6327D">
                <w:rPr>
                  <w:rFonts w:asciiTheme="minorHAnsi" w:hAnsiTheme="minorHAnsi" w:cstheme="minorHAnsi"/>
                  <w:sz w:val="20"/>
                  <w:lang w:val="es-EC"/>
                </w:rPr>
                <w:t>INCLUYE TECNÓLOGOS</w:t>
              </w:r>
            </w:ins>
          </w:p>
        </w:tc>
        <w:tc>
          <w:tcPr>
            <w:tcW w:w="1559" w:type="dxa"/>
            <w:shd w:val="clear" w:color="auto" w:fill="FE9A98"/>
          </w:tcPr>
          <w:p w:rsidR="0033626E" w:rsidRPr="00C6327D" w:rsidRDefault="0033626E" w:rsidP="00E64085">
            <w:pPr>
              <w:pStyle w:val="TableParagraph"/>
              <w:spacing w:before="109"/>
              <w:ind w:left="72" w:right="61"/>
              <w:jc w:val="center"/>
              <w:rPr>
                <w:ins w:id="2497" w:author="Contabilidad" w:date="2021-09-03T11:01:00Z"/>
                <w:rFonts w:asciiTheme="minorHAnsi" w:hAnsiTheme="minorHAnsi" w:cstheme="minorHAnsi"/>
                <w:sz w:val="20"/>
                <w:lang w:val="es-EC"/>
              </w:rPr>
            </w:pPr>
            <w:ins w:id="2498" w:author="Contabilidad" w:date="2021-09-03T11:01:00Z">
              <w:r w:rsidRPr="00C6327D">
                <w:rPr>
                  <w:rFonts w:asciiTheme="minorHAnsi" w:hAnsiTheme="minorHAnsi" w:cstheme="minorHAnsi"/>
                  <w:sz w:val="20"/>
                  <w:lang w:val="es-EC"/>
                </w:rPr>
                <w:t>1910000000043</w:t>
              </w:r>
            </w:ins>
          </w:p>
        </w:tc>
        <w:tc>
          <w:tcPr>
            <w:tcW w:w="1062" w:type="dxa"/>
            <w:shd w:val="clear" w:color="auto" w:fill="FE9A98"/>
          </w:tcPr>
          <w:p w:rsidR="0033626E" w:rsidRPr="00C6327D" w:rsidRDefault="0033626E" w:rsidP="00E64085">
            <w:pPr>
              <w:pStyle w:val="TableParagraph"/>
              <w:spacing w:before="109"/>
              <w:ind w:right="57"/>
              <w:jc w:val="right"/>
              <w:rPr>
                <w:ins w:id="2499" w:author="Contabilidad" w:date="2021-09-03T11:01:00Z"/>
                <w:rFonts w:asciiTheme="minorHAnsi" w:hAnsiTheme="minorHAnsi" w:cstheme="minorHAnsi"/>
                <w:sz w:val="20"/>
                <w:lang w:val="es-EC"/>
              </w:rPr>
            </w:pPr>
            <w:ins w:id="2500" w:author="Contabilidad" w:date="2021-09-03T11:01:00Z">
              <w:r w:rsidRPr="00C6327D">
                <w:rPr>
                  <w:rFonts w:asciiTheme="minorHAnsi" w:hAnsiTheme="minorHAnsi" w:cstheme="minorHAnsi"/>
                  <w:sz w:val="20"/>
                  <w:lang w:val="es-EC"/>
                </w:rPr>
                <w:t>439,71</w:t>
              </w:r>
            </w:ins>
          </w:p>
        </w:tc>
      </w:tr>
      <w:tr w:rsidR="0033626E" w:rsidRPr="00C6327D" w:rsidTr="00E64085">
        <w:trPr>
          <w:trHeight w:val="299"/>
          <w:ins w:id="2501" w:author="Contabilidad" w:date="2021-09-03T11:01:00Z"/>
        </w:trPr>
        <w:tc>
          <w:tcPr>
            <w:tcW w:w="3190" w:type="dxa"/>
            <w:shd w:val="clear" w:color="auto" w:fill="FE9A98"/>
          </w:tcPr>
          <w:p w:rsidR="0033626E" w:rsidRPr="00C6327D" w:rsidRDefault="0033626E" w:rsidP="00E64085">
            <w:pPr>
              <w:pStyle w:val="TableParagraph"/>
              <w:spacing w:before="37"/>
              <w:ind w:left="69"/>
              <w:rPr>
                <w:ins w:id="2502" w:author="Contabilidad" w:date="2021-09-03T11:01:00Z"/>
                <w:rFonts w:asciiTheme="minorHAnsi" w:hAnsiTheme="minorHAnsi" w:cstheme="minorHAnsi"/>
                <w:sz w:val="20"/>
                <w:lang w:val="es-EC"/>
              </w:rPr>
            </w:pPr>
            <w:ins w:id="2503" w:author="Contabilidad" w:date="2021-09-03T11:01:00Z">
              <w:r w:rsidRPr="00C6327D">
                <w:rPr>
                  <w:rFonts w:asciiTheme="minorHAnsi" w:hAnsiTheme="minorHAnsi" w:cstheme="minorHAnsi"/>
                  <w:sz w:val="20"/>
                  <w:lang w:val="es-EC"/>
                </w:rPr>
                <w:t>DIRECTOR DE ARTE</w:t>
              </w:r>
            </w:ins>
          </w:p>
        </w:tc>
        <w:tc>
          <w:tcPr>
            <w:tcW w:w="1630" w:type="dxa"/>
            <w:shd w:val="clear" w:color="auto" w:fill="FE9A98"/>
          </w:tcPr>
          <w:p w:rsidR="0033626E" w:rsidRPr="00C6327D" w:rsidRDefault="0033626E" w:rsidP="00E64085">
            <w:pPr>
              <w:pStyle w:val="TableParagraph"/>
              <w:spacing w:before="37"/>
              <w:ind w:left="584" w:right="574"/>
              <w:jc w:val="center"/>
              <w:rPr>
                <w:ins w:id="2504" w:author="Contabilidad" w:date="2021-09-03T11:01:00Z"/>
                <w:rFonts w:asciiTheme="minorHAnsi" w:hAnsiTheme="minorHAnsi" w:cstheme="minorHAnsi"/>
                <w:sz w:val="20"/>
                <w:lang w:val="es-EC"/>
              </w:rPr>
            </w:pPr>
            <w:ins w:id="2505" w:author="Contabilidad" w:date="2021-09-03T11:01:00Z">
              <w:r w:rsidRPr="00C6327D">
                <w:rPr>
                  <w:rFonts w:asciiTheme="minorHAnsi" w:hAnsiTheme="minorHAnsi" w:cstheme="minorHAnsi"/>
                  <w:sz w:val="20"/>
                  <w:lang w:val="es-EC"/>
                </w:rPr>
                <w:t>B3</w:t>
              </w:r>
            </w:ins>
          </w:p>
        </w:tc>
        <w:tc>
          <w:tcPr>
            <w:tcW w:w="2126" w:type="dxa"/>
            <w:shd w:val="clear" w:color="auto" w:fill="FE9A98"/>
          </w:tcPr>
          <w:p w:rsidR="0033626E" w:rsidRPr="00C6327D" w:rsidRDefault="0033626E" w:rsidP="00E64085">
            <w:pPr>
              <w:pStyle w:val="TableParagraph"/>
              <w:rPr>
                <w:ins w:id="2506" w:author="Contabilidad" w:date="2021-09-03T11:01:00Z"/>
                <w:rFonts w:asciiTheme="minorHAnsi" w:hAnsiTheme="minorHAnsi" w:cstheme="minorHAnsi"/>
                <w:sz w:val="20"/>
                <w:lang w:val="es-EC"/>
              </w:rPr>
            </w:pPr>
          </w:p>
        </w:tc>
        <w:tc>
          <w:tcPr>
            <w:tcW w:w="1559" w:type="dxa"/>
            <w:shd w:val="clear" w:color="auto" w:fill="FE9A98"/>
          </w:tcPr>
          <w:p w:rsidR="0033626E" w:rsidRPr="00C6327D" w:rsidRDefault="0033626E" w:rsidP="00E64085">
            <w:pPr>
              <w:pStyle w:val="TableParagraph"/>
              <w:spacing w:before="37"/>
              <w:ind w:left="72" w:right="61"/>
              <w:jc w:val="center"/>
              <w:rPr>
                <w:ins w:id="2507" w:author="Contabilidad" w:date="2021-09-03T11:01:00Z"/>
                <w:rFonts w:asciiTheme="minorHAnsi" w:hAnsiTheme="minorHAnsi" w:cstheme="minorHAnsi"/>
                <w:sz w:val="20"/>
                <w:lang w:val="es-EC"/>
              </w:rPr>
            </w:pPr>
            <w:ins w:id="2508" w:author="Contabilidad" w:date="2021-09-03T11:01:00Z">
              <w:r w:rsidRPr="00C6327D">
                <w:rPr>
                  <w:rFonts w:asciiTheme="minorHAnsi" w:hAnsiTheme="minorHAnsi" w:cstheme="minorHAnsi"/>
                  <w:sz w:val="20"/>
                  <w:lang w:val="es-EC"/>
                </w:rPr>
                <w:t>1911730000010</w:t>
              </w:r>
            </w:ins>
          </w:p>
        </w:tc>
        <w:tc>
          <w:tcPr>
            <w:tcW w:w="1062" w:type="dxa"/>
            <w:shd w:val="clear" w:color="auto" w:fill="FE9A98"/>
          </w:tcPr>
          <w:p w:rsidR="0033626E" w:rsidRPr="00C6327D" w:rsidRDefault="0033626E" w:rsidP="00E64085">
            <w:pPr>
              <w:pStyle w:val="TableParagraph"/>
              <w:keepNext/>
              <w:spacing w:before="37"/>
              <w:ind w:right="57"/>
              <w:jc w:val="right"/>
              <w:rPr>
                <w:ins w:id="2509" w:author="Contabilidad" w:date="2021-09-03T11:01:00Z"/>
                <w:rFonts w:asciiTheme="minorHAnsi" w:hAnsiTheme="minorHAnsi" w:cstheme="minorHAnsi"/>
                <w:sz w:val="20"/>
                <w:lang w:val="es-EC"/>
              </w:rPr>
            </w:pPr>
            <w:ins w:id="2510" w:author="Contabilidad" w:date="2021-09-03T11:01:00Z">
              <w:r w:rsidRPr="00C6327D">
                <w:rPr>
                  <w:rFonts w:asciiTheme="minorHAnsi" w:hAnsiTheme="minorHAnsi" w:cstheme="minorHAnsi"/>
                  <w:sz w:val="20"/>
                  <w:lang w:val="es-EC"/>
                </w:rPr>
                <w:t>415,50</w:t>
              </w:r>
            </w:ins>
          </w:p>
        </w:tc>
      </w:tr>
    </w:tbl>
    <w:p w:rsidR="0033626E" w:rsidRPr="00C6327D" w:rsidRDefault="0033626E">
      <w:pPr>
        <w:pStyle w:val="TDC1"/>
        <w:rPr>
          <w:ins w:id="2511" w:author="Contabilidad" w:date="2021-09-03T11:01:00Z"/>
        </w:rPr>
        <w:pPrChange w:id="2512" w:author="Contabilidad" w:date="2021-09-03T11:06:00Z">
          <w:pPr>
            <w:pStyle w:val="Epgrafe"/>
            <w:spacing w:line="240" w:lineRule="auto"/>
            <w:jc w:val="center"/>
          </w:pPr>
        </w:pPrChange>
      </w:pPr>
      <w:ins w:id="2513" w:author="Contabilidad" w:date="2021-09-03T11:01:00Z">
        <w:r w:rsidRPr="00C6327D">
          <w:t xml:space="preserve">Tabla </w:t>
        </w:r>
        <w:r w:rsidRPr="00C6327D">
          <w:fldChar w:fldCharType="begin"/>
        </w:r>
        <w:r w:rsidRPr="00C6327D">
          <w:instrText xml:space="preserve"> SEQ Figure \* ARABIC </w:instrText>
        </w:r>
        <w:r w:rsidRPr="00C6327D">
          <w:fldChar w:fldCharType="separate"/>
        </w:r>
        <w:r w:rsidRPr="00C6327D">
          <w:rPr>
            <w:noProof/>
          </w:rPr>
          <w:t>3</w:t>
        </w:r>
        <w:r w:rsidRPr="00C6327D">
          <w:fldChar w:fldCharType="end"/>
        </w:r>
        <w:r w:rsidRPr="00C6327D">
          <w:t>: Salarios mínimos  Comisión sectorial No.19. Rama de Actividad 3</w:t>
        </w:r>
      </w:ins>
    </w:p>
    <w:p w:rsidR="008C4DDD" w:rsidRDefault="008C4DDD" w:rsidP="0033626E">
      <w:pPr>
        <w:rPr>
          <w:ins w:id="2514" w:author="Contabilidad" w:date="2021-09-03T11:34:00Z"/>
          <w:sz w:val="24"/>
          <w:lang w:val="es-EC"/>
        </w:rPr>
      </w:pPr>
    </w:p>
    <w:p w:rsidR="0033626E" w:rsidRPr="00C6327D" w:rsidRDefault="0033626E" w:rsidP="0033626E">
      <w:pPr>
        <w:rPr>
          <w:ins w:id="2515" w:author="Contabilidad" w:date="2021-09-03T11:01:00Z"/>
          <w:sz w:val="24"/>
          <w:lang w:val="es-EC"/>
        </w:rPr>
      </w:pPr>
      <w:ins w:id="2516" w:author="Contabilidad" w:date="2021-09-03T11:01:00Z">
        <w:r w:rsidRPr="00C6327D">
          <w:rPr>
            <w:sz w:val="24"/>
            <w:lang w:val="es-EC"/>
          </w:rPr>
          <w:t>RAMA DE ACTIVIDAD ECONÓMICA: 7.- SERVICIOS TÉCNICOS</w:t>
        </w:r>
      </w:ins>
    </w:p>
    <w:tbl>
      <w:tblPr>
        <w:tblStyle w:val="TableNormal"/>
        <w:tblpPr w:leftFromText="141" w:rightFromText="141" w:vertAnchor="text" w:horzAnchor="margin" w:tblpY="244"/>
        <w:tblW w:w="9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6"/>
        <w:gridCol w:w="1559"/>
        <w:gridCol w:w="2126"/>
        <w:gridCol w:w="1418"/>
        <w:gridCol w:w="1198"/>
      </w:tblGrid>
      <w:tr w:rsidR="0033626E" w:rsidRPr="00C6327D" w:rsidTr="00E64085">
        <w:trPr>
          <w:trHeight w:val="1336"/>
          <w:ins w:id="2517" w:author="Contabilidad" w:date="2021-09-03T11:01:00Z"/>
        </w:trPr>
        <w:tc>
          <w:tcPr>
            <w:tcW w:w="3266" w:type="dxa"/>
            <w:vAlign w:val="center"/>
          </w:tcPr>
          <w:p w:rsidR="0033626E" w:rsidRPr="00C6327D" w:rsidRDefault="0033626E" w:rsidP="00E64085">
            <w:pPr>
              <w:pStyle w:val="TableParagraph"/>
              <w:spacing w:before="118"/>
              <w:jc w:val="center"/>
              <w:rPr>
                <w:ins w:id="2518" w:author="Contabilidad" w:date="2021-09-03T11:01:00Z"/>
                <w:rFonts w:asciiTheme="minorHAnsi" w:hAnsiTheme="minorHAnsi" w:cstheme="minorHAnsi"/>
                <w:b/>
                <w:sz w:val="20"/>
                <w:lang w:val="es-EC"/>
              </w:rPr>
            </w:pPr>
            <w:ins w:id="2519" w:author="Contabilidad" w:date="2021-09-03T11:01:00Z">
              <w:r w:rsidRPr="00C6327D">
                <w:rPr>
                  <w:rFonts w:asciiTheme="minorHAnsi" w:hAnsiTheme="minorHAnsi" w:cstheme="minorHAnsi"/>
                  <w:b/>
                  <w:sz w:val="20"/>
                  <w:lang w:val="es-EC"/>
                </w:rPr>
                <w:t>CARGO / ACTIVIDAD</w:t>
              </w:r>
            </w:ins>
          </w:p>
        </w:tc>
        <w:tc>
          <w:tcPr>
            <w:tcW w:w="1559" w:type="dxa"/>
            <w:vAlign w:val="center"/>
          </w:tcPr>
          <w:p w:rsidR="0033626E" w:rsidRPr="00C6327D" w:rsidRDefault="0033626E" w:rsidP="00E64085">
            <w:pPr>
              <w:pStyle w:val="TableParagraph"/>
              <w:ind w:right="123"/>
              <w:jc w:val="center"/>
              <w:rPr>
                <w:ins w:id="2520" w:author="Contabilidad" w:date="2021-09-03T11:01:00Z"/>
                <w:rFonts w:asciiTheme="minorHAnsi" w:hAnsiTheme="minorHAnsi" w:cstheme="minorHAnsi"/>
                <w:b/>
                <w:sz w:val="20"/>
                <w:lang w:val="es-EC"/>
              </w:rPr>
            </w:pPr>
            <w:ins w:id="2521" w:author="Contabilidad" w:date="2021-09-03T11:01:00Z">
              <w:r w:rsidRPr="00C6327D">
                <w:rPr>
                  <w:rFonts w:asciiTheme="minorHAnsi" w:hAnsiTheme="minorHAnsi" w:cstheme="minorHAnsi"/>
                  <w:b/>
                  <w:sz w:val="20"/>
                  <w:lang w:val="es-EC"/>
                </w:rPr>
                <w:t>ESTRUCTURA OCUPACIONAL</w:t>
              </w:r>
            </w:ins>
          </w:p>
        </w:tc>
        <w:tc>
          <w:tcPr>
            <w:tcW w:w="2126" w:type="dxa"/>
            <w:vAlign w:val="center"/>
          </w:tcPr>
          <w:p w:rsidR="0033626E" w:rsidRPr="00C6327D" w:rsidRDefault="0033626E" w:rsidP="00E64085">
            <w:pPr>
              <w:pStyle w:val="TableParagraph"/>
              <w:ind w:right="79"/>
              <w:jc w:val="center"/>
              <w:rPr>
                <w:ins w:id="2522" w:author="Contabilidad" w:date="2021-09-03T11:01:00Z"/>
                <w:rFonts w:asciiTheme="minorHAnsi" w:hAnsiTheme="minorHAnsi" w:cstheme="minorHAnsi"/>
                <w:b/>
                <w:sz w:val="20"/>
                <w:lang w:val="es-EC"/>
              </w:rPr>
            </w:pPr>
            <w:ins w:id="2523" w:author="Contabilidad" w:date="2021-09-03T11:01:00Z">
              <w:r w:rsidRPr="00C6327D">
                <w:rPr>
                  <w:rFonts w:asciiTheme="minorHAnsi" w:hAnsiTheme="minorHAnsi" w:cstheme="minorHAnsi"/>
                  <w:b/>
                  <w:sz w:val="20"/>
                  <w:lang w:val="es-EC"/>
                </w:rPr>
                <w:t>COMENTARIOS / DETALLES DEL CARGO O ACTIVIDAD</w:t>
              </w:r>
            </w:ins>
          </w:p>
        </w:tc>
        <w:tc>
          <w:tcPr>
            <w:tcW w:w="1418" w:type="dxa"/>
            <w:vAlign w:val="center"/>
          </w:tcPr>
          <w:p w:rsidR="0033626E" w:rsidRPr="00C6327D" w:rsidRDefault="0033626E" w:rsidP="00E64085">
            <w:pPr>
              <w:pStyle w:val="TableParagraph"/>
              <w:spacing w:before="118"/>
              <w:ind w:right="61"/>
              <w:jc w:val="center"/>
              <w:rPr>
                <w:ins w:id="2524" w:author="Contabilidad" w:date="2021-09-03T11:01:00Z"/>
                <w:rFonts w:asciiTheme="minorHAnsi" w:hAnsiTheme="minorHAnsi" w:cstheme="minorHAnsi"/>
                <w:b/>
                <w:sz w:val="20"/>
                <w:lang w:val="es-EC"/>
              </w:rPr>
            </w:pPr>
            <w:ins w:id="2525" w:author="Contabilidad" w:date="2021-09-03T11:01:00Z">
              <w:r w:rsidRPr="00C6327D">
                <w:rPr>
                  <w:rFonts w:asciiTheme="minorHAnsi" w:hAnsiTheme="minorHAnsi" w:cstheme="minorHAnsi"/>
                  <w:b/>
                  <w:sz w:val="20"/>
                  <w:lang w:val="es-EC"/>
                </w:rPr>
                <w:t xml:space="preserve">CÓDIGO </w:t>
              </w:r>
            </w:ins>
          </w:p>
          <w:p w:rsidR="0033626E" w:rsidRPr="00C6327D" w:rsidRDefault="0033626E" w:rsidP="00E64085">
            <w:pPr>
              <w:pStyle w:val="TableParagraph"/>
              <w:spacing w:before="118"/>
              <w:ind w:right="61"/>
              <w:jc w:val="center"/>
              <w:rPr>
                <w:ins w:id="2526" w:author="Contabilidad" w:date="2021-09-03T11:01:00Z"/>
                <w:rFonts w:asciiTheme="minorHAnsi" w:hAnsiTheme="minorHAnsi" w:cstheme="minorHAnsi"/>
                <w:b/>
                <w:sz w:val="20"/>
                <w:lang w:val="es-EC"/>
              </w:rPr>
            </w:pPr>
            <w:ins w:id="2527" w:author="Contabilidad" w:date="2021-09-03T11:01:00Z">
              <w:r w:rsidRPr="00C6327D">
                <w:rPr>
                  <w:rFonts w:asciiTheme="minorHAnsi" w:hAnsiTheme="minorHAnsi" w:cstheme="minorHAnsi"/>
                  <w:b/>
                  <w:sz w:val="20"/>
                  <w:lang w:val="es-EC"/>
                </w:rPr>
                <w:t>IESS</w:t>
              </w:r>
            </w:ins>
          </w:p>
        </w:tc>
        <w:tc>
          <w:tcPr>
            <w:tcW w:w="1198" w:type="dxa"/>
            <w:vAlign w:val="center"/>
          </w:tcPr>
          <w:p w:rsidR="0033626E" w:rsidRPr="00C6327D" w:rsidRDefault="0033626E" w:rsidP="00E64085">
            <w:pPr>
              <w:pStyle w:val="TableParagraph"/>
              <w:ind w:right="77"/>
              <w:jc w:val="center"/>
              <w:rPr>
                <w:ins w:id="2528" w:author="Contabilidad" w:date="2021-09-03T11:01:00Z"/>
                <w:rFonts w:asciiTheme="minorHAnsi" w:hAnsiTheme="minorHAnsi" w:cstheme="minorHAnsi"/>
                <w:b/>
                <w:sz w:val="20"/>
                <w:lang w:val="es-EC"/>
              </w:rPr>
            </w:pPr>
            <w:ins w:id="2529" w:author="Contabilidad" w:date="2021-09-03T11:01:00Z">
              <w:r w:rsidRPr="00C6327D">
                <w:rPr>
                  <w:rFonts w:asciiTheme="minorHAnsi" w:hAnsiTheme="minorHAnsi" w:cstheme="minorHAnsi"/>
                  <w:b/>
                  <w:sz w:val="20"/>
                  <w:lang w:val="es-EC"/>
                </w:rPr>
                <w:t>SALARIO MÍNIMO SECTORIAL 2021</w:t>
              </w:r>
            </w:ins>
          </w:p>
        </w:tc>
      </w:tr>
      <w:tr w:rsidR="0033626E" w:rsidRPr="00C6327D" w:rsidTr="00E64085">
        <w:trPr>
          <w:trHeight w:val="221"/>
          <w:ins w:id="2530" w:author="Contabilidad" w:date="2021-09-03T11:01:00Z"/>
        </w:trPr>
        <w:tc>
          <w:tcPr>
            <w:tcW w:w="3266" w:type="dxa"/>
            <w:shd w:val="clear" w:color="auto" w:fill="FE9A98"/>
          </w:tcPr>
          <w:p w:rsidR="0033626E" w:rsidRPr="00C6327D" w:rsidRDefault="0033626E" w:rsidP="00E64085">
            <w:pPr>
              <w:pStyle w:val="TableParagraph"/>
              <w:spacing w:line="201" w:lineRule="exact"/>
              <w:ind w:left="69"/>
              <w:rPr>
                <w:ins w:id="2531" w:author="Contabilidad" w:date="2021-09-03T11:01:00Z"/>
                <w:rFonts w:asciiTheme="minorHAnsi" w:hAnsiTheme="minorHAnsi" w:cstheme="minorHAnsi"/>
                <w:sz w:val="20"/>
                <w:lang w:val="es-EC"/>
              </w:rPr>
            </w:pPr>
            <w:ins w:id="2532" w:author="Contabilidad" w:date="2021-09-03T11:01:00Z">
              <w:r w:rsidRPr="00C6327D">
                <w:rPr>
                  <w:rFonts w:asciiTheme="minorHAnsi" w:hAnsiTheme="minorHAnsi" w:cstheme="minorHAnsi"/>
                  <w:sz w:val="20"/>
                  <w:lang w:val="es-EC"/>
                </w:rPr>
                <w:t>ELECTRICISTA EN GENERAL</w:t>
              </w:r>
            </w:ins>
          </w:p>
        </w:tc>
        <w:tc>
          <w:tcPr>
            <w:tcW w:w="1559" w:type="dxa"/>
            <w:shd w:val="clear" w:color="auto" w:fill="FE9A98"/>
          </w:tcPr>
          <w:p w:rsidR="0033626E" w:rsidRPr="00C6327D" w:rsidRDefault="0033626E" w:rsidP="00E64085">
            <w:pPr>
              <w:pStyle w:val="TableParagraph"/>
              <w:spacing w:line="201" w:lineRule="exact"/>
              <w:ind w:left="584" w:right="577"/>
              <w:jc w:val="center"/>
              <w:rPr>
                <w:ins w:id="2533" w:author="Contabilidad" w:date="2021-09-03T11:01:00Z"/>
                <w:rFonts w:asciiTheme="minorHAnsi" w:hAnsiTheme="minorHAnsi" w:cstheme="minorHAnsi"/>
                <w:sz w:val="20"/>
                <w:lang w:val="es-EC"/>
              </w:rPr>
            </w:pPr>
            <w:ins w:id="2534" w:author="Contabilidad" w:date="2021-09-03T11:01:00Z">
              <w:r w:rsidRPr="00C6327D">
                <w:rPr>
                  <w:rFonts w:asciiTheme="minorHAnsi" w:hAnsiTheme="minorHAnsi" w:cstheme="minorHAnsi"/>
                  <w:sz w:val="20"/>
                  <w:lang w:val="es-EC"/>
                </w:rPr>
                <w:t>D2</w:t>
              </w:r>
            </w:ins>
          </w:p>
        </w:tc>
        <w:tc>
          <w:tcPr>
            <w:tcW w:w="2126" w:type="dxa"/>
            <w:shd w:val="clear" w:color="auto" w:fill="FE9A98"/>
          </w:tcPr>
          <w:p w:rsidR="0033626E" w:rsidRPr="00C6327D" w:rsidRDefault="0033626E" w:rsidP="00E64085">
            <w:pPr>
              <w:pStyle w:val="TableParagraph"/>
              <w:rPr>
                <w:ins w:id="2535" w:author="Contabilidad" w:date="2021-09-03T11:01:00Z"/>
                <w:rFonts w:asciiTheme="minorHAnsi" w:hAnsiTheme="minorHAnsi" w:cstheme="minorHAnsi"/>
                <w:sz w:val="16"/>
                <w:lang w:val="es-EC"/>
              </w:rPr>
            </w:pPr>
          </w:p>
        </w:tc>
        <w:tc>
          <w:tcPr>
            <w:tcW w:w="1418" w:type="dxa"/>
            <w:shd w:val="clear" w:color="auto" w:fill="FE9A98"/>
          </w:tcPr>
          <w:p w:rsidR="0033626E" w:rsidRPr="00C6327D" w:rsidRDefault="0033626E" w:rsidP="00E64085">
            <w:pPr>
              <w:pStyle w:val="TableParagraph"/>
              <w:spacing w:line="201" w:lineRule="exact"/>
              <w:ind w:left="116"/>
              <w:rPr>
                <w:ins w:id="2536" w:author="Contabilidad" w:date="2021-09-03T11:01:00Z"/>
                <w:rFonts w:asciiTheme="minorHAnsi" w:hAnsiTheme="minorHAnsi" w:cstheme="minorHAnsi"/>
                <w:sz w:val="20"/>
                <w:lang w:val="es-EC"/>
              </w:rPr>
            </w:pPr>
            <w:ins w:id="2537" w:author="Contabilidad" w:date="2021-09-03T11:01:00Z">
              <w:r w:rsidRPr="00C6327D">
                <w:rPr>
                  <w:rFonts w:asciiTheme="minorHAnsi" w:hAnsiTheme="minorHAnsi" w:cstheme="minorHAnsi"/>
                  <w:sz w:val="20"/>
                  <w:lang w:val="es-EC"/>
                </w:rPr>
                <w:t>1920000000081</w:t>
              </w:r>
            </w:ins>
          </w:p>
        </w:tc>
        <w:tc>
          <w:tcPr>
            <w:tcW w:w="1198" w:type="dxa"/>
            <w:shd w:val="clear" w:color="auto" w:fill="FE9A98"/>
          </w:tcPr>
          <w:p w:rsidR="0033626E" w:rsidRPr="00C6327D" w:rsidRDefault="0033626E" w:rsidP="00E64085">
            <w:pPr>
              <w:pStyle w:val="TableParagraph"/>
              <w:keepNext/>
              <w:spacing w:line="201" w:lineRule="exact"/>
              <w:ind w:right="57"/>
              <w:jc w:val="right"/>
              <w:rPr>
                <w:ins w:id="2538" w:author="Contabilidad" w:date="2021-09-03T11:01:00Z"/>
                <w:rFonts w:asciiTheme="minorHAnsi" w:hAnsiTheme="minorHAnsi" w:cstheme="minorHAnsi"/>
                <w:sz w:val="20"/>
                <w:lang w:val="es-EC"/>
              </w:rPr>
            </w:pPr>
            <w:ins w:id="2539" w:author="Contabilidad" w:date="2021-09-03T11:01:00Z">
              <w:r w:rsidRPr="00C6327D">
                <w:rPr>
                  <w:rFonts w:asciiTheme="minorHAnsi" w:hAnsiTheme="minorHAnsi" w:cstheme="minorHAnsi"/>
                  <w:sz w:val="20"/>
                  <w:lang w:val="es-EC"/>
                </w:rPr>
                <w:t>405,24</w:t>
              </w:r>
            </w:ins>
          </w:p>
        </w:tc>
      </w:tr>
    </w:tbl>
    <w:p w:rsidR="00E64085" w:rsidRPr="00C6327D" w:rsidRDefault="00E64085" w:rsidP="00E64085">
      <w:pPr>
        <w:pStyle w:val="TDC1"/>
        <w:rPr>
          <w:ins w:id="2540" w:author="Contabilidad" w:date="2021-09-03T11:07:00Z"/>
        </w:rPr>
      </w:pPr>
      <w:ins w:id="2541" w:author="Contabilidad" w:date="2021-09-03T11:07:00Z">
        <w:r w:rsidRPr="00C6327D">
          <w:t xml:space="preserve">Tabla </w:t>
        </w:r>
        <w:r w:rsidRPr="00C6327D">
          <w:fldChar w:fldCharType="begin"/>
        </w:r>
        <w:r w:rsidRPr="00C6327D">
          <w:instrText xml:space="preserve"> SEQ Figure \* ARABIC </w:instrText>
        </w:r>
        <w:r w:rsidRPr="00C6327D">
          <w:fldChar w:fldCharType="separate"/>
        </w:r>
        <w:r>
          <w:rPr>
            <w:noProof/>
          </w:rPr>
          <w:t>4</w:t>
        </w:r>
        <w:r w:rsidRPr="00C6327D">
          <w:fldChar w:fldCharType="end"/>
        </w:r>
        <w:r w:rsidRPr="00C6327D">
          <w:t>: Salarios mínimos  Comisión sectorial No.19. Rama de Actividad 7</w:t>
        </w:r>
      </w:ins>
    </w:p>
    <w:p w:rsidR="0033626E" w:rsidRPr="00C6327D" w:rsidRDefault="0033626E" w:rsidP="0033626E">
      <w:pPr>
        <w:rPr>
          <w:ins w:id="2542" w:author="Contabilidad" w:date="2021-09-03T11:01:00Z"/>
          <w:sz w:val="24"/>
          <w:lang w:val="es-EC"/>
        </w:rPr>
      </w:pPr>
    </w:p>
    <w:p w:rsidR="0033626E" w:rsidRPr="00C6327D" w:rsidRDefault="0033626E" w:rsidP="0033626E">
      <w:pPr>
        <w:rPr>
          <w:ins w:id="2543" w:author="Contabilidad" w:date="2021-09-03T11:01:00Z"/>
          <w:sz w:val="24"/>
          <w:lang w:val="es-EC"/>
        </w:rPr>
      </w:pPr>
    </w:p>
    <w:p w:rsidR="0033626E" w:rsidRPr="00C6327D" w:rsidRDefault="0033626E" w:rsidP="0033626E">
      <w:pPr>
        <w:jc w:val="left"/>
        <w:rPr>
          <w:ins w:id="2544" w:author="Contabilidad" w:date="2021-09-03T11:01:00Z"/>
          <w:b/>
          <w:sz w:val="24"/>
          <w:lang w:val="es-EC"/>
        </w:rPr>
      </w:pPr>
      <w:ins w:id="2545" w:author="Contabilidad" w:date="2021-09-03T11:01:00Z">
        <w:r w:rsidRPr="00C6327D">
          <w:rPr>
            <w:b/>
            <w:sz w:val="24"/>
            <w:lang w:val="es-EC"/>
          </w:rPr>
          <w:t>ANEXO 1: ESTRUCTURAS OCUPACIONALES</w:t>
        </w:r>
      </w:ins>
    </w:p>
    <w:p w:rsidR="0033626E" w:rsidRPr="00C6327D" w:rsidRDefault="0033626E" w:rsidP="0033626E">
      <w:pPr>
        <w:jc w:val="left"/>
        <w:rPr>
          <w:ins w:id="2546" w:author="Contabilidad" w:date="2021-09-03T11:01:00Z"/>
          <w:b/>
          <w:sz w:val="24"/>
          <w:lang w:val="es-EC"/>
        </w:rPr>
      </w:pPr>
      <w:ins w:id="2547" w:author="Contabilidad" w:date="2021-09-03T11:01:00Z">
        <w:r w:rsidRPr="00C6327D">
          <w:rPr>
            <w:b/>
            <w:sz w:val="24"/>
            <w:lang w:val="es-EC"/>
          </w:rPr>
          <w:t>SALARIOS MÍNIMOS SECTORIALES Y TARIFAS COMISIÓN SECTORIAL No. 22 “ACTIVIDADES COMUNITARIAS”</w:t>
        </w:r>
      </w:ins>
    </w:p>
    <w:p w:rsidR="0033626E" w:rsidRPr="00C6327D" w:rsidRDefault="0033626E" w:rsidP="0033626E">
      <w:pPr>
        <w:rPr>
          <w:ins w:id="2548" w:author="Contabilidad" w:date="2021-09-03T11:01:00Z"/>
          <w:sz w:val="24"/>
          <w:lang w:val="es-EC"/>
        </w:rPr>
      </w:pPr>
      <w:ins w:id="2549" w:author="Contabilidad" w:date="2021-09-03T11:01:00Z">
        <w:r w:rsidRPr="00C6327D">
          <w:rPr>
            <w:sz w:val="24"/>
            <w:lang w:val="es-EC"/>
          </w:rPr>
          <w:t>RAMAS DE ACTIVIDAD ECONÓMICA:</w:t>
        </w:r>
        <w:r w:rsidRPr="00C6327D">
          <w:rPr>
            <w:sz w:val="24"/>
            <w:lang w:val="es-EC"/>
          </w:rPr>
          <w:tab/>
        </w:r>
      </w:ins>
    </w:p>
    <w:p w:rsidR="0033626E" w:rsidRPr="00C6327D" w:rsidRDefault="0033626E" w:rsidP="0033626E">
      <w:pPr>
        <w:rPr>
          <w:ins w:id="2550" w:author="Contabilidad" w:date="2021-09-03T11:01:00Z"/>
          <w:sz w:val="24"/>
          <w:lang w:val="es-EC"/>
        </w:rPr>
      </w:pPr>
      <w:ins w:id="2551" w:author="Contabilidad" w:date="2021-09-03T11:01:00Z">
        <w:r w:rsidRPr="00C6327D">
          <w:rPr>
            <w:sz w:val="24"/>
            <w:lang w:val="es-EC"/>
          </w:rPr>
          <w:t>1.- ARTISTAS PROFESIONALES</w:t>
        </w:r>
      </w:ins>
    </w:p>
    <w:p w:rsidR="0033626E" w:rsidRPr="00C6327D" w:rsidRDefault="0033626E" w:rsidP="0033626E">
      <w:pPr>
        <w:rPr>
          <w:ins w:id="2552" w:author="Contabilidad" w:date="2021-09-03T11:01:00Z"/>
          <w:sz w:val="24"/>
          <w:lang w:val="es-EC"/>
        </w:rPr>
      </w:pPr>
      <w:ins w:id="2553" w:author="Contabilidad" w:date="2021-09-03T11:01:00Z">
        <w:r w:rsidRPr="00C6327D">
          <w:rPr>
            <w:sz w:val="24"/>
            <w:lang w:val="es-EC"/>
          </w:rPr>
          <w:t>2.- TEATROS Y CINES</w:t>
        </w:r>
      </w:ins>
    </w:p>
    <w:p w:rsidR="0033626E" w:rsidRPr="00C6327D" w:rsidRDefault="0033626E" w:rsidP="0033626E">
      <w:pPr>
        <w:rPr>
          <w:ins w:id="2554" w:author="Contabilidad" w:date="2021-09-03T11:01:00Z"/>
          <w:sz w:val="24"/>
          <w:lang w:val="es-EC"/>
        </w:rPr>
      </w:pPr>
      <w:ins w:id="2555" w:author="Contabilidad" w:date="2021-09-03T11:01:00Z">
        <w:r w:rsidRPr="00C6327D">
          <w:rPr>
            <w:sz w:val="24"/>
            <w:lang w:val="es-EC"/>
          </w:rPr>
          <w:t>3.- ESTUDIOS, LABORATORIOS FOTOGRÁFICOS Y PRODUCTORES DE FONOGRAMAS.</w:t>
        </w:r>
      </w:ins>
    </w:p>
    <w:p w:rsidR="0033626E" w:rsidRPr="00C6327D" w:rsidRDefault="0033626E" w:rsidP="0033626E">
      <w:pPr>
        <w:rPr>
          <w:ins w:id="2556" w:author="Contabilidad" w:date="2021-09-03T11:01:00Z"/>
          <w:sz w:val="24"/>
          <w:lang w:val="es-EC"/>
        </w:rPr>
      </w:pPr>
      <w:ins w:id="2557" w:author="Contabilidad" w:date="2021-09-03T11:01:00Z">
        <w:r w:rsidRPr="00C6327D">
          <w:rPr>
            <w:sz w:val="24"/>
            <w:lang w:val="es-EC"/>
          </w:rPr>
          <w:t>4.- ACTIVIDADES DE ESPARCIMIENTO Y ACTIVIDADES CULTURALES Y DEPORTIVAS</w:t>
        </w:r>
      </w:ins>
    </w:p>
    <w:p w:rsidR="0033626E" w:rsidRPr="00C6327D" w:rsidRDefault="0033626E" w:rsidP="0033626E">
      <w:pPr>
        <w:rPr>
          <w:ins w:id="2558" w:author="Contabilidad" w:date="2021-09-03T11:01:00Z"/>
          <w:sz w:val="24"/>
          <w:lang w:val="es-EC"/>
        </w:rPr>
      </w:pPr>
      <w:ins w:id="2559" w:author="Contabilidad" w:date="2021-09-03T11:01:00Z">
        <w:r w:rsidRPr="00C6327D">
          <w:rPr>
            <w:sz w:val="24"/>
            <w:lang w:val="es-EC"/>
          </w:rPr>
          <w:t>5.- OTRAS ACTIVIDADES COMUNITARIAS</w:t>
        </w:r>
      </w:ins>
    </w:p>
    <w:p w:rsidR="0033626E" w:rsidRPr="00C6327D" w:rsidRDefault="0033626E" w:rsidP="0033626E">
      <w:pPr>
        <w:rPr>
          <w:ins w:id="2560" w:author="Contabilidad" w:date="2021-09-03T11:01:00Z"/>
          <w:lang w:val="es-EC"/>
        </w:rPr>
      </w:pPr>
    </w:p>
    <w:tbl>
      <w:tblPr>
        <w:tblStyle w:val="TableNormal"/>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8"/>
        <w:gridCol w:w="1277"/>
        <w:gridCol w:w="2552"/>
        <w:gridCol w:w="1563"/>
        <w:gridCol w:w="991"/>
      </w:tblGrid>
      <w:tr w:rsidR="0033626E" w:rsidRPr="00C6327D" w:rsidTr="00E64085">
        <w:trPr>
          <w:trHeight w:val="878"/>
          <w:ins w:id="2561" w:author="Contabilidad" w:date="2021-09-03T11:01:00Z"/>
        </w:trPr>
        <w:tc>
          <w:tcPr>
            <w:tcW w:w="3188" w:type="dxa"/>
          </w:tcPr>
          <w:p w:rsidR="0033626E" w:rsidRPr="00C6327D" w:rsidRDefault="0033626E" w:rsidP="00E64085">
            <w:pPr>
              <w:pStyle w:val="TableParagraph"/>
              <w:rPr>
                <w:ins w:id="2562" w:author="Contabilidad" w:date="2021-09-03T11:01:00Z"/>
                <w:b/>
                <w:sz w:val="20"/>
                <w:lang w:val="es-EC"/>
              </w:rPr>
            </w:pPr>
          </w:p>
          <w:p w:rsidR="0033626E" w:rsidRPr="00C6327D" w:rsidRDefault="0033626E" w:rsidP="00E64085">
            <w:pPr>
              <w:pStyle w:val="TableParagraph"/>
              <w:spacing w:before="110"/>
              <w:ind w:left="825"/>
              <w:rPr>
                <w:ins w:id="2563" w:author="Contabilidad" w:date="2021-09-03T11:01:00Z"/>
                <w:b/>
                <w:sz w:val="20"/>
                <w:lang w:val="es-EC"/>
              </w:rPr>
            </w:pPr>
            <w:ins w:id="2564" w:author="Contabilidad" w:date="2021-09-03T11:01:00Z">
              <w:r w:rsidRPr="00C6327D">
                <w:rPr>
                  <w:b/>
                  <w:sz w:val="20"/>
                  <w:lang w:val="es-EC"/>
                </w:rPr>
                <w:t>CARGO / ACTIVIDAD</w:t>
              </w:r>
            </w:ins>
          </w:p>
        </w:tc>
        <w:tc>
          <w:tcPr>
            <w:tcW w:w="1277" w:type="dxa"/>
          </w:tcPr>
          <w:p w:rsidR="0033626E" w:rsidRPr="00C6327D" w:rsidRDefault="0033626E" w:rsidP="00E64085">
            <w:pPr>
              <w:pStyle w:val="TableParagraph"/>
              <w:spacing w:before="12"/>
              <w:rPr>
                <w:ins w:id="2565" w:author="Contabilidad" w:date="2021-09-03T11:01:00Z"/>
                <w:b/>
                <w:sz w:val="18"/>
                <w:lang w:val="es-EC"/>
              </w:rPr>
            </w:pPr>
          </w:p>
          <w:p w:rsidR="0033626E" w:rsidRPr="00C6327D" w:rsidRDefault="0033626E" w:rsidP="00E64085">
            <w:pPr>
              <w:pStyle w:val="TableParagraph"/>
              <w:ind w:left="83" w:right="55" w:firstLine="57"/>
              <w:rPr>
                <w:ins w:id="2566" w:author="Contabilidad" w:date="2021-09-03T11:01:00Z"/>
                <w:b/>
                <w:sz w:val="20"/>
                <w:lang w:val="es-EC"/>
              </w:rPr>
            </w:pPr>
            <w:ins w:id="2567" w:author="Contabilidad" w:date="2021-09-03T11:01:00Z">
              <w:r w:rsidRPr="00C6327D">
                <w:rPr>
                  <w:b/>
                  <w:sz w:val="20"/>
                  <w:lang w:val="es-EC"/>
                </w:rPr>
                <w:t>ESTRUCTURA OCUPACIONAL</w:t>
              </w:r>
            </w:ins>
          </w:p>
        </w:tc>
        <w:tc>
          <w:tcPr>
            <w:tcW w:w="2552" w:type="dxa"/>
          </w:tcPr>
          <w:p w:rsidR="0033626E" w:rsidRPr="00C6327D" w:rsidRDefault="0033626E" w:rsidP="00E64085">
            <w:pPr>
              <w:pStyle w:val="TableParagraph"/>
              <w:spacing w:before="12"/>
              <w:rPr>
                <w:ins w:id="2568" w:author="Contabilidad" w:date="2021-09-03T11:01:00Z"/>
                <w:b/>
                <w:sz w:val="18"/>
                <w:lang w:val="es-EC"/>
              </w:rPr>
            </w:pPr>
          </w:p>
          <w:p w:rsidR="0033626E" w:rsidRPr="00C6327D" w:rsidRDefault="0033626E" w:rsidP="00E64085">
            <w:pPr>
              <w:pStyle w:val="TableParagraph"/>
              <w:ind w:left="486" w:right="81" w:hanging="382"/>
              <w:rPr>
                <w:ins w:id="2569" w:author="Contabilidad" w:date="2021-09-03T11:01:00Z"/>
                <w:b/>
                <w:sz w:val="20"/>
                <w:lang w:val="es-EC"/>
              </w:rPr>
            </w:pPr>
            <w:ins w:id="2570" w:author="Contabilidad" w:date="2021-09-03T11:01:00Z">
              <w:r w:rsidRPr="00C6327D">
                <w:rPr>
                  <w:b/>
                  <w:sz w:val="20"/>
                  <w:lang w:val="es-EC"/>
                </w:rPr>
                <w:t>COMENTARIOS / DETALLES DEL CARGO O ACTIVIDAD</w:t>
              </w:r>
            </w:ins>
          </w:p>
        </w:tc>
        <w:tc>
          <w:tcPr>
            <w:tcW w:w="1563" w:type="dxa"/>
          </w:tcPr>
          <w:p w:rsidR="0033626E" w:rsidRPr="00C6327D" w:rsidRDefault="0033626E" w:rsidP="00E64085">
            <w:pPr>
              <w:pStyle w:val="TableParagraph"/>
              <w:rPr>
                <w:ins w:id="2571" w:author="Contabilidad" w:date="2021-09-03T11:01:00Z"/>
                <w:b/>
                <w:sz w:val="20"/>
                <w:lang w:val="es-EC"/>
              </w:rPr>
            </w:pPr>
          </w:p>
          <w:p w:rsidR="0033626E" w:rsidRPr="00C6327D" w:rsidRDefault="0033626E" w:rsidP="00E64085">
            <w:pPr>
              <w:pStyle w:val="TableParagraph"/>
              <w:spacing w:before="110"/>
              <w:ind w:left="165" w:right="157"/>
              <w:jc w:val="center"/>
              <w:rPr>
                <w:ins w:id="2572" w:author="Contabilidad" w:date="2021-09-03T11:01:00Z"/>
                <w:b/>
                <w:sz w:val="20"/>
                <w:lang w:val="es-EC"/>
              </w:rPr>
            </w:pPr>
            <w:ins w:id="2573" w:author="Contabilidad" w:date="2021-09-03T11:01:00Z">
              <w:r w:rsidRPr="00C6327D">
                <w:rPr>
                  <w:b/>
                  <w:sz w:val="20"/>
                  <w:lang w:val="es-EC"/>
                </w:rPr>
                <w:t>CÓDIGO IESS</w:t>
              </w:r>
            </w:ins>
          </w:p>
        </w:tc>
        <w:tc>
          <w:tcPr>
            <w:tcW w:w="991" w:type="dxa"/>
          </w:tcPr>
          <w:p w:rsidR="0033626E" w:rsidRPr="00C6327D" w:rsidRDefault="0033626E" w:rsidP="00E64085">
            <w:pPr>
              <w:pStyle w:val="TableParagraph"/>
              <w:ind w:left="87" w:right="78" w:firstLine="81"/>
              <w:rPr>
                <w:ins w:id="2574" w:author="Contabilidad" w:date="2021-09-03T11:01:00Z"/>
                <w:b/>
                <w:sz w:val="20"/>
                <w:lang w:val="es-EC"/>
              </w:rPr>
            </w:pPr>
            <w:ins w:id="2575" w:author="Contabilidad" w:date="2021-09-03T11:01:00Z">
              <w:r w:rsidRPr="00C6327D">
                <w:rPr>
                  <w:b/>
                  <w:sz w:val="20"/>
                  <w:lang w:val="es-EC"/>
                </w:rPr>
                <w:t>SALARIO MÍNIMO SECTORIAL</w:t>
              </w:r>
            </w:ins>
          </w:p>
          <w:p w:rsidR="0033626E" w:rsidRPr="00C6327D" w:rsidRDefault="0033626E" w:rsidP="00E64085">
            <w:pPr>
              <w:pStyle w:val="TableParagraph"/>
              <w:spacing w:line="199" w:lineRule="exact"/>
              <w:ind w:left="310"/>
              <w:rPr>
                <w:ins w:id="2576" w:author="Contabilidad" w:date="2021-09-03T11:01:00Z"/>
                <w:b/>
                <w:sz w:val="20"/>
                <w:lang w:val="es-EC"/>
              </w:rPr>
            </w:pPr>
            <w:ins w:id="2577" w:author="Contabilidad" w:date="2021-09-03T11:01:00Z">
              <w:r w:rsidRPr="00C6327D">
                <w:rPr>
                  <w:b/>
                  <w:sz w:val="20"/>
                  <w:lang w:val="es-EC"/>
                </w:rPr>
                <w:t>2021</w:t>
              </w:r>
            </w:ins>
          </w:p>
        </w:tc>
      </w:tr>
      <w:tr w:rsidR="0033626E" w:rsidRPr="00C6327D" w:rsidTr="00E64085">
        <w:trPr>
          <w:trHeight w:val="302"/>
          <w:ins w:id="2578" w:author="Contabilidad" w:date="2021-09-03T11:01:00Z"/>
        </w:trPr>
        <w:tc>
          <w:tcPr>
            <w:tcW w:w="3188" w:type="dxa"/>
            <w:shd w:val="clear" w:color="auto" w:fill="auto"/>
          </w:tcPr>
          <w:p w:rsidR="0033626E" w:rsidRPr="00C6327D" w:rsidRDefault="0033626E" w:rsidP="00E64085">
            <w:pPr>
              <w:pStyle w:val="TableParagraph"/>
              <w:spacing w:before="39"/>
              <w:ind w:left="69"/>
              <w:rPr>
                <w:ins w:id="2579" w:author="Contabilidad" w:date="2021-09-03T11:01:00Z"/>
                <w:sz w:val="20"/>
                <w:lang w:val="es-EC"/>
              </w:rPr>
            </w:pPr>
            <w:ins w:id="2580" w:author="Contabilidad" w:date="2021-09-03T11:01:00Z">
              <w:r w:rsidRPr="00C6327D">
                <w:rPr>
                  <w:sz w:val="20"/>
                  <w:lang w:val="es-EC"/>
                </w:rPr>
                <w:t>ARTISTAS PROFESIONALES</w:t>
              </w:r>
            </w:ins>
          </w:p>
        </w:tc>
        <w:tc>
          <w:tcPr>
            <w:tcW w:w="1277" w:type="dxa"/>
            <w:shd w:val="clear" w:color="auto" w:fill="auto"/>
          </w:tcPr>
          <w:p w:rsidR="0033626E" w:rsidRPr="00C6327D" w:rsidRDefault="0033626E" w:rsidP="00E64085">
            <w:pPr>
              <w:pStyle w:val="TableParagraph"/>
              <w:spacing w:before="39"/>
              <w:ind w:left="434" w:right="426"/>
              <w:jc w:val="center"/>
              <w:rPr>
                <w:ins w:id="2581" w:author="Contabilidad" w:date="2021-09-03T11:01:00Z"/>
                <w:sz w:val="20"/>
                <w:lang w:val="es-EC"/>
              </w:rPr>
            </w:pPr>
            <w:ins w:id="2582" w:author="Contabilidad" w:date="2021-09-03T11:01:00Z">
              <w:r w:rsidRPr="00C6327D">
                <w:rPr>
                  <w:sz w:val="20"/>
                  <w:lang w:val="es-EC"/>
                </w:rPr>
                <w:t>C1</w:t>
              </w:r>
            </w:ins>
          </w:p>
        </w:tc>
        <w:tc>
          <w:tcPr>
            <w:tcW w:w="2552" w:type="dxa"/>
            <w:shd w:val="clear" w:color="auto" w:fill="auto"/>
          </w:tcPr>
          <w:p w:rsidR="0033626E" w:rsidRPr="00C6327D" w:rsidRDefault="0033626E" w:rsidP="00E64085">
            <w:pPr>
              <w:pStyle w:val="TableParagraph"/>
              <w:rPr>
                <w:ins w:id="2583" w:author="Contabilidad" w:date="2021-09-03T11:01:00Z"/>
                <w:rFonts w:ascii="Times New Roman"/>
                <w:sz w:val="18"/>
                <w:lang w:val="es-EC"/>
              </w:rPr>
            </w:pPr>
          </w:p>
        </w:tc>
        <w:tc>
          <w:tcPr>
            <w:tcW w:w="1563" w:type="dxa"/>
            <w:shd w:val="clear" w:color="auto" w:fill="auto"/>
          </w:tcPr>
          <w:p w:rsidR="0033626E" w:rsidRPr="00C6327D" w:rsidRDefault="0033626E" w:rsidP="00E64085">
            <w:pPr>
              <w:pStyle w:val="TableParagraph"/>
              <w:spacing w:before="39"/>
              <w:ind w:left="164" w:right="160"/>
              <w:jc w:val="center"/>
              <w:rPr>
                <w:ins w:id="2584" w:author="Contabilidad" w:date="2021-09-03T11:01:00Z"/>
                <w:sz w:val="20"/>
                <w:lang w:val="es-EC"/>
              </w:rPr>
            </w:pPr>
            <w:ins w:id="2585" w:author="Contabilidad" w:date="2021-09-03T11:01:00Z">
              <w:r w:rsidRPr="00C6327D">
                <w:rPr>
                  <w:sz w:val="20"/>
                  <w:lang w:val="es-EC"/>
                </w:rPr>
                <w:t>2215921401001</w:t>
              </w:r>
            </w:ins>
          </w:p>
        </w:tc>
        <w:tc>
          <w:tcPr>
            <w:tcW w:w="991" w:type="dxa"/>
            <w:shd w:val="clear" w:color="auto" w:fill="auto"/>
          </w:tcPr>
          <w:p w:rsidR="0033626E" w:rsidRPr="00C6327D" w:rsidRDefault="0033626E" w:rsidP="00E64085">
            <w:pPr>
              <w:pStyle w:val="TableParagraph"/>
              <w:spacing w:before="39"/>
              <w:ind w:right="58"/>
              <w:jc w:val="right"/>
              <w:rPr>
                <w:ins w:id="2586" w:author="Contabilidad" w:date="2021-09-03T11:01:00Z"/>
                <w:sz w:val="20"/>
                <w:lang w:val="es-EC"/>
              </w:rPr>
            </w:pPr>
            <w:ins w:id="2587" w:author="Contabilidad" w:date="2021-09-03T11:01:00Z">
              <w:r w:rsidRPr="00C6327D">
                <w:rPr>
                  <w:sz w:val="20"/>
                  <w:lang w:val="es-EC"/>
                </w:rPr>
                <w:t>419,62</w:t>
              </w:r>
            </w:ins>
          </w:p>
        </w:tc>
      </w:tr>
      <w:tr w:rsidR="0033626E" w:rsidRPr="00C6327D" w:rsidTr="00E64085">
        <w:tblPrEx>
          <w:tblLook w:val="04A0" w:firstRow="1" w:lastRow="0" w:firstColumn="1" w:lastColumn="0" w:noHBand="0" w:noVBand="1"/>
        </w:tblPrEx>
        <w:trPr>
          <w:trHeight w:val="659"/>
          <w:ins w:id="2588" w:author="Contabilidad" w:date="2021-09-03T11:01:00Z"/>
        </w:trPr>
        <w:tc>
          <w:tcPr>
            <w:tcW w:w="3188" w:type="dxa"/>
            <w:shd w:val="clear" w:color="auto" w:fill="auto"/>
          </w:tcPr>
          <w:p w:rsidR="0033626E" w:rsidRPr="00C6327D" w:rsidRDefault="0033626E" w:rsidP="00E64085">
            <w:pPr>
              <w:pStyle w:val="TableParagraph"/>
              <w:ind w:left="69" w:right="599"/>
              <w:rPr>
                <w:ins w:id="2589" w:author="Contabilidad" w:date="2021-09-03T11:01:00Z"/>
                <w:sz w:val="20"/>
                <w:lang w:val="es-EC"/>
              </w:rPr>
            </w:pPr>
            <w:ins w:id="2590" w:author="Contabilidad" w:date="2021-09-03T11:01:00Z">
              <w:r w:rsidRPr="00C6327D">
                <w:rPr>
                  <w:sz w:val="20"/>
                  <w:lang w:val="es-EC"/>
                </w:rPr>
                <w:t>TÉCNICO DE MANTENIMIENTO DE EQUIPOS Y LABORATORIOS</w:t>
              </w:r>
            </w:ins>
          </w:p>
          <w:p w:rsidR="0033626E" w:rsidRPr="00C6327D" w:rsidRDefault="0033626E" w:rsidP="00E64085">
            <w:pPr>
              <w:pStyle w:val="TableParagraph"/>
              <w:spacing w:line="201" w:lineRule="exact"/>
              <w:ind w:left="69"/>
              <w:rPr>
                <w:ins w:id="2591" w:author="Contabilidad" w:date="2021-09-03T11:01:00Z"/>
                <w:sz w:val="20"/>
                <w:lang w:val="es-EC"/>
              </w:rPr>
            </w:pPr>
            <w:ins w:id="2592" w:author="Contabilidad" w:date="2021-09-03T11:01:00Z">
              <w:r w:rsidRPr="00C6327D">
                <w:rPr>
                  <w:sz w:val="20"/>
                  <w:lang w:val="es-EC"/>
                </w:rPr>
                <w:t>FOTOGRÁFICOS</w:t>
              </w:r>
            </w:ins>
          </w:p>
        </w:tc>
        <w:tc>
          <w:tcPr>
            <w:tcW w:w="1277" w:type="dxa"/>
            <w:shd w:val="clear" w:color="auto" w:fill="auto"/>
          </w:tcPr>
          <w:p w:rsidR="0033626E" w:rsidRPr="00C6327D" w:rsidRDefault="0033626E" w:rsidP="00E64085">
            <w:pPr>
              <w:pStyle w:val="TableParagraph"/>
              <w:spacing w:before="12"/>
              <w:rPr>
                <w:ins w:id="2593" w:author="Contabilidad" w:date="2021-09-03T11:01:00Z"/>
                <w:b/>
                <w:sz w:val="18"/>
                <w:lang w:val="es-EC"/>
              </w:rPr>
            </w:pPr>
          </w:p>
          <w:p w:rsidR="0033626E" w:rsidRPr="00C6327D" w:rsidRDefault="0033626E" w:rsidP="00E64085">
            <w:pPr>
              <w:pStyle w:val="TableParagraph"/>
              <w:ind w:left="434" w:right="426"/>
              <w:jc w:val="center"/>
              <w:rPr>
                <w:ins w:id="2594" w:author="Contabilidad" w:date="2021-09-03T11:01:00Z"/>
                <w:sz w:val="20"/>
                <w:lang w:val="es-EC"/>
              </w:rPr>
            </w:pPr>
            <w:ins w:id="2595" w:author="Contabilidad" w:date="2021-09-03T11:01:00Z">
              <w:r w:rsidRPr="00C6327D">
                <w:rPr>
                  <w:sz w:val="20"/>
                  <w:lang w:val="es-EC"/>
                </w:rPr>
                <w:t>C2</w:t>
              </w:r>
            </w:ins>
          </w:p>
        </w:tc>
        <w:tc>
          <w:tcPr>
            <w:tcW w:w="2552" w:type="dxa"/>
            <w:shd w:val="clear" w:color="auto" w:fill="auto"/>
          </w:tcPr>
          <w:p w:rsidR="0033626E" w:rsidRPr="00C6327D" w:rsidRDefault="0033626E" w:rsidP="00E64085">
            <w:pPr>
              <w:pStyle w:val="TableParagraph"/>
              <w:spacing w:before="109"/>
              <w:ind w:left="68" w:right="964"/>
              <w:rPr>
                <w:ins w:id="2596" w:author="Contabilidad" w:date="2021-09-03T11:01:00Z"/>
                <w:sz w:val="20"/>
                <w:lang w:val="es-EC"/>
              </w:rPr>
            </w:pPr>
            <w:ins w:id="2597" w:author="Contabilidad" w:date="2021-09-03T11:01:00Z">
              <w:r w:rsidRPr="00C6327D">
                <w:rPr>
                  <w:sz w:val="20"/>
                  <w:lang w:val="es-EC"/>
                </w:rPr>
                <w:t>DEPARTAMENTO DE ADMINISTRACIÓN</w:t>
              </w:r>
            </w:ins>
          </w:p>
        </w:tc>
        <w:tc>
          <w:tcPr>
            <w:tcW w:w="1563" w:type="dxa"/>
            <w:shd w:val="clear" w:color="auto" w:fill="auto"/>
          </w:tcPr>
          <w:p w:rsidR="0033626E" w:rsidRPr="00C6327D" w:rsidRDefault="0033626E" w:rsidP="00E64085">
            <w:pPr>
              <w:pStyle w:val="TableParagraph"/>
              <w:spacing w:before="12"/>
              <w:rPr>
                <w:ins w:id="2598" w:author="Contabilidad" w:date="2021-09-03T11:01:00Z"/>
                <w:b/>
                <w:sz w:val="18"/>
                <w:lang w:val="es-EC"/>
              </w:rPr>
            </w:pPr>
          </w:p>
          <w:p w:rsidR="0033626E" w:rsidRPr="00C6327D" w:rsidRDefault="0033626E" w:rsidP="00E64085">
            <w:pPr>
              <w:pStyle w:val="TableParagraph"/>
              <w:ind w:left="186"/>
              <w:rPr>
                <w:ins w:id="2599" w:author="Contabilidad" w:date="2021-09-03T11:01:00Z"/>
                <w:sz w:val="20"/>
                <w:lang w:val="es-EC"/>
              </w:rPr>
            </w:pPr>
            <w:ins w:id="2600" w:author="Contabilidad" w:date="2021-09-03T11:01:00Z">
              <w:r w:rsidRPr="00C6327D">
                <w:rPr>
                  <w:sz w:val="20"/>
                  <w:lang w:val="es-EC"/>
                </w:rPr>
                <w:t>2211749402092</w:t>
              </w:r>
            </w:ins>
          </w:p>
        </w:tc>
        <w:tc>
          <w:tcPr>
            <w:tcW w:w="991" w:type="dxa"/>
            <w:shd w:val="clear" w:color="auto" w:fill="auto"/>
          </w:tcPr>
          <w:p w:rsidR="0033626E" w:rsidRPr="00C6327D" w:rsidRDefault="0033626E" w:rsidP="00E64085">
            <w:pPr>
              <w:pStyle w:val="TableParagraph"/>
              <w:spacing w:before="12"/>
              <w:rPr>
                <w:ins w:id="2601" w:author="Contabilidad" w:date="2021-09-03T11:01:00Z"/>
                <w:b/>
                <w:sz w:val="18"/>
                <w:lang w:val="es-EC"/>
              </w:rPr>
            </w:pPr>
          </w:p>
          <w:p w:rsidR="0033626E" w:rsidRPr="00C6327D" w:rsidRDefault="0033626E" w:rsidP="00E64085">
            <w:pPr>
              <w:pStyle w:val="TableParagraph"/>
              <w:ind w:right="58"/>
              <w:jc w:val="right"/>
              <w:rPr>
                <w:ins w:id="2602" w:author="Contabilidad" w:date="2021-09-03T11:01:00Z"/>
                <w:sz w:val="20"/>
                <w:lang w:val="es-EC"/>
              </w:rPr>
            </w:pPr>
            <w:ins w:id="2603" w:author="Contabilidad" w:date="2021-09-03T11:01:00Z">
              <w:r w:rsidRPr="00C6327D">
                <w:rPr>
                  <w:sz w:val="20"/>
                  <w:lang w:val="es-EC"/>
                </w:rPr>
                <w:t>418,34</w:t>
              </w:r>
            </w:ins>
          </w:p>
        </w:tc>
      </w:tr>
      <w:tr w:rsidR="0033626E" w:rsidRPr="00C6327D" w:rsidTr="00E64085">
        <w:tblPrEx>
          <w:tblLook w:val="04A0" w:firstRow="1" w:lastRow="0" w:firstColumn="1" w:lastColumn="0" w:noHBand="0" w:noVBand="1"/>
        </w:tblPrEx>
        <w:trPr>
          <w:trHeight w:val="438"/>
          <w:ins w:id="2604" w:author="Contabilidad" w:date="2021-09-03T11:01:00Z"/>
        </w:trPr>
        <w:tc>
          <w:tcPr>
            <w:tcW w:w="3188" w:type="dxa"/>
            <w:shd w:val="clear" w:color="auto" w:fill="FE9A98"/>
          </w:tcPr>
          <w:p w:rsidR="0033626E" w:rsidRPr="00C6327D" w:rsidRDefault="0033626E" w:rsidP="00E64085">
            <w:pPr>
              <w:pStyle w:val="TableParagraph"/>
              <w:spacing w:before="109"/>
              <w:ind w:left="69"/>
              <w:rPr>
                <w:ins w:id="2605" w:author="Contabilidad" w:date="2021-09-03T11:01:00Z"/>
                <w:sz w:val="20"/>
                <w:lang w:val="es-EC"/>
              </w:rPr>
            </w:pPr>
            <w:ins w:id="2606" w:author="Contabilidad" w:date="2021-09-03T11:01:00Z">
              <w:r w:rsidRPr="00C6327D">
                <w:rPr>
                  <w:sz w:val="20"/>
                  <w:lang w:val="es-EC"/>
                </w:rPr>
                <w:t>OPERADOR DE CONSOLA</w:t>
              </w:r>
            </w:ins>
          </w:p>
        </w:tc>
        <w:tc>
          <w:tcPr>
            <w:tcW w:w="1277" w:type="dxa"/>
            <w:shd w:val="clear" w:color="auto" w:fill="FE9A98"/>
          </w:tcPr>
          <w:p w:rsidR="0033626E" w:rsidRPr="00C6327D" w:rsidRDefault="0033626E" w:rsidP="00E64085">
            <w:pPr>
              <w:pStyle w:val="TableParagraph"/>
              <w:spacing w:before="109"/>
              <w:ind w:left="434" w:right="426"/>
              <w:jc w:val="center"/>
              <w:rPr>
                <w:ins w:id="2607" w:author="Contabilidad" w:date="2021-09-03T11:01:00Z"/>
                <w:sz w:val="20"/>
                <w:lang w:val="es-EC"/>
              </w:rPr>
            </w:pPr>
            <w:ins w:id="2608" w:author="Contabilidad" w:date="2021-09-03T11:01:00Z">
              <w:r w:rsidRPr="00C6327D">
                <w:rPr>
                  <w:sz w:val="20"/>
                  <w:lang w:val="es-EC"/>
                </w:rPr>
                <w:t>C3</w:t>
              </w:r>
            </w:ins>
          </w:p>
        </w:tc>
        <w:tc>
          <w:tcPr>
            <w:tcW w:w="2552" w:type="dxa"/>
            <w:shd w:val="clear" w:color="auto" w:fill="FE9A98"/>
          </w:tcPr>
          <w:p w:rsidR="0033626E" w:rsidRPr="00C6327D" w:rsidRDefault="0033626E" w:rsidP="00E64085">
            <w:pPr>
              <w:pStyle w:val="TableParagraph"/>
              <w:spacing w:line="219" w:lineRule="exact"/>
              <w:ind w:left="68"/>
              <w:rPr>
                <w:ins w:id="2609" w:author="Contabilidad" w:date="2021-09-03T11:01:00Z"/>
                <w:sz w:val="20"/>
                <w:lang w:val="es-EC"/>
              </w:rPr>
            </w:pPr>
            <w:ins w:id="2610" w:author="Contabilidad" w:date="2021-09-03T11:01:00Z">
              <w:r w:rsidRPr="00C6327D">
                <w:rPr>
                  <w:sz w:val="20"/>
                  <w:lang w:val="es-EC"/>
                </w:rPr>
                <w:t>INCLUYE: OPERADOR DE VTR Y</w:t>
              </w:r>
            </w:ins>
          </w:p>
          <w:p w:rsidR="0033626E" w:rsidRPr="00C6327D" w:rsidRDefault="0033626E" w:rsidP="00E64085">
            <w:pPr>
              <w:pStyle w:val="TableParagraph"/>
              <w:spacing w:before="1" w:line="199" w:lineRule="exact"/>
              <w:ind w:left="68"/>
              <w:rPr>
                <w:ins w:id="2611" w:author="Contabilidad" w:date="2021-09-03T11:01:00Z"/>
                <w:sz w:val="20"/>
                <w:lang w:val="es-EC"/>
              </w:rPr>
            </w:pPr>
            <w:ins w:id="2612" w:author="Contabilidad" w:date="2021-09-03T11:01:00Z">
              <w:r w:rsidRPr="00C6327D">
                <w:rPr>
                  <w:sz w:val="20"/>
                  <w:lang w:val="es-EC"/>
                </w:rPr>
                <w:t>EVS</w:t>
              </w:r>
            </w:ins>
          </w:p>
        </w:tc>
        <w:tc>
          <w:tcPr>
            <w:tcW w:w="1563" w:type="dxa"/>
            <w:shd w:val="clear" w:color="auto" w:fill="FE9A98"/>
          </w:tcPr>
          <w:p w:rsidR="0033626E" w:rsidRPr="00C6327D" w:rsidRDefault="0033626E" w:rsidP="00E64085">
            <w:pPr>
              <w:pStyle w:val="TableParagraph"/>
              <w:spacing w:before="109"/>
              <w:ind w:left="186"/>
              <w:rPr>
                <w:ins w:id="2613" w:author="Contabilidad" w:date="2021-09-03T11:01:00Z"/>
                <w:sz w:val="20"/>
                <w:lang w:val="es-EC"/>
              </w:rPr>
            </w:pPr>
            <w:ins w:id="2614" w:author="Contabilidad" w:date="2021-09-03T11:01:00Z">
              <w:r w:rsidRPr="00C6327D">
                <w:rPr>
                  <w:sz w:val="20"/>
                  <w:lang w:val="es-EC"/>
                </w:rPr>
                <w:t>2220000000019</w:t>
              </w:r>
            </w:ins>
          </w:p>
        </w:tc>
        <w:tc>
          <w:tcPr>
            <w:tcW w:w="991" w:type="dxa"/>
            <w:shd w:val="clear" w:color="auto" w:fill="FE9A98"/>
          </w:tcPr>
          <w:p w:rsidR="0033626E" w:rsidRPr="00C6327D" w:rsidRDefault="0033626E" w:rsidP="00E64085">
            <w:pPr>
              <w:pStyle w:val="TableParagraph"/>
              <w:spacing w:before="109"/>
              <w:ind w:right="58"/>
              <w:jc w:val="right"/>
              <w:rPr>
                <w:ins w:id="2615" w:author="Contabilidad" w:date="2021-09-03T11:01:00Z"/>
                <w:sz w:val="20"/>
                <w:lang w:val="es-EC"/>
              </w:rPr>
            </w:pPr>
            <w:ins w:id="2616" w:author="Contabilidad" w:date="2021-09-03T11:01:00Z">
              <w:r w:rsidRPr="00C6327D">
                <w:rPr>
                  <w:sz w:val="20"/>
                  <w:lang w:val="es-EC"/>
                </w:rPr>
                <w:t>417,06</w:t>
              </w:r>
            </w:ins>
          </w:p>
        </w:tc>
      </w:tr>
      <w:tr w:rsidR="0033626E" w:rsidRPr="00C6327D" w:rsidTr="00E64085">
        <w:tblPrEx>
          <w:tblLook w:val="04A0" w:firstRow="1" w:lastRow="0" w:firstColumn="1" w:lastColumn="0" w:noHBand="0" w:noVBand="1"/>
        </w:tblPrEx>
        <w:trPr>
          <w:trHeight w:val="438"/>
          <w:ins w:id="2617" w:author="Contabilidad" w:date="2021-09-03T11:01:00Z"/>
        </w:trPr>
        <w:tc>
          <w:tcPr>
            <w:tcW w:w="3188" w:type="dxa"/>
            <w:shd w:val="clear" w:color="auto" w:fill="FE9A98"/>
          </w:tcPr>
          <w:p w:rsidR="0033626E" w:rsidRPr="00C6327D" w:rsidRDefault="0033626E" w:rsidP="00E64085">
            <w:pPr>
              <w:pStyle w:val="TableParagraph"/>
              <w:spacing w:before="109"/>
              <w:ind w:left="69"/>
              <w:rPr>
                <w:ins w:id="2618" w:author="Contabilidad" w:date="2021-09-03T11:01:00Z"/>
                <w:sz w:val="20"/>
                <w:lang w:val="es-EC"/>
              </w:rPr>
            </w:pPr>
            <w:ins w:id="2619" w:author="Contabilidad" w:date="2021-09-03T11:01:00Z">
              <w:r w:rsidRPr="00C6327D">
                <w:rPr>
                  <w:sz w:val="20"/>
                  <w:lang w:val="es-EC"/>
                </w:rPr>
                <w:t>ILUMINADOR</w:t>
              </w:r>
            </w:ins>
          </w:p>
        </w:tc>
        <w:tc>
          <w:tcPr>
            <w:tcW w:w="1277" w:type="dxa"/>
            <w:shd w:val="clear" w:color="auto" w:fill="FE9A98"/>
          </w:tcPr>
          <w:p w:rsidR="0033626E" w:rsidRPr="00C6327D" w:rsidRDefault="0033626E" w:rsidP="00E64085">
            <w:pPr>
              <w:pStyle w:val="TableParagraph"/>
              <w:spacing w:before="109"/>
              <w:ind w:left="434" w:right="426"/>
              <w:jc w:val="center"/>
              <w:rPr>
                <w:ins w:id="2620" w:author="Contabilidad" w:date="2021-09-03T11:01:00Z"/>
                <w:sz w:val="20"/>
                <w:lang w:val="es-EC"/>
              </w:rPr>
            </w:pPr>
            <w:ins w:id="2621" w:author="Contabilidad" w:date="2021-09-03T11:01:00Z">
              <w:r w:rsidRPr="00C6327D">
                <w:rPr>
                  <w:sz w:val="20"/>
                  <w:lang w:val="es-EC"/>
                </w:rPr>
                <w:t>D2</w:t>
              </w:r>
            </w:ins>
          </w:p>
        </w:tc>
        <w:tc>
          <w:tcPr>
            <w:tcW w:w="2552" w:type="dxa"/>
            <w:shd w:val="clear" w:color="auto" w:fill="FE9A98"/>
          </w:tcPr>
          <w:p w:rsidR="0033626E" w:rsidRPr="00C6327D" w:rsidRDefault="0033626E" w:rsidP="00E64085">
            <w:pPr>
              <w:pStyle w:val="TableParagraph"/>
              <w:spacing w:line="218" w:lineRule="exact"/>
              <w:ind w:left="68"/>
              <w:rPr>
                <w:ins w:id="2622" w:author="Contabilidad" w:date="2021-09-03T11:01:00Z"/>
                <w:sz w:val="20"/>
                <w:lang w:val="es-EC"/>
              </w:rPr>
            </w:pPr>
            <w:ins w:id="2623" w:author="Contabilidad" w:date="2021-09-03T11:01:00Z">
              <w:r w:rsidRPr="00C6327D">
                <w:rPr>
                  <w:sz w:val="20"/>
                  <w:lang w:val="es-EC"/>
                </w:rPr>
                <w:t>CATEGORÍA UNIDAD MÓVIL</w:t>
              </w:r>
            </w:ins>
          </w:p>
          <w:p w:rsidR="0033626E" w:rsidRPr="00C6327D" w:rsidRDefault="0033626E" w:rsidP="00E64085">
            <w:pPr>
              <w:pStyle w:val="TableParagraph"/>
              <w:spacing w:line="201" w:lineRule="exact"/>
              <w:ind w:left="68"/>
              <w:rPr>
                <w:ins w:id="2624" w:author="Contabilidad" w:date="2021-09-03T11:01:00Z"/>
                <w:sz w:val="20"/>
                <w:lang w:val="es-EC"/>
              </w:rPr>
            </w:pPr>
            <w:ins w:id="2625" w:author="Contabilidad" w:date="2021-09-03T11:01:00Z">
              <w:r w:rsidRPr="00C6327D">
                <w:rPr>
                  <w:sz w:val="20"/>
                  <w:lang w:val="es-EC"/>
                </w:rPr>
                <w:t>ESTUDIO</w:t>
              </w:r>
            </w:ins>
          </w:p>
        </w:tc>
        <w:tc>
          <w:tcPr>
            <w:tcW w:w="1563" w:type="dxa"/>
            <w:shd w:val="clear" w:color="auto" w:fill="FE9A98"/>
          </w:tcPr>
          <w:p w:rsidR="0033626E" w:rsidRPr="00C6327D" w:rsidRDefault="0033626E" w:rsidP="00E64085">
            <w:pPr>
              <w:pStyle w:val="TableParagraph"/>
              <w:spacing w:before="109"/>
              <w:ind w:left="186"/>
              <w:rPr>
                <w:ins w:id="2626" w:author="Contabilidad" w:date="2021-09-03T11:01:00Z"/>
                <w:sz w:val="20"/>
                <w:lang w:val="es-EC"/>
              </w:rPr>
            </w:pPr>
            <w:ins w:id="2627" w:author="Contabilidad" w:date="2021-09-03T11:01:00Z">
              <w:r w:rsidRPr="00C6327D">
                <w:rPr>
                  <w:sz w:val="20"/>
                  <w:lang w:val="es-EC"/>
                </w:rPr>
                <w:t>2215921309068</w:t>
              </w:r>
            </w:ins>
          </w:p>
        </w:tc>
        <w:tc>
          <w:tcPr>
            <w:tcW w:w="991" w:type="dxa"/>
            <w:shd w:val="clear" w:color="auto" w:fill="FE9A98"/>
          </w:tcPr>
          <w:p w:rsidR="0033626E" w:rsidRPr="00C6327D" w:rsidRDefault="0033626E" w:rsidP="00E64085">
            <w:pPr>
              <w:pStyle w:val="TableParagraph"/>
              <w:spacing w:before="109"/>
              <w:ind w:right="58"/>
              <w:jc w:val="right"/>
              <w:rPr>
                <w:ins w:id="2628" w:author="Contabilidad" w:date="2021-09-03T11:01:00Z"/>
                <w:sz w:val="20"/>
                <w:lang w:val="es-EC"/>
              </w:rPr>
            </w:pPr>
            <w:ins w:id="2629" w:author="Contabilidad" w:date="2021-09-03T11:01:00Z">
              <w:r w:rsidRPr="00C6327D">
                <w:rPr>
                  <w:sz w:val="20"/>
                  <w:lang w:val="es-EC"/>
                </w:rPr>
                <w:t>414,51</w:t>
              </w:r>
            </w:ins>
          </w:p>
        </w:tc>
      </w:tr>
      <w:tr w:rsidR="0033626E" w:rsidRPr="00C6327D" w:rsidTr="00E64085">
        <w:tblPrEx>
          <w:tblLook w:val="04A0" w:firstRow="1" w:lastRow="0" w:firstColumn="1" w:lastColumn="0" w:noHBand="0" w:noVBand="1"/>
        </w:tblPrEx>
        <w:trPr>
          <w:trHeight w:val="299"/>
          <w:ins w:id="2630" w:author="Contabilidad" w:date="2021-09-03T11:01:00Z"/>
        </w:trPr>
        <w:tc>
          <w:tcPr>
            <w:tcW w:w="3188" w:type="dxa"/>
            <w:shd w:val="clear" w:color="auto" w:fill="FE9A98"/>
          </w:tcPr>
          <w:p w:rsidR="0033626E" w:rsidRPr="00C6327D" w:rsidRDefault="0033626E" w:rsidP="00E64085">
            <w:pPr>
              <w:pStyle w:val="TableParagraph"/>
              <w:spacing w:before="39"/>
              <w:ind w:left="69"/>
              <w:rPr>
                <w:ins w:id="2631" w:author="Contabilidad" w:date="2021-09-03T11:01:00Z"/>
                <w:sz w:val="20"/>
                <w:lang w:val="es-EC"/>
              </w:rPr>
            </w:pPr>
            <w:ins w:id="2632" w:author="Contabilidad" w:date="2021-09-03T11:01:00Z">
              <w:r w:rsidRPr="00C6327D">
                <w:rPr>
                  <w:sz w:val="20"/>
                  <w:lang w:val="es-EC"/>
                </w:rPr>
                <w:t>LUMINOTÉCNICOS</w:t>
              </w:r>
            </w:ins>
          </w:p>
        </w:tc>
        <w:tc>
          <w:tcPr>
            <w:tcW w:w="1277" w:type="dxa"/>
            <w:shd w:val="clear" w:color="auto" w:fill="FE9A98"/>
          </w:tcPr>
          <w:p w:rsidR="0033626E" w:rsidRPr="00C6327D" w:rsidRDefault="0033626E" w:rsidP="00E64085">
            <w:pPr>
              <w:pStyle w:val="TableParagraph"/>
              <w:spacing w:before="39"/>
              <w:ind w:left="434" w:right="426"/>
              <w:jc w:val="center"/>
              <w:rPr>
                <w:ins w:id="2633" w:author="Contabilidad" w:date="2021-09-03T11:01:00Z"/>
                <w:sz w:val="20"/>
                <w:lang w:val="es-EC"/>
              </w:rPr>
            </w:pPr>
            <w:ins w:id="2634" w:author="Contabilidad" w:date="2021-09-03T11:01:00Z">
              <w:r w:rsidRPr="00C6327D">
                <w:rPr>
                  <w:sz w:val="20"/>
                  <w:lang w:val="es-EC"/>
                </w:rPr>
                <w:t>D2</w:t>
              </w:r>
            </w:ins>
          </w:p>
        </w:tc>
        <w:tc>
          <w:tcPr>
            <w:tcW w:w="2552" w:type="dxa"/>
            <w:shd w:val="clear" w:color="auto" w:fill="FE9A98"/>
          </w:tcPr>
          <w:p w:rsidR="0033626E" w:rsidRPr="00C6327D" w:rsidRDefault="0033626E" w:rsidP="00E64085">
            <w:pPr>
              <w:pStyle w:val="TableParagraph"/>
              <w:spacing w:before="39"/>
              <w:ind w:left="68"/>
              <w:rPr>
                <w:ins w:id="2635" w:author="Contabilidad" w:date="2021-09-03T11:01:00Z"/>
                <w:sz w:val="20"/>
                <w:lang w:val="es-EC"/>
              </w:rPr>
            </w:pPr>
            <w:ins w:id="2636" w:author="Contabilidad" w:date="2021-09-03T11:01:00Z">
              <w:r w:rsidRPr="00C6327D">
                <w:rPr>
                  <w:sz w:val="20"/>
                  <w:lang w:val="es-EC"/>
                </w:rPr>
                <w:t>TEATRO</w:t>
              </w:r>
            </w:ins>
          </w:p>
        </w:tc>
        <w:tc>
          <w:tcPr>
            <w:tcW w:w="1563" w:type="dxa"/>
            <w:shd w:val="clear" w:color="auto" w:fill="FE9A98"/>
          </w:tcPr>
          <w:p w:rsidR="0033626E" w:rsidRPr="00C6327D" w:rsidRDefault="0033626E" w:rsidP="00E64085">
            <w:pPr>
              <w:pStyle w:val="TableParagraph"/>
              <w:spacing w:before="39"/>
              <w:ind w:left="186"/>
              <w:rPr>
                <w:ins w:id="2637" w:author="Contabilidad" w:date="2021-09-03T11:01:00Z"/>
                <w:sz w:val="20"/>
                <w:lang w:val="es-EC"/>
              </w:rPr>
            </w:pPr>
            <w:ins w:id="2638" w:author="Contabilidad" w:date="2021-09-03T11:01:00Z">
              <w:r w:rsidRPr="00C6327D">
                <w:rPr>
                  <w:sz w:val="20"/>
                  <w:lang w:val="es-EC"/>
                </w:rPr>
                <w:t>2215921400123</w:t>
              </w:r>
            </w:ins>
          </w:p>
        </w:tc>
        <w:tc>
          <w:tcPr>
            <w:tcW w:w="991" w:type="dxa"/>
            <w:shd w:val="clear" w:color="auto" w:fill="FE9A98"/>
          </w:tcPr>
          <w:p w:rsidR="0033626E" w:rsidRPr="00C6327D" w:rsidRDefault="0033626E" w:rsidP="00E64085">
            <w:pPr>
              <w:pStyle w:val="TableParagraph"/>
              <w:keepNext/>
              <w:spacing w:before="39"/>
              <w:ind w:right="58"/>
              <w:jc w:val="right"/>
              <w:rPr>
                <w:ins w:id="2639" w:author="Contabilidad" w:date="2021-09-03T11:01:00Z"/>
                <w:sz w:val="20"/>
                <w:lang w:val="es-EC"/>
              </w:rPr>
            </w:pPr>
            <w:ins w:id="2640" w:author="Contabilidad" w:date="2021-09-03T11:01:00Z">
              <w:r w:rsidRPr="00C6327D">
                <w:rPr>
                  <w:sz w:val="20"/>
                  <w:lang w:val="es-EC"/>
                </w:rPr>
                <w:t>414,51</w:t>
              </w:r>
            </w:ins>
          </w:p>
        </w:tc>
      </w:tr>
    </w:tbl>
    <w:p w:rsidR="0033626E" w:rsidRPr="00C6327D" w:rsidRDefault="0033626E">
      <w:pPr>
        <w:pStyle w:val="TDC1"/>
        <w:rPr>
          <w:ins w:id="2641" w:author="Contabilidad" w:date="2021-09-03T11:01:00Z"/>
        </w:rPr>
        <w:pPrChange w:id="2642" w:author="Contabilidad" w:date="2021-09-03T11:06:00Z">
          <w:pPr>
            <w:pStyle w:val="Epgrafe"/>
            <w:spacing w:line="240" w:lineRule="auto"/>
            <w:jc w:val="center"/>
          </w:pPr>
        </w:pPrChange>
      </w:pPr>
      <w:ins w:id="2643" w:author="Contabilidad" w:date="2021-09-03T11:01:00Z">
        <w:r w:rsidRPr="00C6327D">
          <w:t>Tabla 5: Salarios mínimos Comisión sectorial No.19. Rama de Actividad 2, 3, 4, 5</w:t>
        </w:r>
      </w:ins>
    </w:p>
    <w:p w:rsidR="0033626E" w:rsidRPr="00C6327D" w:rsidRDefault="0033626E" w:rsidP="0033626E">
      <w:pPr>
        <w:rPr>
          <w:ins w:id="2644" w:author="Contabilidad" w:date="2021-09-03T11:01:00Z"/>
          <w:sz w:val="24"/>
          <w:lang w:val="es-EC"/>
        </w:rPr>
      </w:pPr>
      <w:ins w:id="2645" w:author="Contabilidad" w:date="2021-09-03T11:01:00Z">
        <w:r w:rsidRPr="00C6327D">
          <w:rPr>
            <w:sz w:val="24"/>
            <w:lang w:val="es-EC"/>
          </w:rPr>
          <w:tab/>
        </w:r>
      </w:ins>
    </w:p>
    <w:p w:rsidR="0033626E" w:rsidRPr="00C6327D" w:rsidRDefault="0033626E" w:rsidP="0033626E">
      <w:pPr>
        <w:spacing w:line="480" w:lineRule="auto"/>
        <w:rPr>
          <w:ins w:id="2646" w:author="Contabilidad" w:date="2021-09-03T11:01:00Z"/>
          <w:sz w:val="24"/>
          <w:lang w:val="es-EC"/>
        </w:rPr>
      </w:pPr>
    </w:p>
    <w:p w:rsidR="0033626E" w:rsidRPr="00C6327D" w:rsidRDefault="0033626E" w:rsidP="0033626E">
      <w:pPr>
        <w:spacing w:line="480" w:lineRule="auto"/>
        <w:ind w:firstLine="708"/>
        <w:rPr>
          <w:ins w:id="2647" w:author="Contabilidad" w:date="2021-09-03T11:01:00Z"/>
          <w:bCs/>
          <w:sz w:val="24"/>
          <w:lang w:val="es-EC"/>
        </w:rPr>
      </w:pPr>
      <w:ins w:id="2648" w:author="Contabilidad" w:date="2021-09-03T11:01:00Z">
        <w:r w:rsidRPr="00C6327D">
          <w:rPr>
            <w:bCs/>
            <w:sz w:val="24"/>
            <w:lang w:val="es-EC"/>
          </w:rPr>
          <w:t xml:space="preserve">En estas tablas podemos observar que la apreciación económica del sector artístico cultural no es desigual en comparación a otros sectores de la producción, </w:t>
        </w:r>
        <w:r w:rsidRPr="00C6327D">
          <w:rPr>
            <w:bCs/>
            <w:sz w:val="24"/>
            <w:lang w:val="es-EC"/>
          </w:rPr>
          <w:lastRenderedPageBreak/>
          <w:t>además de que se especifica muy bien el salario por responsabilidad del empleado, por lo que el área en la que se debería prestar atención no es la ley de trabajo sino los organismos que se encargan de regularla. Jorge Gutiérrez, an</w:t>
        </w:r>
        <w:r w:rsidRPr="00C6327D">
          <w:rPr>
            <w:sz w:val="24"/>
            <w:shd w:val="clear" w:color="auto" w:fill="FFFFFF"/>
            <w:lang w:val="es-EC"/>
          </w:rPr>
          <w:t>alista de artes escénicas y encargado de la dirección del teatro Benjamín Carrión en Loja</w:t>
        </w:r>
        <w:r w:rsidRPr="00C6327D">
          <w:rPr>
            <w:bCs/>
            <w:sz w:val="24"/>
            <w:lang w:val="es-EC"/>
          </w:rPr>
          <w:t xml:space="preserve"> afirma que la deficiencia no se encuentra en la ley de trabajo ni en la ley de cultura sino en la falta de relación entre ministerios. Muchas veces los acuerdos ministeriales se hacen dentro de un mismo ministerio sin consideran los procesos de otros sectores o entablar relación con otros ministerios relacionados a estos.</w:t>
        </w:r>
      </w:ins>
    </w:p>
    <w:p w:rsidR="0033626E" w:rsidRPr="00C6327D" w:rsidRDefault="0033626E" w:rsidP="0033626E">
      <w:pPr>
        <w:spacing w:line="480" w:lineRule="auto"/>
        <w:rPr>
          <w:ins w:id="2649" w:author="Contabilidad" w:date="2021-09-03T11:01:00Z"/>
          <w:rFonts w:ascii="Segoe UI" w:hAnsi="Segoe UI" w:cs="Segoe UI"/>
          <w:sz w:val="24"/>
          <w:lang w:val="es-EC" w:eastAsia="en-US" w:bidi="ar-SA"/>
        </w:rPr>
      </w:pPr>
    </w:p>
    <w:p w:rsidR="0033626E" w:rsidRPr="00C6327D" w:rsidRDefault="0033626E" w:rsidP="0033626E">
      <w:pPr>
        <w:spacing w:line="480" w:lineRule="auto"/>
        <w:rPr>
          <w:ins w:id="2650" w:author="Contabilidad" w:date="2021-09-03T11:01:00Z"/>
          <w:sz w:val="24"/>
          <w:lang w:val="es-EC"/>
        </w:rPr>
      </w:pPr>
      <w:ins w:id="2651" w:author="Contabilidad" w:date="2021-09-03T11:01:00Z">
        <w:r w:rsidRPr="00C6327D">
          <w:rPr>
            <w:sz w:val="24"/>
            <w:lang w:val="es-EC"/>
          </w:rPr>
          <w:t>Y aunque exista una visión bastante específica del técnico, desde el 2010 esta apreciación sólo se ha visto manifestada en ciertos teatros en Guayaquil cuyo modelo de producción fue diseñado con antelación y es financiado por entidades externas al teatro, es decir que el teatro independiente y autofinanciado no ha sido capaz de implementar este formato de contrataciones que legalmente debería estar funcionando.</w:t>
        </w:r>
      </w:ins>
    </w:p>
    <w:p w:rsidR="0033626E" w:rsidRPr="00C6327D" w:rsidRDefault="0033626E" w:rsidP="0033626E">
      <w:pPr>
        <w:spacing w:line="480" w:lineRule="auto"/>
        <w:rPr>
          <w:ins w:id="2652" w:author="Contabilidad" w:date="2021-09-03T11:01:00Z"/>
          <w:sz w:val="24"/>
          <w:lang w:val="es-EC"/>
        </w:rPr>
      </w:pPr>
    </w:p>
    <w:p w:rsidR="005D09A1" w:rsidRDefault="0033626E">
      <w:pPr>
        <w:spacing w:line="480" w:lineRule="auto"/>
        <w:ind w:firstLine="720"/>
        <w:rPr>
          <w:ins w:id="2653" w:author="Contabilidad" w:date="2021-09-03T11:58:00Z"/>
          <w:lang w:val="es-EC"/>
        </w:rPr>
        <w:pPrChange w:id="2654" w:author="Contabilidad" w:date="2021-09-03T11:58:00Z">
          <w:pPr>
            <w:pStyle w:val="Ttulo3"/>
          </w:pPr>
        </w:pPrChange>
      </w:pPr>
      <w:ins w:id="2655" w:author="Contabilidad" w:date="2021-09-03T11:01:00Z">
        <w:r w:rsidRPr="00C6327D">
          <w:rPr>
            <w:sz w:val="24"/>
            <w:lang w:val="es-EC"/>
          </w:rPr>
          <w:t xml:space="preserve">El factor causante de la falta de formalidad es la falta de información sobre el proceso de contrataciones, para Luis Guevara, iluminador del Teatro Sánchez Aguilar esto se debería a la ausencia de instituciones que se encarguen de impartir estos conocimientos. Sin embargo, Jonathan Cárdenas </w:t>
        </w:r>
        <w:r w:rsidRPr="00C6327D">
          <w:rPr>
            <w:bCs/>
            <w:sz w:val="24"/>
            <w:lang w:val="es-EC"/>
          </w:rPr>
          <w:t>director del Sistema Integral de Información Cultural</w:t>
        </w:r>
        <w:r w:rsidRPr="00C6327D">
          <w:rPr>
            <w:sz w:val="24"/>
            <w:lang w:val="es-EC"/>
          </w:rPr>
          <w:t xml:space="preserve"> afirma que este busca hacer posibles líneas de difusión de esta información además de investigaciones encargadas de obtener indicadores certeros de la situación laboral</w:t>
        </w:r>
        <w:r>
          <w:rPr>
            <w:sz w:val="24"/>
            <w:lang w:val="es-EC"/>
          </w:rPr>
          <w:t xml:space="preserve"> de toda la industria artístico-</w:t>
        </w:r>
        <w:r w:rsidRPr="00C6327D">
          <w:rPr>
            <w:sz w:val="24"/>
            <w:lang w:val="es-EC"/>
          </w:rPr>
          <w:t>cultural y relacionada</w:t>
        </w:r>
        <w:r>
          <w:rPr>
            <w:sz w:val="24"/>
            <w:lang w:val="es-EC"/>
          </w:rPr>
          <w:t xml:space="preserve">. </w:t>
        </w:r>
      </w:ins>
      <w:bookmarkStart w:id="2656" w:name="_Toc81561168"/>
    </w:p>
    <w:p w:rsidR="004918EA" w:rsidRDefault="004918EA">
      <w:pPr>
        <w:spacing w:line="480" w:lineRule="auto"/>
        <w:ind w:firstLine="720"/>
        <w:rPr>
          <w:ins w:id="2657" w:author="Contabilidad" w:date="2021-09-03T11:58:00Z"/>
          <w:lang w:val="es-EC"/>
        </w:rPr>
        <w:pPrChange w:id="2658" w:author="Contabilidad" w:date="2021-09-03T11:58:00Z">
          <w:pPr>
            <w:pStyle w:val="Ttulo3"/>
          </w:pPr>
        </w:pPrChange>
      </w:pPr>
    </w:p>
    <w:p w:rsidR="004918EA" w:rsidRDefault="004918EA">
      <w:pPr>
        <w:spacing w:line="480" w:lineRule="auto"/>
        <w:ind w:firstLine="720"/>
        <w:rPr>
          <w:ins w:id="2659" w:author="Contabilidad" w:date="2021-09-03T11:58:00Z"/>
          <w:lang w:val="es-EC"/>
        </w:rPr>
        <w:pPrChange w:id="2660" w:author="Contabilidad" w:date="2021-09-03T11:58:00Z">
          <w:pPr>
            <w:pStyle w:val="Ttulo3"/>
          </w:pPr>
        </w:pPrChange>
      </w:pPr>
    </w:p>
    <w:p w:rsidR="004918EA" w:rsidRPr="004918EA" w:rsidRDefault="004918EA">
      <w:pPr>
        <w:spacing w:line="480" w:lineRule="auto"/>
        <w:ind w:firstLine="720"/>
        <w:rPr>
          <w:ins w:id="2661" w:author="Contabilidad" w:date="2021-09-03T11:52:00Z"/>
          <w:lang w:val="es-EC"/>
          <w:rPrChange w:id="2662" w:author="Contabilidad" w:date="2021-09-03T11:58:00Z">
            <w:rPr>
              <w:ins w:id="2663" w:author="Contabilidad" w:date="2021-09-03T11:52:00Z"/>
            </w:rPr>
          </w:rPrChange>
        </w:rPr>
        <w:pPrChange w:id="2664" w:author="Contabilidad" w:date="2021-09-03T11:58:00Z">
          <w:pPr>
            <w:pStyle w:val="Ttulo3"/>
          </w:pPr>
        </w:pPrChange>
      </w:pPr>
    </w:p>
    <w:p w:rsidR="00141203" w:rsidRPr="00C6327D" w:rsidRDefault="00141203" w:rsidP="00F75ADF">
      <w:pPr>
        <w:pStyle w:val="Ttulo3"/>
        <w:rPr>
          <w:ins w:id="2665" w:author="Contabilidad" w:date="2021-09-03T06:47:00Z"/>
        </w:rPr>
      </w:pPr>
      <w:ins w:id="2666" w:author="Contabilidad" w:date="2021-09-03T06:47:00Z">
        <w:r w:rsidRPr="00C6327D">
          <w:lastRenderedPageBreak/>
          <w:t>EL MERCADO Y LA DEMANDA</w:t>
        </w:r>
        <w:bookmarkEnd w:id="2656"/>
      </w:ins>
    </w:p>
    <w:p w:rsidR="008C4DDD" w:rsidRDefault="008C4DDD" w:rsidP="00141203">
      <w:pPr>
        <w:spacing w:line="480" w:lineRule="auto"/>
        <w:ind w:firstLine="708"/>
        <w:rPr>
          <w:ins w:id="2667" w:author="Contabilidad" w:date="2021-09-03T11:33:00Z"/>
          <w:sz w:val="24"/>
          <w:lang w:val="es-EC"/>
        </w:rPr>
      </w:pPr>
    </w:p>
    <w:p w:rsidR="00141203" w:rsidRPr="00C6327D" w:rsidRDefault="00141203" w:rsidP="00141203">
      <w:pPr>
        <w:spacing w:line="480" w:lineRule="auto"/>
        <w:ind w:firstLine="708"/>
        <w:rPr>
          <w:ins w:id="2668" w:author="Contabilidad" w:date="2021-09-03T06:47:00Z"/>
          <w:sz w:val="24"/>
          <w:lang w:val="es-EC"/>
        </w:rPr>
      </w:pPr>
      <w:ins w:id="2669" w:author="Contabilidad" w:date="2021-09-03T06:47:00Z">
        <w:r w:rsidRPr="00C6327D">
          <w:rPr>
            <w:sz w:val="24"/>
            <w:lang w:val="es-EC"/>
          </w:rPr>
          <w:t xml:space="preserve">Desde la perspectiva de la obra de arte como producto, objeto de comercialización capaz de generar ingresos económicos en una matriz productiva industrial a nivel nacional y cuyo creador de la misma tiene la posibilidad de generar empleos de manera ilimitada (ya que la obra de arte al ser un producto nacido del intelecto de una persona o grupo creativo puede salir de cualquiera que decida emprender el camino de la creación de proyectos artísticos) se puede afirmar que esta no necesita recursos materiales más que la capacidad creativa de los artistas que escriben el guión, componen la musicalización, interpretan los textos y todo lo que tiene que ver con la parte compositiva de la obra.   </w:t>
        </w:r>
      </w:ins>
    </w:p>
    <w:p w:rsidR="00141203" w:rsidRPr="00C6327D" w:rsidRDefault="00141203" w:rsidP="00141203">
      <w:pPr>
        <w:spacing w:line="480" w:lineRule="auto"/>
        <w:rPr>
          <w:ins w:id="2670" w:author="Contabilidad" w:date="2021-09-03T06:47:00Z"/>
          <w:sz w:val="24"/>
          <w:lang w:val="es-EC"/>
        </w:rPr>
      </w:pPr>
    </w:p>
    <w:p w:rsidR="00141203" w:rsidRPr="00C6327D" w:rsidRDefault="00141203" w:rsidP="00141203">
      <w:pPr>
        <w:spacing w:line="480" w:lineRule="auto"/>
        <w:ind w:firstLine="708"/>
        <w:rPr>
          <w:ins w:id="2671" w:author="Contabilidad" w:date="2021-09-03T06:47:00Z"/>
          <w:sz w:val="24"/>
          <w:lang w:val="es-EC"/>
        </w:rPr>
      </w:pPr>
      <w:ins w:id="2672" w:author="Contabilidad" w:date="2021-09-03T06:47:00Z">
        <w:r w:rsidRPr="00C6327D">
          <w:rPr>
            <w:sz w:val="24"/>
            <w:lang w:val="es-EC"/>
          </w:rPr>
          <w:t>Pero también es cierto que la calidad de una obra artística y de un producto en general depende de las herramientas que se utilicen para construirlo, tanto intelectuales como instrumentales, el problema viene cuando el producto depende de indumentaria tecnológica y no solamente del talento o la sensibilidad del artista. Considerando al iluminador en todas las posibilidades en las que se pueda desempeñar, este es capaz de crear un producto de mayor calidad si tiene a la mano las herramientas más eficientes para su quehacer. Por lo que es necesario que un creativo como él pueda residir en un entorno que le aporte estas herramientas de manera constante y con constante actualización.</w:t>
        </w:r>
      </w:ins>
    </w:p>
    <w:p w:rsidR="00141203" w:rsidRPr="00C6327D" w:rsidRDefault="00141203" w:rsidP="00141203">
      <w:pPr>
        <w:spacing w:line="480" w:lineRule="auto"/>
        <w:ind w:firstLine="708"/>
        <w:rPr>
          <w:ins w:id="2673" w:author="Contabilidad" w:date="2021-09-03T06:47:00Z"/>
          <w:sz w:val="24"/>
          <w:lang w:val="es-EC"/>
        </w:rPr>
      </w:pPr>
    </w:p>
    <w:p w:rsidR="00141203" w:rsidRPr="00C6327D" w:rsidRDefault="00141203" w:rsidP="00141203">
      <w:pPr>
        <w:spacing w:line="480" w:lineRule="auto"/>
        <w:ind w:firstLine="708"/>
        <w:rPr>
          <w:ins w:id="2674" w:author="Contabilidad" w:date="2021-09-03T06:47:00Z"/>
          <w:sz w:val="24"/>
          <w:lang w:val="es-EC"/>
        </w:rPr>
      </w:pPr>
      <w:ins w:id="2675" w:author="Contabilidad" w:date="2021-09-03T06:47:00Z">
        <w:r w:rsidRPr="00C6327D">
          <w:rPr>
            <w:sz w:val="24"/>
            <w:lang w:val="es-EC"/>
          </w:rPr>
          <w:t xml:space="preserve">Por ello para Luis Guevara es más efectivo que los teatros sean quienes se encarguen de conseguir los equipos y mantenerlos en la instalación a que los iluminadores tengan que trabajar con sus propios equipos, el gasto para tener equipos de calidad es muy fuerte para un </w:t>
        </w:r>
        <w:proofErr w:type="spellStart"/>
        <w:r w:rsidRPr="00C6327D">
          <w:rPr>
            <w:sz w:val="24"/>
            <w:lang w:val="es-EC"/>
          </w:rPr>
          <w:t>freelancer</w:t>
        </w:r>
        <w:proofErr w:type="spellEnd"/>
        <w:r w:rsidRPr="00C6327D">
          <w:rPr>
            <w:sz w:val="24"/>
            <w:lang w:val="es-EC"/>
          </w:rPr>
          <w:t xml:space="preserve">. De esta forma la Industria a nivel macro se </w:t>
        </w:r>
        <w:r w:rsidRPr="00C6327D">
          <w:rPr>
            <w:sz w:val="24"/>
            <w:lang w:val="es-EC"/>
          </w:rPr>
          <w:lastRenderedPageBreak/>
          <w:t xml:space="preserve">articula mejor porque así las producciones externas al teatro pueden traer su propio </w:t>
        </w:r>
        <w:proofErr w:type="spellStart"/>
        <w:r w:rsidRPr="00C6327D">
          <w:rPr>
            <w:sz w:val="24"/>
            <w:lang w:val="es-EC"/>
          </w:rPr>
          <w:t>staff</w:t>
        </w:r>
        <w:proofErr w:type="spellEnd"/>
        <w:r w:rsidRPr="00C6327D">
          <w:rPr>
            <w:sz w:val="24"/>
            <w:lang w:val="es-EC"/>
          </w:rPr>
          <w:t xml:space="preserve"> de técnicos y así se podrían contabilizar las horas de trabajo para todas las áreas y designar pagos con rubros más fáciles de calcular. </w:t>
        </w:r>
      </w:ins>
    </w:p>
    <w:p w:rsidR="00141203" w:rsidRPr="00C6327D" w:rsidRDefault="00141203" w:rsidP="00141203">
      <w:pPr>
        <w:spacing w:line="480" w:lineRule="auto"/>
        <w:ind w:firstLine="708"/>
        <w:rPr>
          <w:ins w:id="2676" w:author="Contabilidad" w:date="2021-09-03T06:47:00Z"/>
          <w:sz w:val="24"/>
          <w:lang w:val="es-EC"/>
        </w:rPr>
      </w:pPr>
    </w:p>
    <w:p w:rsidR="00141203" w:rsidRDefault="00141203" w:rsidP="00141203">
      <w:pPr>
        <w:spacing w:line="480" w:lineRule="auto"/>
        <w:ind w:firstLine="708"/>
        <w:rPr>
          <w:ins w:id="2677" w:author="Contabilidad" w:date="2021-09-03T06:47:00Z"/>
          <w:sz w:val="24"/>
          <w:lang w:val="es-EC"/>
        </w:rPr>
      </w:pPr>
      <w:ins w:id="2678" w:author="Contabilidad" w:date="2021-09-03T06:47:00Z">
        <w:r w:rsidRPr="00C6327D">
          <w:rPr>
            <w:sz w:val="24"/>
            <w:lang w:val="es-EC"/>
          </w:rPr>
          <w:t xml:space="preserve">Es decir, si el teatro tiene a 3 iluminadores de planta, como los tiene el Sánchez Aguilar, y la inversión de este está enfocada en tener a sus 3 técnicos “al día” con sus recursos intelectuales e instrumentales el teatro va a estar en capacidad de recibir elencos de alto nivel internacional que vienen con sus propios equipos de trabajo, adaptándose así estos 3 técnicos al </w:t>
        </w:r>
        <w:proofErr w:type="spellStart"/>
        <w:r w:rsidRPr="00C6327D">
          <w:rPr>
            <w:sz w:val="24"/>
            <w:lang w:val="es-EC"/>
          </w:rPr>
          <w:t>staff</w:t>
        </w:r>
        <w:proofErr w:type="spellEnd"/>
        <w:r w:rsidRPr="00C6327D">
          <w:rPr>
            <w:sz w:val="24"/>
            <w:lang w:val="es-EC"/>
          </w:rPr>
          <w:t xml:space="preserve"> y no teniendo que ir a otros teatros a buscar quien sepa manejar las consolas que esa pro</w:t>
        </w:r>
        <w:r w:rsidR="003D2CFB">
          <w:rPr>
            <w:sz w:val="24"/>
            <w:lang w:val="es-EC"/>
          </w:rPr>
          <w:t>ducción necesita. Jaime Ordoñez</w:t>
        </w:r>
      </w:ins>
      <w:ins w:id="2679" w:author="Contabilidad" w:date="2021-09-06T15:03:00Z">
        <w:r w:rsidR="003D2CFB">
          <w:rPr>
            <w:sz w:val="24"/>
            <w:lang w:val="es-EC"/>
          </w:rPr>
          <w:t xml:space="preserve">, en la entrevista realizada por Sánchez en 2020, </w:t>
        </w:r>
      </w:ins>
      <w:ins w:id="2680" w:author="Contabilidad" w:date="2021-09-03T06:47:00Z">
        <w:r w:rsidRPr="00C6327D">
          <w:rPr>
            <w:sz w:val="24"/>
            <w:lang w:val="es-EC"/>
          </w:rPr>
          <w:t xml:space="preserve">afirma que </w:t>
        </w:r>
      </w:ins>
      <w:ins w:id="2681" w:author="Contabilidad" w:date="2021-09-06T15:55:00Z">
        <w:r w:rsidR="00E85C2D">
          <w:rPr>
            <w:sz w:val="24"/>
            <w:lang w:val="es-EC"/>
          </w:rPr>
          <w:t>“</w:t>
        </w:r>
      </w:ins>
      <w:ins w:id="2682" w:author="Contabilidad" w:date="2021-09-03T06:47:00Z">
        <w:r w:rsidRPr="00C6327D">
          <w:rPr>
            <w:sz w:val="24"/>
            <w:lang w:val="es-EC"/>
          </w:rPr>
          <w:t>todo artista debería traer su equipo técnico, el cual se entienda a nivel estético con el director pero que tenga el conocimiento técnico necesario para relacionarse con el iluminador del teatro</w:t>
        </w:r>
      </w:ins>
      <w:ins w:id="2683" w:author="Contabilidad" w:date="2021-09-06T15:55:00Z">
        <w:r w:rsidR="00E85C2D">
          <w:rPr>
            <w:sz w:val="24"/>
            <w:lang w:val="es-EC"/>
          </w:rPr>
          <w:t>”</w:t>
        </w:r>
      </w:ins>
      <w:ins w:id="2684" w:author="Contabilidad" w:date="2021-09-03T06:47:00Z">
        <w:r>
          <w:rPr>
            <w:sz w:val="24"/>
            <w:lang w:val="es-EC"/>
          </w:rPr>
          <w:t>.</w:t>
        </w:r>
      </w:ins>
      <w:customXmlInsRangeStart w:id="2685" w:author="Contabilidad" w:date="2021-09-03T06:47:00Z"/>
      <w:sdt>
        <w:sdtPr>
          <w:rPr>
            <w:sz w:val="24"/>
            <w:lang w:val="es-EC"/>
          </w:rPr>
          <w:id w:val="577181354"/>
          <w:citation/>
        </w:sdtPr>
        <w:sdtEndPr/>
        <w:sdtContent>
          <w:customXmlInsRangeEnd w:id="2685"/>
          <w:ins w:id="2686" w:author="Contabilidad" w:date="2021-09-03T06:47:00Z">
            <w:r>
              <w:rPr>
                <w:sz w:val="24"/>
                <w:lang w:val="es-EC"/>
              </w:rPr>
              <w:fldChar w:fldCharType="begin"/>
            </w:r>
            <w:r>
              <w:rPr>
                <w:sz w:val="24"/>
                <w:lang w:val="es-EC"/>
              </w:rPr>
              <w:instrText xml:space="preserve"> CITATION Sán20 \l 12298 </w:instrText>
            </w:r>
            <w:r>
              <w:rPr>
                <w:sz w:val="24"/>
                <w:lang w:val="es-EC"/>
              </w:rPr>
              <w:fldChar w:fldCharType="separate"/>
            </w:r>
          </w:ins>
          <w:r w:rsidR="002B43FE">
            <w:rPr>
              <w:noProof/>
              <w:sz w:val="24"/>
              <w:lang w:val="es-EC"/>
            </w:rPr>
            <w:t xml:space="preserve"> </w:t>
          </w:r>
          <w:r w:rsidR="002B43FE" w:rsidRPr="002B43FE">
            <w:rPr>
              <w:noProof/>
              <w:sz w:val="24"/>
              <w:lang w:val="es-EC"/>
            </w:rPr>
            <w:t>(Sánchez 2020)</w:t>
          </w:r>
          <w:ins w:id="2687" w:author="Contabilidad" w:date="2021-09-03T06:47:00Z">
            <w:r>
              <w:rPr>
                <w:sz w:val="24"/>
                <w:lang w:val="es-EC"/>
              </w:rPr>
              <w:fldChar w:fldCharType="end"/>
            </w:r>
          </w:ins>
          <w:customXmlInsRangeStart w:id="2688" w:author="Contabilidad" w:date="2021-09-03T06:47:00Z"/>
        </w:sdtContent>
      </w:sdt>
      <w:customXmlInsRangeEnd w:id="2688"/>
      <w:ins w:id="2689" w:author="Contabilidad" w:date="2021-09-03T06:47:00Z">
        <w:r w:rsidRPr="00C6327D">
          <w:rPr>
            <w:sz w:val="24"/>
            <w:lang w:val="es-EC"/>
          </w:rPr>
          <w:t xml:space="preserve">. </w:t>
        </w:r>
      </w:ins>
    </w:p>
    <w:p w:rsidR="00141203" w:rsidRPr="00C6327D" w:rsidRDefault="00141203" w:rsidP="00141203">
      <w:pPr>
        <w:spacing w:line="480" w:lineRule="auto"/>
        <w:ind w:firstLine="708"/>
        <w:rPr>
          <w:ins w:id="2690" w:author="Contabilidad" w:date="2021-09-03T06:47:00Z"/>
          <w:sz w:val="24"/>
          <w:lang w:val="es-EC"/>
        </w:rPr>
      </w:pPr>
    </w:p>
    <w:p w:rsidR="00141203" w:rsidRPr="00C6327D" w:rsidRDefault="00141203" w:rsidP="00141203">
      <w:pPr>
        <w:spacing w:line="480" w:lineRule="auto"/>
        <w:ind w:firstLine="708"/>
        <w:rPr>
          <w:ins w:id="2691" w:author="Contabilidad" w:date="2021-09-03T06:47:00Z"/>
          <w:sz w:val="24"/>
          <w:lang w:val="es-EC"/>
        </w:rPr>
      </w:pPr>
      <w:ins w:id="2692" w:author="Contabilidad" w:date="2021-09-03T06:47:00Z">
        <w:r w:rsidRPr="00C6327D">
          <w:rPr>
            <w:sz w:val="24"/>
            <w:lang w:val="es-EC"/>
          </w:rPr>
          <w:t xml:space="preserve">De esta forma resulta más fácil para la producción costear a un técnico como mínimo que se encargue del diseño de iluminación para que este pueda ser el vínculo comunicativo entre el director y todo el equipo técnico de los teatros que se vayan a visitar. En producciones de nivel masivo como conciertos de artistas de mucho renombre la presencia de estos técnicos es necesaria por ello Luis afirma que las producciones internacionales no llegan al país a realizar sus conciertos o espectáculos porque existe una necesidad de técnicos que manejen un lenguaje técnico profesional, ya que actualmente ellos consideran incluso que ir a otro teatro aquí en Guayaquil es como visitar otro mundo, esto porque a los equipos los llaman hasta con 4 nombres. </w:t>
        </w:r>
        <w:r w:rsidRPr="00C6327D">
          <w:rPr>
            <w:rStyle w:val="Refdenotaalpie"/>
            <w:sz w:val="24"/>
            <w:lang w:val="es-EC"/>
          </w:rPr>
          <w:footnoteReference w:id="26"/>
        </w:r>
      </w:ins>
    </w:p>
    <w:p w:rsidR="00141203" w:rsidRPr="00C6327D" w:rsidRDefault="00141203" w:rsidP="00141203">
      <w:pPr>
        <w:spacing w:line="480" w:lineRule="auto"/>
        <w:rPr>
          <w:ins w:id="2695" w:author="Contabilidad" w:date="2021-09-03T06:47:00Z"/>
          <w:sz w:val="24"/>
          <w:lang w:val="es-EC"/>
        </w:rPr>
      </w:pPr>
    </w:p>
    <w:p w:rsidR="00141203" w:rsidRPr="00C6327D" w:rsidRDefault="00141203" w:rsidP="00141203">
      <w:pPr>
        <w:spacing w:line="480" w:lineRule="auto"/>
        <w:ind w:firstLine="708"/>
        <w:rPr>
          <w:ins w:id="2696" w:author="Contabilidad" w:date="2021-09-03T06:47:00Z"/>
          <w:sz w:val="24"/>
          <w:lang w:val="es-EC"/>
        </w:rPr>
      </w:pPr>
      <w:ins w:id="2697" w:author="Contabilidad" w:date="2021-09-03T06:47:00Z">
        <w:r w:rsidRPr="00C6327D">
          <w:rPr>
            <w:sz w:val="24"/>
            <w:lang w:val="es-EC"/>
          </w:rPr>
          <w:t xml:space="preserve">En la industria de la tecnología es evidente la constante actualización de los equipos y dispositivos gracias a la alta competencia que existe en el mercado, por lo que parte de ser usuario y consumidor de estos productos también está en entrar en la dinámica de consumo de este mercado para llegar a conseguir la mayor eficacia y versatilidad en la experiencia de uso. Esto afecta directamente al tiempo que le toma al usuario ejecutar una tarea con un dispositivo optimizado. Llevando esta lógica al teatro esta se manifiesta en el tiempo que le toma al equipo técnico montar, programar y dirigir luces. Si estas funcionan con tecnología LED que consume menos luz, con cabeza robótica programable que evita tener que hacer emplazamientos de los equipos de forma manual permitiendo infinitas posibilidades al momento del espectáculo y RGB que evita tener que cambiar filtros de forma manual como lo haría, todo esto, una luminaria analógica de tungsteno o halógeno, por ejemplo, las posibilidades de composición a nivel lumínico le darían a la obra mayor calidad desde esa rama del espectáculo. </w:t>
        </w:r>
      </w:ins>
    </w:p>
    <w:p w:rsidR="00141203" w:rsidRPr="00C6327D" w:rsidRDefault="00141203" w:rsidP="00141203">
      <w:pPr>
        <w:spacing w:line="480" w:lineRule="auto"/>
        <w:rPr>
          <w:ins w:id="2698" w:author="Contabilidad" w:date="2021-09-03T06:47:00Z"/>
          <w:sz w:val="24"/>
          <w:lang w:val="es-EC"/>
        </w:rPr>
      </w:pPr>
    </w:p>
    <w:p w:rsidR="00141203" w:rsidRPr="00C6327D" w:rsidRDefault="00141203" w:rsidP="00141203">
      <w:pPr>
        <w:spacing w:line="480" w:lineRule="auto"/>
        <w:ind w:firstLine="708"/>
        <w:rPr>
          <w:ins w:id="2699" w:author="Contabilidad" w:date="2021-09-03T06:47:00Z"/>
          <w:sz w:val="24"/>
          <w:lang w:val="es-EC"/>
        </w:rPr>
      </w:pPr>
      <w:ins w:id="2700" w:author="Contabilidad" w:date="2021-09-03T06:47:00Z">
        <w:r w:rsidRPr="00C6327D">
          <w:rPr>
            <w:sz w:val="24"/>
            <w:lang w:val="es-EC"/>
          </w:rPr>
          <w:t xml:space="preserve">No es un error considerar que tener equipos de punta y actualizados tiene un costo económico alto y este rubro tiene que salir de algún lado. De manera superficial puedo mencionar unas cuantas opciones convencionales  que sirven para sustentar  económicamente una obra de arte: una de ellas tiene que ver con subsidios estatales sean por fondos concursables o por contratación directa; otra es  por subsidio del sector privado a cambio de menciones durante la existencia de la obra, estas menciones pueden ser dentro de la obra (en texto, escenografía, vestuario o musicalización) o en el circuito comercial que la rodea (afiches, comerciales, stands en plazas, entrevistas, en las </w:t>
        </w:r>
        <w:r w:rsidRPr="00C6327D">
          <w:rPr>
            <w:sz w:val="24"/>
            <w:lang w:val="es-EC"/>
          </w:rPr>
          <w:lastRenderedPageBreak/>
          <w:t>instalaciones del evento, etc.); también está la posibilidad de deducir impuestos para las empresas por aportación al sector artístico-cultural justificándolo como “incentivo tributario”</w:t>
        </w:r>
        <w:r w:rsidRPr="00C6327D">
          <w:rPr>
            <w:rStyle w:val="Refdenotaalpie"/>
            <w:sz w:val="24"/>
            <w:lang w:val="es-EC"/>
          </w:rPr>
          <w:footnoteReference w:id="27"/>
        </w:r>
        <w:r w:rsidRPr="00C6327D">
          <w:rPr>
            <w:sz w:val="24"/>
            <w:lang w:val="es-EC"/>
          </w:rPr>
          <w:t>; entre otras…</w:t>
        </w:r>
      </w:ins>
    </w:p>
    <w:p w:rsidR="00141203" w:rsidRPr="00C6327D" w:rsidRDefault="00141203" w:rsidP="00141203">
      <w:pPr>
        <w:spacing w:line="480" w:lineRule="auto"/>
        <w:rPr>
          <w:ins w:id="2703" w:author="Contabilidad" w:date="2021-09-03T06:47:00Z"/>
          <w:sz w:val="24"/>
          <w:lang w:val="es-EC"/>
        </w:rPr>
      </w:pPr>
    </w:p>
    <w:p w:rsidR="00141203" w:rsidRPr="00C6327D" w:rsidRDefault="00141203" w:rsidP="00141203">
      <w:pPr>
        <w:spacing w:line="480" w:lineRule="auto"/>
        <w:ind w:firstLine="708"/>
        <w:rPr>
          <w:ins w:id="2704" w:author="Contabilidad" w:date="2021-09-03T06:47:00Z"/>
          <w:sz w:val="24"/>
          <w:lang w:val="es-EC"/>
        </w:rPr>
      </w:pPr>
      <w:ins w:id="2705" w:author="Contabilidad" w:date="2021-09-03T06:47:00Z">
        <w:r w:rsidRPr="00C6327D">
          <w:rPr>
            <w:sz w:val="24"/>
            <w:lang w:val="es-EC"/>
          </w:rPr>
          <w:t>Aunque existan varias formas de sustentar obras artísticas económicamente de muchas maneras estas no son evidentes para muchas compañías o grupos teatrales, por lo que es necesario economizar al máximo los costos de producción para poder hacer viable un proyecto y el mercado no está cerrado a ofrecer productos de bajo costo. El problema con la reducción en el valor del costo de una luminaria, por ejemplo, es que también se reduce la calidad de la misma, por lo que trabajar con tecnología LED económica presupone un riesgo de avería inminente con imposibilidad de reparación del producto a causa de sus componentes de una sola vida y, aunque estas averías tuviesen reparación, el país no cuenta con personal certificado por las mismas marcas que dicen proveer de garantías de sus productos para poder repararlos.</w:t>
        </w:r>
      </w:ins>
    </w:p>
    <w:p w:rsidR="00141203" w:rsidRPr="00C6327D" w:rsidRDefault="00141203" w:rsidP="00141203">
      <w:pPr>
        <w:spacing w:line="480" w:lineRule="auto"/>
        <w:ind w:firstLine="708"/>
        <w:rPr>
          <w:ins w:id="2706" w:author="Contabilidad" w:date="2021-09-03T06:47:00Z"/>
          <w:sz w:val="24"/>
          <w:lang w:val="es-EC"/>
        </w:rPr>
      </w:pPr>
    </w:p>
    <w:p w:rsidR="00141203" w:rsidRPr="00C6327D" w:rsidRDefault="00141203" w:rsidP="00141203">
      <w:pPr>
        <w:spacing w:line="480" w:lineRule="auto"/>
        <w:ind w:firstLine="708"/>
        <w:rPr>
          <w:ins w:id="2707" w:author="Contabilidad" w:date="2021-09-03T06:47:00Z"/>
          <w:sz w:val="24"/>
          <w:lang w:val="es-EC"/>
        </w:rPr>
      </w:pPr>
      <w:ins w:id="2708" w:author="Contabilidad" w:date="2021-09-03T06:47:00Z">
        <w:r w:rsidRPr="00C6327D">
          <w:rPr>
            <w:sz w:val="24"/>
            <w:lang w:val="es-EC"/>
          </w:rPr>
          <w:t>Una forma económica de no generar tantos gastos de mantenimiento en equipos de iluminación y que a su vez funciona  para teatros emergentes que no manejan altos presupuestos, es que utilizar luminarias analógicas con bombillas halogenadas, de tungsteno/wolframio, que aunque representan un mayor consumo de voltaje, resultan hasta 10 veces más económicas que una luminaria LED siendo muchísimo más resistentes y duraderos que un equipo electrónico que requiere de instalaciones eléctricas muy específicas para funcionar sin que resulte con averías por micro-variaciones de voltaje.</w:t>
        </w:r>
      </w:ins>
    </w:p>
    <w:p w:rsidR="00141203" w:rsidRPr="00C6327D" w:rsidRDefault="00141203" w:rsidP="00141203">
      <w:pPr>
        <w:spacing w:line="480" w:lineRule="auto"/>
        <w:rPr>
          <w:ins w:id="2709" w:author="Contabilidad" w:date="2021-09-03T06:47:00Z"/>
          <w:sz w:val="24"/>
          <w:lang w:val="es-EC"/>
        </w:rPr>
      </w:pPr>
    </w:p>
    <w:p w:rsidR="00141203" w:rsidRPr="00C6327D" w:rsidRDefault="00141203" w:rsidP="00141203">
      <w:pPr>
        <w:spacing w:line="480" w:lineRule="auto"/>
        <w:rPr>
          <w:ins w:id="2710" w:author="Contabilidad" w:date="2021-09-03T06:47:00Z"/>
          <w:sz w:val="24"/>
          <w:lang w:val="es-EC"/>
        </w:rPr>
      </w:pPr>
      <w:ins w:id="2711" w:author="Contabilidad" w:date="2021-09-03T06:47:00Z">
        <w:r w:rsidRPr="00C6327D">
          <w:rPr>
            <w:sz w:val="24"/>
            <w:lang w:val="es-EC"/>
          </w:rPr>
          <w:tab/>
          <w:t>Aunque el artículo 306 de la Constitución de la República prescriba que “…el Estado propiciará las importaciones necesarias para los objetivos del desarrollo y desincentivará aquellas que afecten negativamente a la producción nacional, a la población y a la naturaleza”</w:t>
        </w:r>
      </w:ins>
      <w:customXmlInsRangeStart w:id="2712" w:author="Contabilidad" w:date="2021-09-06T15:22:00Z"/>
      <w:sdt>
        <w:sdtPr>
          <w:rPr>
            <w:sz w:val="24"/>
            <w:lang w:val="es-EC"/>
          </w:rPr>
          <w:id w:val="714313463"/>
          <w:citation/>
        </w:sdtPr>
        <w:sdtEndPr/>
        <w:sdtContent>
          <w:customXmlInsRangeEnd w:id="2712"/>
          <w:ins w:id="2713" w:author="Contabilidad" w:date="2021-09-06T15:22:00Z">
            <w:r w:rsidR="003D2CFB">
              <w:rPr>
                <w:sz w:val="24"/>
                <w:lang w:val="es-EC"/>
              </w:rPr>
              <w:fldChar w:fldCharType="begin"/>
            </w:r>
          </w:ins>
          <w:ins w:id="2714" w:author="Contabilidad" w:date="2021-09-06T15:31:00Z">
            <w:r w:rsidR="00E70100">
              <w:rPr>
                <w:sz w:val="24"/>
                <w:lang w:val="es-EC"/>
              </w:rPr>
              <w:instrText xml:space="preserve">CITATION Con081 \n  \l 12298 </w:instrText>
            </w:r>
          </w:ins>
          <w:r w:rsidR="003D2CFB">
            <w:rPr>
              <w:sz w:val="24"/>
              <w:lang w:val="es-EC"/>
            </w:rPr>
            <w:fldChar w:fldCharType="separate"/>
          </w:r>
          <w:ins w:id="2715" w:author="Contabilidad" w:date="2021-09-06T15:31:00Z">
            <w:r w:rsidR="00E70100">
              <w:rPr>
                <w:noProof/>
                <w:sz w:val="24"/>
                <w:lang w:val="es-EC"/>
              </w:rPr>
              <w:t xml:space="preserve"> </w:t>
            </w:r>
            <w:r w:rsidR="00E70100" w:rsidRPr="00E70100">
              <w:rPr>
                <w:noProof/>
                <w:sz w:val="24"/>
                <w:lang w:val="es-EC"/>
                <w:rPrChange w:id="2716" w:author="Contabilidad" w:date="2021-09-06T15:31:00Z">
                  <w:rPr>
                    <w:rFonts w:eastAsiaTheme="majorEastAsia" w:cstheme="majorBidi"/>
                    <w:b/>
                    <w:bCs/>
                    <w:color w:val="000000" w:themeColor="text1"/>
                    <w:sz w:val="24"/>
                  </w:rPr>
                </w:rPrChange>
              </w:rPr>
              <w:t>(Artículo 306 2008)</w:t>
            </w:r>
          </w:ins>
          <w:ins w:id="2717" w:author="Contabilidad" w:date="2021-09-06T15:22:00Z">
            <w:r w:rsidR="003D2CFB">
              <w:rPr>
                <w:sz w:val="24"/>
                <w:lang w:val="es-EC"/>
              </w:rPr>
              <w:fldChar w:fldCharType="end"/>
            </w:r>
          </w:ins>
          <w:customXmlInsRangeStart w:id="2718" w:author="Contabilidad" w:date="2021-09-06T15:22:00Z"/>
        </w:sdtContent>
      </w:sdt>
      <w:customXmlInsRangeEnd w:id="2718"/>
      <w:ins w:id="2719" w:author="Contabilidad" w:date="2021-09-03T06:47:00Z">
        <w:r w:rsidRPr="00C6327D">
          <w:rPr>
            <w:sz w:val="24"/>
            <w:lang w:val="es-EC"/>
          </w:rPr>
          <w:t xml:space="preserve"> la necesidad de reducir las tasas arancelarias para la industria del espectáculo no se ha visto saciada ya que la producción artística  nacional, en cuanto a espectáculos concierne, se ve afectada directamente en la adquisición de equipos, existencia de personal de mantenimiento capacitado, y por ende técnicos y espectáculos limitados a equipos descontinuados. </w:t>
        </w:r>
      </w:ins>
    </w:p>
    <w:p w:rsidR="00141203" w:rsidRPr="00C6327D" w:rsidRDefault="00141203" w:rsidP="00141203">
      <w:pPr>
        <w:spacing w:line="480" w:lineRule="auto"/>
        <w:rPr>
          <w:ins w:id="2720" w:author="Contabilidad" w:date="2021-09-03T06:47:00Z"/>
          <w:sz w:val="24"/>
          <w:lang w:val="es-EC"/>
        </w:rPr>
      </w:pPr>
    </w:p>
    <w:p w:rsidR="00141203" w:rsidRPr="00C6327D" w:rsidRDefault="00141203" w:rsidP="00141203">
      <w:pPr>
        <w:spacing w:line="480" w:lineRule="auto"/>
        <w:ind w:firstLine="708"/>
        <w:rPr>
          <w:ins w:id="2721" w:author="Contabilidad" w:date="2021-09-03T06:47:00Z"/>
          <w:sz w:val="24"/>
          <w:lang w:val="es-EC"/>
        </w:rPr>
      </w:pPr>
      <w:ins w:id="2722" w:author="Contabilidad" w:date="2021-09-03T06:47:00Z">
        <w:r w:rsidRPr="00C6327D">
          <w:rPr>
            <w:sz w:val="24"/>
            <w:lang w:val="es-EC"/>
          </w:rPr>
          <w:t xml:space="preserve">Por otro lado, aunque se cuente con técnicos que no tienen certificaciones de marcas, pero que están capacitados para  reparar este tipo de equipos haciendo buenamente lo que pueden para poder darles vida (casi siempre de manera improvisada), estos no cuentan con un mercado nacional que les pueda proveer de repuestos y herramientas especializadas para poder reparar de la mejor manera dichos equipos, esto gracias a las altas tasas arancelarias a las importaciones impuestas por el gobierno a mercancía en general y además de otras exclusivas para este tipo de productos, como se explicó anteriormente. </w:t>
        </w:r>
      </w:ins>
    </w:p>
    <w:p w:rsidR="00141203" w:rsidRPr="00C6327D" w:rsidRDefault="00141203" w:rsidP="00141203">
      <w:pPr>
        <w:spacing w:line="480" w:lineRule="auto"/>
        <w:rPr>
          <w:ins w:id="2723" w:author="Contabilidad" w:date="2021-09-03T06:47:00Z"/>
          <w:sz w:val="24"/>
          <w:lang w:val="es-EC"/>
        </w:rPr>
      </w:pPr>
    </w:p>
    <w:p w:rsidR="00141203" w:rsidRPr="00C6327D" w:rsidRDefault="00141203" w:rsidP="00141203">
      <w:pPr>
        <w:spacing w:line="480" w:lineRule="auto"/>
        <w:ind w:firstLine="708"/>
        <w:rPr>
          <w:ins w:id="2724" w:author="Contabilidad" w:date="2021-09-03T06:47:00Z"/>
          <w:sz w:val="24"/>
          <w:lang w:val="es-EC"/>
        </w:rPr>
      </w:pPr>
      <w:ins w:id="2725" w:author="Contabilidad" w:date="2021-09-03T06:47:00Z">
        <w:r w:rsidRPr="00C6327D">
          <w:rPr>
            <w:sz w:val="24"/>
            <w:lang w:val="es-EC"/>
          </w:rPr>
          <w:t xml:space="preserve">La última actualización que tuvo la base de datos del sistema de aduanas del Ecuador fue en el 2015. Allí se especifican los aranceles para cada tipo de productos, en los que se utiliza un sistema de codificación internacional para poder identificar los productos alrededor del mundo sin que existan confusiones de nomenclatura. Lo que cambia en cada país son las tasas arancelarias que este disponga. </w:t>
        </w:r>
      </w:ins>
    </w:p>
    <w:p w:rsidR="00141203" w:rsidRPr="00C6327D" w:rsidRDefault="00141203" w:rsidP="00141203">
      <w:pPr>
        <w:spacing w:line="480" w:lineRule="auto"/>
        <w:rPr>
          <w:ins w:id="2726" w:author="Contabilidad" w:date="2021-09-03T06:47:00Z"/>
          <w:sz w:val="24"/>
          <w:lang w:val="es-EC"/>
        </w:rPr>
      </w:pPr>
      <w:ins w:id="2727" w:author="Contabilidad" w:date="2021-09-03T06:47:00Z">
        <w:r w:rsidRPr="00C6327D">
          <w:rPr>
            <w:sz w:val="24"/>
            <w:lang w:val="es-EC"/>
          </w:rPr>
          <w:t xml:space="preserve">En el Ecuador existen 4 aranceles para todas las importaciones. Estos se calculan sobre </w:t>
        </w:r>
        <w:r w:rsidRPr="00C6327D">
          <w:rPr>
            <w:sz w:val="24"/>
            <w:lang w:val="es-EC"/>
          </w:rPr>
          <w:lastRenderedPageBreak/>
          <w:t xml:space="preserve">la Base Imponible (BI) de la mercancía. Esta se calcula con la siguiente fórmula: </w:t>
        </w:r>
      </w:ins>
    </w:p>
    <w:p w:rsidR="00141203" w:rsidRPr="00C6327D" w:rsidRDefault="00141203" w:rsidP="00141203">
      <w:pPr>
        <w:spacing w:line="480" w:lineRule="auto"/>
        <w:rPr>
          <w:ins w:id="2728" w:author="Contabilidad" w:date="2021-09-03T06:47:00Z"/>
          <w:sz w:val="24"/>
          <w:lang w:val="es-EC"/>
        </w:rPr>
      </w:pPr>
    </w:p>
    <w:p w:rsidR="00141203" w:rsidRPr="00C6327D" w:rsidRDefault="00141203" w:rsidP="00141203">
      <w:pPr>
        <w:spacing w:line="480" w:lineRule="auto"/>
        <w:jc w:val="center"/>
        <w:rPr>
          <w:ins w:id="2729" w:author="Contabilidad" w:date="2021-09-03T06:47:00Z"/>
          <w:b/>
          <w:bCs/>
          <w:sz w:val="24"/>
          <w:lang w:val="es-EC"/>
        </w:rPr>
      </w:pPr>
      <w:ins w:id="2730" w:author="Contabilidad" w:date="2021-09-03T06:47:00Z">
        <m:oMathPara>
          <m:oMath>
            <m:r>
              <m:rPr>
                <m:sty m:val="b"/>
              </m:rPr>
              <w:rPr>
                <w:rFonts w:ascii="Cambria Math" w:hAnsi="Cambria Math"/>
                <w:sz w:val="24"/>
                <w:lang w:val="es-EC"/>
              </w:rPr>
              <m:t>B</m:t>
            </m:r>
            <m:r>
              <m:rPr>
                <m:sty m:val="p"/>
              </m:rPr>
              <w:rPr>
                <w:rFonts w:ascii="Cambria Math" w:hAnsi="Cambria Math"/>
                <w:sz w:val="24"/>
                <w:lang w:val="es-EC"/>
              </w:rPr>
              <m:t>.</m:t>
            </m:r>
            <m:r>
              <m:rPr>
                <m:sty m:val="b"/>
              </m:rPr>
              <w:rPr>
                <w:rFonts w:ascii="Cambria Math" w:hAnsi="Cambria Math"/>
                <w:sz w:val="24"/>
                <w:lang w:val="es-EC"/>
              </w:rPr>
              <m:t>I</m:t>
            </m:r>
            <m:r>
              <m:rPr>
                <m:sty m:val="p"/>
              </m:rPr>
              <w:rPr>
                <w:rFonts w:ascii="Cambria Math" w:hAnsi="Cambria Math"/>
                <w:sz w:val="24"/>
                <w:lang w:val="es-EC"/>
              </w:rPr>
              <m:t>.=</m:t>
            </m:r>
            <m:r>
              <m:rPr>
                <m:sty m:val="bi"/>
              </m:rPr>
              <w:rPr>
                <w:rFonts w:ascii="Cambria Math" w:hAnsi="Cambria Math"/>
                <w:sz w:val="24"/>
                <w:lang w:val="es-EC"/>
              </w:rPr>
              <m:t>Costo</m:t>
            </m:r>
            <m:r>
              <m:rPr>
                <m:sty m:val="p"/>
              </m:rPr>
              <w:rPr>
                <w:rFonts w:ascii="Cambria Math" w:hAnsi="Cambria Math"/>
                <w:sz w:val="24"/>
                <w:lang w:val="es-EC"/>
              </w:rPr>
              <m:t xml:space="preserve"> </m:t>
            </m:r>
            <m:r>
              <m:rPr>
                <m:sty m:val="bi"/>
              </m:rPr>
              <w:rPr>
                <w:rFonts w:ascii="Cambria Math" w:hAnsi="Cambria Math"/>
                <w:sz w:val="24"/>
                <w:lang w:val="es-EC"/>
              </w:rPr>
              <m:t>de</m:t>
            </m:r>
            <m:r>
              <m:rPr>
                <m:sty m:val="p"/>
              </m:rPr>
              <w:rPr>
                <w:rFonts w:ascii="Cambria Math" w:hAnsi="Cambria Math"/>
                <w:sz w:val="24"/>
                <w:lang w:val="es-EC"/>
              </w:rPr>
              <m:t xml:space="preserve"> </m:t>
            </m:r>
            <m:r>
              <m:rPr>
                <m:sty m:val="bi"/>
              </m:rPr>
              <w:rPr>
                <w:rFonts w:ascii="Cambria Math" w:hAnsi="Cambria Math"/>
                <w:sz w:val="24"/>
                <w:lang w:val="es-EC"/>
              </w:rPr>
              <m:t>la</m:t>
            </m:r>
            <m:r>
              <m:rPr>
                <m:sty m:val="p"/>
              </m:rPr>
              <w:rPr>
                <w:rFonts w:ascii="Cambria Math" w:hAnsi="Cambria Math"/>
                <w:sz w:val="24"/>
                <w:lang w:val="es-EC"/>
              </w:rPr>
              <m:t xml:space="preserve"> </m:t>
            </m:r>
            <m:r>
              <m:rPr>
                <m:sty m:val="bi"/>
              </m:rPr>
              <w:rPr>
                <w:rFonts w:ascii="Cambria Math" w:hAnsi="Cambria Math"/>
                <w:sz w:val="24"/>
                <w:lang w:val="es-EC"/>
              </w:rPr>
              <m:t>Mercanc</m:t>
            </m:r>
            <m:r>
              <m:rPr>
                <m:sty m:val="p"/>
              </m:rPr>
              <w:rPr>
                <w:rFonts w:ascii="Cambria Math" w:hAnsi="Cambria Math"/>
                <w:sz w:val="24"/>
                <w:lang w:val="es-EC"/>
              </w:rPr>
              <m:t>í</m:t>
            </m:r>
            <m:r>
              <m:rPr>
                <m:sty m:val="bi"/>
              </m:rPr>
              <w:rPr>
                <w:rFonts w:ascii="Cambria Math" w:hAnsi="Cambria Math"/>
                <w:sz w:val="24"/>
                <w:lang w:val="es-EC"/>
              </w:rPr>
              <m:t>a</m:t>
            </m:r>
            <m:r>
              <m:rPr>
                <m:sty m:val="p"/>
              </m:rPr>
              <w:rPr>
                <w:rFonts w:ascii="Cambria Math" w:hAnsi="Cambria Math"/>
                <w:sz w:val="24"/>
                <w:lang w:val="es-EC"/>
              </w:rPr>
              <m:t>+</m:t>
            </m:r>
            <m:r>
              <m:rPr>
                <m:sty m:val="bi"/>
              </m:rPr>
              <w:rPr>
                <w:rFonts w:ascii="Cambria Math" w:hAnsi="Cambria Math"/>
                <w:sz w:val="24"/>
                <w:lang w:val="es-EC"/>
              </w:rPr>
              <m:t>Seguro</m:t>
            </m:r>
            <m:r>
              <m:rPr>
                <m:sty m:val="p"/>
              </m:rPr>
              <w:rPr>
                <w:rFonts w:ascii="Cambria Math" w:hAnsi="Cambria Math"/>
                <w:sz w:val="24"/>
                <w:lang w:val="es-EC"/>
              </w:rPr>
              <m:t>+</m:t>
            </m:r>
            <m:r>
              <m:rPr>
                <m:sty m:val="bi"/>
              </m:rPr>
              <w:rPr>
                <w:rFonts w:ascii="Cambria Math" w:hAnsi="Cambria Math"/>
                <w:sz w:val="24"/>
                <w:lang w:val="es-EC"/>
              </w:rPr>
              <m:t>Flete</m:t>
            </m:r>
          </m:oMath>
        </m:oMathPara>
      </w:ins>
    </w:p>
    <w:p w:rsidR="00141203" w:rsidRPr="00C6327D" w:rsidRDefault="00141203" w:rsidP="00141203">
      <w:pPr>
        <w:spacing w:line="480" w:lineRule="auto"/>
        <w:rPr>
          <w:ins w:id="2731" w:author="Contabilidad" w:date="2021-09-03T06:47:00Z"/>
          <w:sz w:val="24"/>
          <w:lang w:val="es-EC"/>
        </w:rPr>
      </w:pPr>
    </w:p>
    <w:p w:rsidR="00141203" w:rsidRPr="00C6327D" w:rsidRDefault="00141203" w:rsidP="00141203">
      <w:pPr>
        <w:spacing w:line="480" w:lineRule="auto"/>
        <w:ind w:firstLine="708"/>
        <w:rPr>
          <w:ins w:id="2732" w:author="Contabilidad" w:date="2021-09-03T06:47:00Z"/>
          <w:sz w:val="24"/>
          <w:lang w:val="es-EC"/>
        </w:rPr>
      </w:pPr>
      <w:ins w:id="2733" w:author="Contabilidad" w:date="2021-09-03T06:47:00Z">
        <w:r w:rsidRPr="00C6327D">
          <w:rPr>
            <w:sz w:val="24"/>
            <w:lang w:val="es-EC"/>
          </w:rPr>
          <w:t xml:space="preserve">A partir de aquí empiezan a sumarse los aranceles para </w:t>
        </w:r>
        <w:proofErr w:type="spellStart"/>
        <w:r w:rsidRPr="00C6327D">
          <w:rPr>
            <w:sz w:val="24"/>
            <w:lang w:val="es-EC"/>
          </w:rPr>
          <w:t>desaduanizar</w:t>
        </w:r>
        <w:proofErr w:type="spellEnd"/>
        <w:r w:rsidRPr="00C6327D">
          <w:rPr>
            <w:sz w:val="24"/>
            <w:lang w:val="es-EC"/>
          </w:rPr>
          <w:t xml:space="preserve"> la mercancía. Los aranceles son los siguientes:</w:t>
        </w:r>
      </w:ins>
    </w:p>
    <w:p w:rsidR="00141203" w:rsidRPr="00C6327D" w:rsidRDefault="00141203" w:rsidP="00141203">
      <w:pPr>
        <w:spacing w:line="480" w:lineRule="auto"/>
        <w:rPr>
          <w:ins w:id="2734" w:author="Contabilidad" w:date="2021-09-03T06:47:00Z"/>
          <w:sz w:val="24"/>
          <w:lang w:val="es-EC"/>
        </w:rPr>
      </w:pPr>
    </w:p>
    <w:p w:rsidR="00141203" w:rsidRPr="00C6327D" w:rsidRDefault="00141203" w:rsidP="00141203">
      <w:pPr>
        <w:pStyle w:val="Prrafodelista"/>
        <w:numPr>
          <w:ilvl w:val="0"/>
          <w:numId w:val="3"/>
        </w:numPr>
        <w:spacing w:line="480" w:lineRule="auto"/>
        <w:rPr>
          <w:ins w:id="2735" w:author="Contabilidad" w:date="2021-09-03T06:47:00Z"/>
          <w:sz w:val="24"/>
          <w:lang w:val="es-EC"/>
        </w:rPr>
      </w:pPr>
      <w:ins w:id="2736" w:author="Contabilidad" w:date="2021-09-03T06:47:00Z">
        <w:r w:rsidRPr="00C6327D">
          <w:rPr>
            <w:b/>
            <w:sz w:val="24"/>
            <w:lang w:val="es-EC"/>
          </w:rPr>
          <w:t xml:space="preserve">Ad </w:t>
        </w:r>
        <w:proofErr w:type="spellStart"/>
        <w:r w:rsidRPr="00C6327D">
          <w:rPr>
            <w:b/>
            <w:sz w:val="24"/>
            <w:lang w:val="es-EC"/>
          </w:rPr>
          <w:t>Valorem</w:t>
        </w:r>
        <w:proofErr w:type="spellEnd"/>
        <w:r w:rsidRPr="00C6327D">
          <w:rPr>
            <w:b/>
            <w:sz w:val="24"/>
            <w:lang w:val="es-EC"/>
          </w:rPr>
          <w:t>:</w:t>
        </w:r>
        <w:r w:rsidRPr="00C6327D">
          <w:rPr>
            <w:sz w:val="24"/>
            <w:lang w:val="es-EC"/>
          </w:rPr>
          <w:t xml:space="preserve"> Arancel cobrado a todas las mercancías ingresadas al país y dependerá del país y del producto el porcentaje de arancel registrado en la base de datos. </w:t>
        </w:r>
      </w:ins>
    </w:p>
    <w:p w:rsidR="00141203" w:rsidRPr="00C6327D" w:rsidRDefault="007F3970" w:rsidP="00141203">
      <w:pPr>
        <w:spacing w:line="480" w:lineRule="auto"/>
        <w:rPr>
          <w:ins w:id="2737" w:author="Contabilidad" w:date="2021-09-03T06:47:00Z"/>
          <w:b/>
          <w:sz w:val="24"/>
          <w:lang w:val="es-EC"/>
        </w:rPr>
      </w:pPr>
      <m:oMathPara>
        <m:oMath>
          <m:d>
            <m:dPr>
              <m:ctrlPr>
                <w:ins w:id="2738" w:author="Contabilidad" w:date="2021-09-03T06:47:00Z">
                  <w:rPr>
                    <w:rFonts w:ascii="Cambria Math" w:hAnsi="Cambria Math"/>
                    <w:b/>
                    <w:sz w:val="24"/>
                    <w:lang w:val="es-EC"/>
                  </w:rPr>
                </w:ins>
              </m:ctrlPr>
            </m:dPr>
            <m:e>
              <m:f>
                <m:fPr>
                  <m:ctrlPr>
                    <w:ins w:id="2739" w:author="Contabilidad" w:date="2021-09-03T06:47:00Z">
                      <w:rPr>
                        <w:rFonts w:ascii="Cambria Math" w:hAnsi="Cambria Math"/>
                        <w:b/>
                        <w:sz w:val="24"/>
                        <w:lang w:val="es-EC"/>
                      </w:rPr>
                    </w:ins>
                  </m:ctrlPr>
                </m:fPr>
                <m:num>
                  <w:ins w:id="2740" w:author="Contabilidad" w:date="2021-09-03T06:47:00Z">
                    <m:r>
                      <m:rPr>
                        <m:sty m:val="bi"/>
                      </m:rPr>
                      <w:rPr>
                        <w:rFonts w:ascii="Cambria Math" w:hAnsi="Cambria Math"/>
                        <w:sz w:val="24"/>
                        <w:lang w:val="es-EC"/>
                      </w:rPr>
                      <m:t>B</m:t>
                    </m:r>
                    <m:r>
                      <m:rPr>
                        <m:sty m:val="b"/>
                      </m:rPr>
                      <w:rPr>
                        <w:rFonts w:ascii="Cambria Math" w:hAnsi="Cambria Math"/>
                        <w:sz w:val="24"/>
                        <w:lang w:val="es-EC"/>
                      </w:rPr>
                      <m:t>.</m:t>
                    </m:r>
                    <m:r>
                      <m:rPr>
                        <m:sty m:val="bi"/>
                      </m:rPr>
                      <w:rPr>
                        <w:rFonts w:ascii="Cambria Math" w:hAnsi="Cambria Math"/>
                        <w:sz w:val="24"/>
                        <w:lang w:val="es-EC"/>
                      </w:rPr>
                      <m:t>I</m:t>
                    </m:r>
                    <m:r>
                      <m:rPr>
                        <m:sty m:val="b"/>
                      </m:rPr>
                      <w:rPr>
                        <w:rFonts w:ascii="Cambria Math" w:hAnsi="Cambria Math"/>
                        <w:sz w:val="24"/>
                        <w:lang w:val="es-EC"/>
                      </w:rPr>
                      <m:t>.</m:t>
                    </m:r>
                  </w:ins>
                </m:num>
                <m:den>
                  <w:ins w:id="2741" w:author="Contabilidad" w:date="2021-09-03T06:47:00Z">
                    <m:r>
                      <m:rPr>
                        <m:sty m:val="b"/>
                      </m:rPr>
                      <w:rPr>
                        <w:rFonts w:ascii="Cambria Math" w:hAnsi="Cambria Math"/>
                        <w:sz w:val="24"/>
                        <w:lang w:val="es-EC"/>
                      </w:rPr>
                      <m:t xml:space="preserve">% </m:t>
                    </m:r>
                    <m:r>
                      <m:rPr>
                        <m:sty m:val="bi"/>
                      </m:rPr>
                      <w:rPr>
                        <w:rFonts w:ascii="Cambria Math" w:hAnsi="Cambria Math"/>
                        <w:sz w:val="24"/>
                        <w:lang w:val="es-EC"/>
                      </w:rPr>
                      <m:t>Arancelario</m:t>
                    </m:r>
                    <m:r>
                      <m:rPr>
                        <m:sty m:val="b"/>
                      </m:rPr>
                      <w:rPr>
                        <w:rFonts w:ascii="Cambria Math" w:hAnsi="Cambria Math"/>
                        <w:sz w:val="24"/>
                        <w:lang w:val="es-EC"/>
                      </w:rPr>
                      <m:t xml:space="preserve"> </m:t>
                    </m:r>
                    <m:r>
                      <m:rPr>
                        <m:sty m:val="bi"/>
                      </m:rPr>
                      <w:rPr>
                        <w:rFonts w:ascii="Cambria Math" w:hAnsi="Cambria Math"/>
                        <w:sz w:val="24"/>
                        <w:lang w:val="es-EC"/>
                      </w:rPr>
                      <m:t>registrado</m:t>
                    </m:r>
                    <m:r>
                      <m:rPr>
                        <m:sty m:val="b"/>
                      </m:rPr>
                      <w:rPr>
                        <w:rFonts w:ascii="Cambria Math" w:hAnsi="Cambria Math"/>
                        <w:sz w:val="24"/>
                        <w:lang w:val="es-EC"/>
                      </w:rPr>
                      <m:t xml:space="preserve"> </m:t>
                    </m:r>
                    <m:r>
                      <m:rPr>
                        <m:sty m:val="bi"/>
                      </m:rPr>
                      <w:rPr>
                        <w:rFonts w:ascii="Cambria Math" w:hAnsi="Cambria Math"/>
                        <w:sz w:val="24"/>
                        <w:lang w:val="es-EC"/>
                      </w:rPr>
                      <m:t>por</m:t>
                    </m:r>
                    <m:r>
                      <m:rPr>
                        <m:sty m:val="b"/>
                      </m:rPr>
                      <w:rPr>
                        <w:rFonts w:ascii="Cambria Math" w:hAnsi="Cambria Math"/>
                        <w:sz w:val="24"/>
                        <w:lang w:val="es-EC"/>
                      </w:rPr>
                      <m:t xml:space="preserve"> </m:t>
                    </m:r>
                    <m:r>
                      <m:rPr>
                        <m:sty m:val="bi"/>
                      </m:rPr>
                      <w:rPr>
                        <w:rFonts w:ascii="Cambria Math" w:hAnsi="Cambria Math"/>
                        <w:sz w:val="24"/>
                        <w:lang w:val="es-EC"/>
                      </w:rPr>
                      <m:t>la</m:t>
                    </m:r>
                    <m:r>
                      <m:rPr>
                        <m:sty m:val="b"/>
                      </m:rPr>
                      <w:rPr>
                        <w:rFonts w:ascii="Cambria Math" w:hAnsi="Cambria Math"/>
                        <w:sz w:val="24"/>
                        <w:lang w:val="es-EC"/>
                      </w:rPr>
                      <m:t xml:space="preserve"> </m:t>
                    </m:r>
                    <m:r>
                      <m:rPr>
                        <m:sty m:val="bi"/>
                      </m:rPr>
                      <w:rPr>
                        <w:rFonts w:ascii="Cambria Math" w:hAnsi="Cambria Math"/>
                        <w:sz w:val="24"/>
                        <w:lang w:val="es-EC"/>
                      </w:rPr>
                      <m:t>SEAE</m:t>
                    </m:r>
                    <m:r>
                      <m:rPr>
                        <m:sty m:val="b"/>
                      </m:rPr>
                      <w:rPr>
                        <w:rFonts w:ascii="Cambria Math" w:hAnsi="Cambria Math"/>
                        <w:sz w:val="24"/>
                        <w:lang w:val="es-EC"/>
                      </w:rPr>
                      <m:t xml:space="preserve"> </m:t>
                    </m:r>
                  </w:ins>
                </m:den>
              </m:f>
            </m:e>
          </m:d>
        </m:oMath>
      </m:oMathPara>
    </w:p>
    <w:p w:rsidR="00141203" w:rsidRPr="00C6327D" w:rsidRDefault="00141203" w:rsidP="00141203">
      <w:pPr>
        <w:spacing w:line="480" w:lineRule="auto"/>
        <w:rPr>
          <w:ins w:id="2742" w:author="Contabilidad" w:date="2021-09-03T06:47:00Z"/>
          <w:sz w:val="24"/>
          <w:lang w:val="es-EC"/>
        </w:rPr>
      </w:pPr>
    </w:p>
    <w:p w:rsidR="00141203" w:rsidRPr="00C6327D" w:rsidRDefault="00141203" w:rsidP="00141203">
      <w:pPr>
        <w:pStyle w:val="Prrafodelista"/>
        <w:numPr>
          <w:ilvl w:val="0"/>
          <w:numId w:val="2"/>
        </w:numPr>
        <w:spacing w:line="480" w:lineRule="auto"/>
        <w:rPr>
          <w:ins w:id="2743" w:author="Contabilidad" w:date="2021-09-03T06:47:00Z"/>
          <w:sz w:val="24"/>
          <w:lang w:val="es-EC"/>
        </w:rPr>
      </w:pPr>
      <w:ins w:id="2744" w:author="Contabilidad" w:date="2021-09-03T06:47:00Z">
        <w:r w:rsidRPr="00C6327D">
          <w:rPr>
            <w:b/>
            <w:sz w:val="24"/>
            <w:lang w:val="es-EC"/>
          </w:rPr>
          <w:t xml:space="preserve">FODINFA (Fondo de Desarrollo para la Infancia): </w:t>
        </w:r>
        <w:r w:rsidRPr="00C6327D">
          <w:rPr>
            <w:sz w:val="24"/>
            <w:lang w:val="es-EC"/>
          </w:rPr>
          <w:t xml:space="preserve">Arancel cobrado a todas las mercancías ingresadas al país. Su porcentaje es del 0.5%. </w:t>
        </w:r>
      </w:ins>
    </w:p>
    <w:p w:rsidR="00141203" w:rsidRPr="00C6327D" w:rsidRDefault="00141203" w:rsidP="00141203">
      <w:pPr>
        <w:spacing w:line="480" w:lineRule="auto"/>
        <w:ind w:left="360"/>
        <w:rPr>
          <w:ins w:id="2745" w:author="Contabilidad" w:date="2021-09-03T06:47:00Z"/>
          <w:sz w:val="24"/>
          <w:lang w:val="es-EC"/>
        </w:rPr>
      </w:pPr>
    </w:p>
    <w:p w:rsidR="00141203" w:rsidRPr="00C6327D" w:rsidRDefault="007F3970" w:rsidP="00141203">
      <w:pPr>
        <w:spacing w:line="480" w:lineRule="auto"/>
        <w:ind w:left="360"/>
        <w:rPr>
          <w:ins w:id="2746" w:author="Contabilidad" w:date="2021-09-03T06:47:00Z"/>
          <w:b/>
          <w:sz w:val="24"/>
          <w:lang w:val="es-EC"/>
        </w:rPr>
      </w:pPr>
      <m:oMathPara>
        <m:oMath>
          <m:d>
            <m:dPr>
              <m:ctrlPr>
                <w:ins w:id="2747" w:author="Contabilidad" w:date="2021-09-03T06:47:00Z">
                  <w:rPr>
                    <w:rFonts w:ascii="Cambria Math" w:hAnsi="Cambria Math"/>
                    <w:b/>
                    <w:i/>
                    <w:sz w:val="24"/>
                    <w:lang w:val="es-EC"/>
                  </w:rPr>
                </w:ins>
              </m:ctrlPr>
            </m:dPr>
            <m:e>
              <m:f>
                <m:fPr>
                  <m:ctrlPr>
                    <w:ins w:id="2748" w:author="Contabilidad" w:date="2021-09-03T06:47:00Z">
                      <w:rPr>
                        <w:rFonts w:ascii="Cambria Math" w:hAnsi="Cambria Math"/>
                        <w:b/>
                        <w:i/>
                        <w:sz w:val="24"/>
                        <w:lang w:val="es-EC"/>
                      </w:rPr>
                    </w:ins>
                  </m:ctrlPr>
                </m:fPr>
                <m:num>
                  <w:ins w:id="2749" w:author="Contabilidad" w:date="2021-09-03T06:47:00Z">
                    <m:r>
                      <m:rPr>
                        <m:sty m:val="bi"/>
                      </m:rPr>
                      <w:rPr>
                        <w:rFonts w:ascii="Cambria Math" w:hAnsi="Cambria Math"/>
                        <w:sz w:val="24"/>
                        <w:lang w:val="es-EC"/>
                      </w:rPr>
                      <m:t>B.I.</m:t>
                    </m:r>
                  </w:ins>
                </m:num>
                <m:den>
                  <w:ins w:id="2750" w:author="Contabilidad" w:date="2021-09-03T06:47:00Z">
                    <m:r>
                      <m:rPr>
                        <m:sty m:val="bi"/>
                      </m:rPr>
                      <w:rPr>
                        <w:rFonts w:ascii="Cambria Math" w:hAnsi="Cambria Math"/>
                        <w:sz w:val="24"/>
                        <w:lang w:val="es-EC"/>
                      </w:rPr>
                      <m:t>0,5%</m:t>
                    </m:r>
                  </w:ins>
                </m:den>
              </m:f>
            </m:e>
          </m:d>
        </m:oMath>
      </m:oMathPara>
    </w:p>
    <w:p w:rsidR="00141203" w:rsidRPr="00C6327D" w:rsidRDefault="00141203" w:rsidP="00141203">
      <w:pPr>
        <w:spacing w:line="480" w:lineRule="auto"/>
        <w:ind w:left="360"/>
        <w:rPr>
          <w:ins w:id="2751" w:author="Contabilidad" w:date="2021-09-03T06:47:00Z"/>
          <w:b/>
          <w:sz w:val="24"/>
          <w:lang w:val="es-EC"/>
        </w:rPr>
      </w:pPr>
    </w:p>
    <w:p w:rsidR="00141203" w:rsidRPr="00C6327D" w:rsidRDefault="00141203" w:rsidP="00141203">
      <w:pPr>
        <w:pStyle w:val="Prrafodelista"/>
        <w:numPr>
          <w:ilvl w:val="0"/>
          <w:numId w:val="2"/>
        </w:numPr>
        <w:spacing w:line="480" w:lineRule="auto"/>
        <w:rPr>
          <w:ins w:id="2752" w:author="Contabilidad" w:date="2021-09-03T06:47:00Z"/>
          <w:b/>
          <w:sz w:val="24"/>
          <w:lang w:val="es-EC"/>
        </w:rPr>
      </w:pPr>
      <w:ins w:id="2753" w:author="Contabilidad" w:date="2021-09-03T06:47:00Z">
        <w:r w:rsidRPr="00C6327D">
          <w:rPr>
            <w:b/>
            <w:sz w:val="24"/>
            <w:lang w:val="es-EC"/>
          </w:rPr>
          <w:t xml:space="preserve">ICE (Impuesto a los Consumos Especiales): </w:t>
        </w:r>
        <w:r w:rsidRPr="00C6327D">
          <w:rPr>
            <w:sz w:val="24"/>
            <w:lang w:val="es-EC"/>
          </w:rPr>
          <w:t xml:space="preserve">Arancel cobrado a ciertos bienes y servicios que son regulados por el SRI. Su porcentaje dependerá del valor impuesto por esta entidad. </w:t>
        </w:r>
      </w:ins>
    </w:p>
    <w:p w:rsidR="00141203" w:rsidRPr="00C6327D" w:rsidRDefault="007F3970" w:rsidP="00141203">
      <w:pPr>
        <w:pStyle w:val="Prrafodelista"/>
        <w:spacing w:line="480" w:lineRule="auto"/>
        <w:rPr>
          <w:ins w:id="2754" w:author="Contabilidad" w:date="2021-09-03T06:47:00Z"/>
          <w:b/>
          <w:sz w:val="24"/>
          <w:lang w:val="es-EC"/>
        </w:rPr>
      </w:pPr>
      <m:oMathPara>
        <m:oMath>
          <m:d>
            <m:dPr>
              <m:ctrlPr>
                <w:ins w:id="2755" w:author="Contabilidad" w:date="2021-09-03T06:47:00Z">
                  <w:rPr>
                    <w:rFonts w:ascii="Cambria Math" w:hAnsi="Cambria Math"/>
                    <w:b/>
                    <w:i/>
                    <w:sz w:val="24"/>
                    <w:lang w:val="es-EC"/>
                  </w:rPr>
                </w:ins>
              </m:ctrlPr>
            </m:dPr>
            <m:e>
              <m:f>
                <m:fPr>
                  <m:ctrlPr>
                    <w:ins w:id="2756" w:author="Contabilidad" w:date="2021-09-03T06:47:00Z">
                      <w:rPr>
                        <w:rFonts w:ascii="Cambria Math" w:hAnsi="Cambria Math"/>
                        <w:b/>
                        <w:i/>
                        <w:sz w:val="24"/>
                        <w:lang w:val="es-EC"/>
                      </w:rPr>
                    </w:ins>
                  </m:ctrlPr>
                </m:fPr>
                <m:num>
                  <w:ins w:id="2757" w:author="Contabilidad" w:date="2021-09-03T06:47:00Z">
                    <m:r>
                      <m:rPr>
                        <m:sty m:val="bi"/>
                      </m:rPr>
                      <w:rPr>
                        <w:rFonts w:ascii="Cambria Math" w:hAnsi="Cambria Math"/>
                        <w:sz w:val="24"/>
                        <w:lang w:val="es-EC"/>
                      </w:rPr>
                      <m:t>B.I.</m:t>
                    </m:r>
                  </w:ins>
                </m:num>
                <m:den>
                  <w:ins w:id="2758" w:author="Contabilidad" w:date="2021-09-03T06:47:00Z">
                    <m:r>
                      <m:rPr>
                        <m:sty m:val="bi"/>
                      </m:rPr>
                      <w:rPr>
                        <w:rFonts w:ascii="Cambria Math" w:hAnsi="Cambria Math"/>
                        <w:sz w:val="24"/>
                        <w:lang w:val="es-EC"/>
                      </w:rPr>
                      <m:t>% Arancelario regulado por el SRI</m:t>
                    </m:r>
                  </w:ins>
                </m:den>
              </m:f>
            </m:e>
          </m:d>
        </m:oMath>
      </m:oMathPara>
    </w:p>
    <w:p w:rsidR="00141203" w:rsidRPr="00C6327D" w:rsidRDefault="00141203" w:rsidP="00141203">
      <w:pPr>
        <w:pStyle w:val="Prrafodelista"/>
        <w:spacing w:line="480" w:lineRule="auto"/>
        <w:rPr>
          <w:ins w:id="2759" w:author="Contabilidad" w:date="2021-09-03T06:47:00Z"/>
          <w:b/>
          <w:sz w:val="24"/>
          <w:lang w:val="es-EC"/>
        </w:rPr>
      </w:pPr>
    </w:p>
    <w:p w:rsidR="00141203" w:rsidRPr="00C6327D" w:rsidRDefault="00141203" w:rsidP="00141203">
      <w:pPr>
        <w:pStyle w:val="Prrafodelista"/>
        <w:numPr>
          <w:ilvl w:val="0"/>
          <w:numId w:val="2"/>
        </w:numPr>
        <w:spacing w:line="480" w:lineRule="auto"/>
        <w:rPr>
          <w:ins w:id="2760" w:author="Contabilidad" w:date="2021-09-03T06:47:00Z"/>
          <w:b/>
          <w:sz w:val="24"/>
          <w:lang w:val="es-EC"/>
        </w:rPr>
      </w:pPr>
      <w:ins w:id="2761" w:author="Contabilidad" w:date="2021-09-03T06:47:00Z">
        <w:r w:rsidRPr="00C6327D">
          <w:rPr>
            <w:b/>
            <w:sz w:val="24"/>
            <w:lang w:val="es-EC"/>
          </w:rPr>
          <w:t xml:space="preserve">IVA (Impuesto al Valor Agregado): </w:t>
        </w:r>
        <w:r w:rsidRPr="00C6327D">
          <w:rPr>
            <w:sz w:val="24"/>
            <w:lang w:val="es-EC"/>
          </w:rPr>
          <w:t xml:space="preserve">Impuesto generado a toda transacción </w:t>
        </w:r>
        <w:r w:rsidRPr="00C6327D">
          <w:rPr>
            <w:sz w:val="24"/>
            <w:lang w:val="es-EC"/>
          </w:rPr>
          <w:lastRenderedPageBreak/>
          <w:t>comercial registrada en el territorio nacional. 12% en Ecuador.</w:t>
        </w:r>
        <w:r w:rsidRPr="00C6327D">
          <w:rPr>
            <w:b/>
            <w:sz w:val="24"/>
            <w:lang w:val="es-EC"/>
          </w:rPr>
          <w:t xml:space="preserve"> </w:t>
        </w:r>
        <w:r w:rsidRPr="00C6327D">
          <w:rPr>
            <w:rStyle w:val="Refdenotaalpie"/>
            <w:b/>
            <w:sz w:val="24"/>
            <w:lang w:val="es-EC"/>
          </w:rPr>
          <w:footnoteReference w:id="28"/>
        </w:r>
      </w:ins>
    </w:p>
    <w:p w:rsidR="00141203" w:rsidRPr="00C6327D" w:rsidRDefault="00141203" w:rsidP="00141203">
      <w:pPr>
        <w:pStyle w:val="Prrafodelista"/>
        <w:spacing w:line="480" w:lineRule="auto"/>
        <w:rPr>
          <w:ins w:id="2764" w:author="Contabilidad" w:date="2021-09-03T06:47:00Z"/>
          <w:sz w:val="24"/>
          <w:lang w:val="es-EC"/>
        </w:rPr>
      </w:pPr>
    </w:p>
    <w:p w:rsidR="00141203" w:rsidRPr="00C6327D" w:rsidRDefault="00141203" w:rsidP="00141203">
      <w:pPr>
        <w:pStyle w:val="Prrafodelista"/>
        <w:spacing w:line="480" w:lineRule="auto"/>
        <w:rPr>
          <w:ins w:id="2765" w:author="Contabilidad" w:date="2021-09-03T06:47:00Z"/>
          <w:sz w:val="24"/>
          <w:lang w:val="es-EC"/>
        </w:rPr>
      </w:pPr>
    </w:p>
    <w:p w:rsidR="00141203" w:rsidRPr="00C6327D" w:rsidRDefault="007F3970" w:rsidP="00141203">
      <w:pPr>
        <w:pStyle w:val="Prrafodelista"/>
        <w:spacing w:line="480" w:lineRule="auto"/>
        <w:rPr>
          <w:ins w:id="2766" w:author="Contabilidad" w:date="2021-09-03T06:47:00Z"/>
          <w:b/>
          <w:sz w:val="24"/>
          <w:lang w:val="es-EC"/>
        </w:rPr>
      </w:pPr>
      <m:oMathPara>
        <m:oMath>
          <m:d>
            <m:dPr>
              <m:ctrlPr>
                <w:ins w:id="2767" w:author="Contabilidad" w:date="2021-09-03T06:47:00Z">
                  <w:rPr>
                    <w:rFonts w:ascii="Cambria Math" w:hAnsi="Cambria Math"/>
                    <w:b/>
                    <w:i/>
                    <w:sz w:val="24"/>
                    <w:lang w:val="es-EC"/>
                  </w:rPr>
                </w:ins>
              </m:ctrlPr>
            </m:dPr>
            <m:e>
              <m:f>
                <m:fPr>
                  <m:ctrlPr>
                    <w:ins w:id="2768" w:author="Contabilidad" w:date="2021-09-03T06:47:00Z">
                      <w:rPr>
                        <w:rFonts w:ascii="Cambria Math" w:hAnsi="Cambria Math"/>
                        <w:b/>
                        <w:i/>
                        <w:sz w:val="24"/>
                        <w:lang w:val="es-EC"/>
                      </w:rPr>
                    </w:ins>
                  </m:ctrlPr>
                </m:fPr>
                <m:num>
                  <w:ins w:id="2769" w:author="Contabilidad" w:date="2021-09-03T06:47:00Z">
                    <m:r>
                      <m:rPr>
                        <m:sty m:val="bi"/>
                      </m:rPr>
                      <w:rPr>
                        <w:rFonts w:ascii="Cambria Math" w:hAnsi="Cambria Math"/>
                        <w:sz w:val="24"/>
                        <w:lang w:val="es-EC"/>
                      </w:rPr>
                      <m:t>B.I. +Ad Valorem+FODINFA+ICE</m:t>
                    </m:r>
                  </w:ins>
                </m:num>
                <m:den>
                  <w:ins w:id="2770" w:author="Contabilidad" w:date="2021-09-03T06:47:00Z">
                    <m:r>
                      <m:rPr>
                        <m:sty m:val="bi"/>
                      </m:rPr>
                      <w:rPr>
                        <w:rFonts w:ascii="Cambria Math" w:hAnsi="Cambria Math"/>
                        <w:sz w:val="24"/>
                        <w:lang w:val="es-EC"/>
                      </w:rPr>
                      <m:t xml:space="preserve">12% </m:t>
                    </m:r>
                  </w:ins>
                </m:den>
              </m:f>
            </m:e>
          </m:d>
          <w:ins w:id="2771" w:author="Contabilidad" w:date="2021-09-03T06:47:00Z">
            <m:r>
              <m:rPr>
                <m:sty m:val="bi"/>
              </m:rPr>
              <w:rPr>
                <w:rFonts w:ascii="Cambria Math" w:hAnsi="Cambria Math"/>
                <w:sz w:val="24"/>
                <w:lang w:val="es-EC"/>
              </w:rPr>
              <m:t xml:space="preserve"> </m:t>
            </m:r>
          </w:ins>
        </m:oMath>
      </m:oMathPara>
    </w:p>
    <w:p w:rsidR="00141203" w:rsidRPr="00C6327D" w:rsidRDefault="00141203" w:rsidP="00141203">
      <w:pPr>
        <w:rPr>
          <w:ins w:id="2772" w:author="Contabilidad" w:date="2021-09-03T06:47:00Z"/>
          <w:lang w:val="es-EC"/>
        </w:rPr>
      </w:pPr>
    </w:p>
    <w:p w:rsidR="00141203" w:rsidRPr="00C6327D" w:rsidRDefault="00141203" w:rsidP="00141203">
      <w:pPr>
        <w:spacing w:line="480" w:lineRule="auto"/>
        <w:ind w:firstLine="708"/>
        <w:rPr>
          <w:ins w:id="2773" w:author="Contabilidad" w:date="2021-09-03T06:47:00Z"/>
          <w:sz w:val="24"/>
          <w:lang w:val="es-EC"/>
        </w:rPr>
      </w:pPr>
      <w:ins w:id="2774" w:author="Contabilidad" w:date="2021-09-03T06:47:00Z">
        <w:r w:rsidRPr="00C6327D">
          <w:rPr>
            <w:sz w:val="24"/>
            <w:lang w:val="es-EC"/>
          </w:rPr>
          <w:t xml:space="preserve">Sumando estos valores un repuesto de iluminación podría estar llegando costarle al consumidor final hasta un 111.84% más al consumidor final. Esto sin contar intermediarios, en donde el modelo de negocio reconocería como responsables de distribución de los productos a los mismos importadores. </w:t>
        </w:r>
      </w:ins>
    </w:p>
    <w:p w:rsidR="00141203" w:rsidRPr="00C6327D" w:rsidRDefault="00141203" w:rsidP="00141203">
      <w:pPr>
        <w:spacing w:line="480" w:lineRule="auto"/>
        <w:ind w:firstLine="708"/>
        <w:rPr>
          <w:ins w:id="2775" w:author="Contabilidad" w:date="2021-09-03T06:47:00Z"/>
          <w:sz w:val="24"/>
          <w:lang w:val="es-EC"/>
        </w:rPr>
      </w:pPr>
    </w:p>
    <w:p w:rsidR="008C4DDD" w:rsidRDefault="00141203">
      <w:pPr>
        <w:spacing w:line="480" w:lineRule="auto"/>
        <w:rPr>
          <w:ins w:id="2776" w:author="Contabilidad" w:date="2021-09-03T11:52:00Z"/>
          <w:sz w:val="24"/>
          <w:lang w:val="es-EC"/>
        </w:rPr>
        <w:pPrChange w:id="2777" w:author="Contabilidad" w:date="2021-09-03T11:52:00Z">
          <w:pPr>
            <w:pStyle w:val="Prrafodelista"/>
            <w:numPr>
              <w:numId w:val="8"/>
            </w:numPr>
            <w:spacing w:line="480" w:lineRule="auto"/>
            <w:ind w:left="1065" w:hanging="360"/>
          </w:pPr>
        </w:pPrChange>
      </w:pPr>
      <w:ins w:id="2778" w:author="Contabilidad" w:date="2021-09-03T06:47:00Z">
        <w:r>
          <w:rPr>
            <w:sz w:val="28"/>
            <w:lang w:val="es-EC"/>
          </w:rPr>
          <w:tab/>
        </w:r>
        <w:r w:rsidRPr="00C6327D">
          <w:rPr>
            <w:sz w:val="24"/>
            <w:lang w:val="es-EC"/>
          </w:rPr>
          <w:t xml:space="preserve">Una de las principales características en el ambiente laboral de un técnico de espectáculos artísticos actualmente es que no existen horarios fijos para el trabajo. Técnicos afirman que, por cargar, transportar, montar durante 12 horas o incluso más una empresa puede llegar a pagar hasta $10 USD. Depende del tipo de evento, la hora de llamado del personal, y dependiendo de la magnitud del evento serán las horas de trabajo que ejerza el técnico.  </w:t>
        </w:r>
      </w:ins>
      <w:bookmarkStart w:id="2779" w:name="_Toc81561169"/>
    </w:p>
    <w:p w:rsidR="005D09A1" w:rsidRPr="005D09A1" w:rsidRDefault="005D09A1">
      <w:pPr>
        <w:spacing w:line="480" w:lineRule="auto"/>
        <w:rPr>
          <w:ins w:id="2780" w:author="Contabilidad" w:date="2021-09-03T11:33:00Z"/>
          <w:sz w:val="24"/>
          <w:lang w:val="es-EC"/>
          <w:rPrChange w:id="2781" w:author="Contabilidad" w:date="2021-09-03T11:52:00Z">
            <w:rPr>
              <w:ins w:id="2782" w:author="Contabilidad" w:date="2021-09-03T11:33:00Z"/>
              <w:lang w:val="es-EC"/>
            </w:rPr>
          </w:rPrChange>
        </w:rPr>
        <w:pPrChange w:id="2783" w:author="Contabilidad" w:date="2021-09-03T11:52:00Z">
          <w:pPr>
            <w:pStyle w:val="Prrafodelista"/>
            <w:numPr>
              <w:numId w:val="8"/>
            </w:numPr>
            <w:spacing w:line="480" w:lineRule="auto"/>
            <w:ind w:left="1065" w:hanging="360"/>
          </w:pPr>
        </w:pPrChange>
      </w:pPr>
    </w:p>
    <w:p w:rsidR="00392489" w:rsidRDefault="001F759E">
      <w:pPr>
        <w:pStyle w:val="Ttulo2"/>
        <w:rPr>
          <w:ins w:id="2784" w:author="Contabilidad" w:date="2021-08-25T13:11:00Z"/>
          <w:lang w:val="es-EC"/>
        </w:rPr>
        <w:pPrChange w:id="2785" w:author="Contabilidad" w:date="2021-09-03T11:30:00Z">
          <w:pPr>
            <w:pStyle w:val="Prrafodelista"/>
            <w:numPr>
              <w:numId w:val="8"/>
            </w:numPr>
            <w:spacing w:line="480" w:lineRule="auto"/>
            <w:ind w:left="1065" w:hanging="360"/>
          </w:pPr>
        </w:pPrChange>
      </w:pPr>
      <w:r w:rsidRPr="00C6327D">
        <w:rPr>
          <w:lang w:val="es-EC"/>
        </w:rPr>
        <w:t xml:space="preserve">CAPÍTULO 2: </w:t>
      </w:r>
      <w:del w:id="2786" w:author="Contabilidad" w:date="2021-08-25T12:16:00Z">
        <w:r w:rsidRPr="00C6327D" w:rsidDel="001F2463">
          <w:rPr>
            <w:lang w:val="es-EC"/>
          </w:rPr>
          <w:delText>FORMACIÓN ACADÉMICA</w:delText>
        </w:r>
      </w:del>
      <w:bookmarkEnd w:id="2254"/>
      <w:ins w:id="2787" w:author="Contabilidad" w:date="2021-08-25T12:16:00Z">
        <w:r w:rsidR="001F2463">
          <w:rPr>
            <w:lang w:val="es-EC"/>
          </w:rPr>
          <w:t>MATRIZ FORMATIVA</w:t>
        </w:r>
      </w:ins>
      <w:bookmarkEnd w:id="2779"/>
    </w:p>
    <w:p w:rsidR="00141203" w:rsidRDefault="00392489">
      <w:pPr>
        <w:spacing w:line="480" w:lineRule="auto"/>
        <w:rPr>
          <w:ins w:id="2788" w:author="Contabilidad" w:date="2021-09-03T06:46:00Z"/>
        </w:rPr>
        <w:pPrChange w:id="2789" w:author="Contabilidad" w:date="2021-09-03T01:59:00Z">
          <w:pPr>
            <w:pStyle w:val="Ttulo1"/>
            <w:ind w:left="0"/>
          </w:pPr>
        </w:pPrChange>
      </w:pPr>
      <w:ins w:id="2790" w:author="Contabilidad" w:date="2021-08-25T13:09:00Z">
        <w:r>
          <w:tab/>
        </w:r>
      </w:ins>
    </w:p>
    <w:p w:rsidR="00392489" w:rsidRPr="00747018" w:rsidRDefault="00141203">
      <w:pPr>
        <w:spacing w:line="480" w:lineRule="auto"/>
        <w:rPr>
          <w:ins w:id="2791" w:author="Contabilidad" w:date="2021-09-03T06:31:00Z"/>
        </w:rPr>
        <w:pPrChange w:id="2792" w:author="Contabilidad" w:date="2021-09-03T01:59:00Z">
          <w:pPr>
            <w:pStyle w:val="Ttulo1"/>
            <w:ind w:left="0"/>
          </w:pPr>
        </w:pPrChange>
      </w:pPr>
      <w:ins w:id="2793" w:author="Contabilidad" w:date="2021-09-03T06:48:00Z">
        <w:r>
          <w:rPr>
            <w:sz w:val="24"/>
            <w:szCs w:val="24"/>
          </w:rPr>
          <w:tab/>
        </w:r>
      </w:ins>
      <w:ins w:id="2794" w:author="Contabilidad" w:date="2021-09-03T05:08:00Z">
        <w:r w:rsidR="003041AD" w:rsidRPr="00D86A8F">
          <w:rPr>
            <w:sz w:val="24"/>
            <w:szCs w:val="24"/>
          </w:rPr>
          <w:t>Cuando decimos que una</w:t>
        </w:r>
      </w:ins>
      <w:ins w:id="2795" w:author="Contabilidad" w:date="2021-08-25T13:10:00Z">
        <w:r w:rsidR="00392489" w:rsidRPr="00D86A8F">
          <w:rPr>
            <w:sz w:val="24"/>
            <w:szCs w:val="24"/>
          </w:rPr>
          <w:t xml:space="preserve"> matriz productiva </w:t>
        </w:r>
      </w:ins>
      <w:ins w:id="2796" w:author="Contabilidad" w:date="2021-09-03T05:08:00Z">
        <w:r w:rsidR="003041AD" w:rsidRPr="00D86A8F">
          <w:rPr>
            <w:sz w:val="24"/>
            <w:szCs w:val="24"/>
          </w:rPr>
          <w:t>es el</w:t>
        </w:r>
      </w:ins>
      <w:ins w:id="2797" w:author="Contabilidad" w:date="2021-08-25T13:11:00Z">
        <w:r w:rsidR="00392489" w:rsidRPr="00D86A8F">
          <w:rPr>
            <w:sz w:val="24"/>
            <w:szCs w:val="24"/>
          </w:rPr>
          <w:t xml:space="preserve"> </w:t>
        </w:r>
      </w:ins>
      <w:ins w:id="2798" w:author="Contabilidad" w:date="2021-08-25T13:12:00Z">
        <w:r w:rsidR="00392489" w:rsidRPr="00D86A8F">
          <w:rPr>
            <w:sz w:val="24"/>
            <w:szCs w:val="24"/>
          </w:rPr>
          <w:t xml:space="preserve">conjunto de procesos de producción </w:t>
        </w:r>
      </w:ins>
      <w:ins w:id="2799" w:author="Contabilidad" w:date="2021-08-25T13:15:00Z">
        <w:r w:rsidR="00392489" w:rsidRPr="00D86A8F">
          <w:rPr>
            <w:sz w:val="24"/>
            <w:szCs w:val="24"/>
          </w:rPr>
          <w:t>y</w:t>
        </w:r>
      </w:ins>
      <w:ins w:id="2800" w:author="Contabilidad" w:date="2021-08-25T13:12:00Z">
        <w:r w:rsidR="00392489" w:rsidRPr="00D86A8F">
          <w:rPr>
            <w:sz w:val="24"/>
            <w:szCs w:val="24"/>
          </w:rPr>
          <w:t xml:space="preserve"> </w:t>
        </w:r>
      </w:ins>
      <w:ins w:id="2801" w:author="Contabilidad" w:date="2021-08-25T13:11:00Z">
        <w:r w:rsidR="00392489" w:rsidRPr="00D86A8F">
          <w:rPr>
            <w:sz w:val="24"/>
            <w:szCs w:val="24"/>
          </w:rPr>
          <w:t xml:space="preserve">los encadenamientos que </w:t>
        </w:r>
      </w:ins>
      <w:ins w:id="2802" w:author="Contabilidad" w:date="2021-08-25T13:15:00Z">
        <w:r w:rsidR="00392489" w:rsidRPr="00D86A8F">
          <w:rPr>
            <w:sz w:val="24"/>
            <w:szCs w:val="24"/>
          </w:rPr>
          <w:t xml:space="preserve">generan las industrias en su entorno </w:t>
        </w:r>
      </w:ins>
      <w:customXmlInsRangeStart w:id="2803" w:author="Contabilidad" w:date="2021-09-03T08:04:00Z"/>
      <w:sdt>
        <w:sdtPr>
          <w:rPr>
            <w:sz w:val="24"/>
            <w:szCs w:val="24"/>
          </w:rPr>
          <w:id w:val="-979916353"/>
          <w:citation/>
        </w:sdtPr>
        <w:sdtEndPr/>
        <w:sdtContent>
          <w:customXmlInsRangeEnd w:id="2803"/>
          <w:ins w:id="2804" w:author="Contabilidad" w:date="2021-09-03T08:04:00Z">
            <w:r w:rsidR="00003244">
              <w:rPr>
                <w:sz w:val="24"/>
                <w:szCs w:val="24"/>
              </w:rPr>
              <w:fldChar w:fldCharType="begin"/>
            </w:r>
            <w:r w:rsidR="00003244">
              <w:rPr>
                <w:sz w:val="24"/>
                <w:szCs w:val="24"/>
                <w:lang w:val="es-EC"/>
              </w:rPr>
              <w:instrText xml:space="preserve"> CITATION Rom18 \l 12298 </w:instrText>
            </w:r>
          </w:ins>
          <w:r w:rsidR="00003244">
            <w:rPr>
              <w:sz w:val="24"/>
              <w:szCs w:val="24"/>
            </w:rPr>
            <w:fldChar w:fldCharType="separate"/>
          </w:r>
          <w:r w:rsidR="002B43FE" w:rsidRPr="002B43FE">
            <w:rPr>
              <w:noProof/>
              <w:sz w:val="24"/>
              <w:szCs w:val="24"/>
              <w:lang w:val="es-EC"/>
            </w:rPr>
            <w:t>(Romero Alemán 2018)</w:t>
          </w:r>
          <w:ins w:id="2805" w:author="Contabilidad" w:date="2021-09-03T08:04:00Z">
            <w:r w:rsidR="00003244">
              <w:rPr>
                <w:sz w:val="24"/>
                <w:szCs w:val="24"/>
              </w:rPr>
              <w:fldChar w:fldCharType="end"/>
            </w:r>
          </w:ins>
          <w:customXmlInsRangeStart w:id="2806" w:author="Contabilidad" w:date="2021-09-03T08:04:00Z"/>
        </w:sdtContent>
      </w:sdt>
      <w:customXmlInsRangeEnd w:id="2806"/>
      <w:ins w:id="2807" w:author="Contabilidad" w:date="2021-09-03T08:04:00Z">
        <w:r w:rsidR="00003244">
          <w:rPr>
            <w:sz w:val="24"/>
            <w:szCs w:val="24"/>
          </w:rPr>
          <w:t xml:space="preserve"> </w:t>
        </w:r>
      </w:ins>
      <w:ins w:id="2808" w:author="Contabilidad" w:date="2021-08-25T13:15:00Z">
        <w:r w:rsidR="00392489" w:rsidRPr="00D86A8F">
          <w:rPr>
            <w:sz w:val="24"/>
            <w:szCs w:val="24"/>
          </w:rPr>
          <w:t>tambi</w:t>
        </w:r>
      </w:ins>
      <w:ins w:id="2809" w:author="Contabilidad" w:date="2021-08-25T13:16:00Z">
        <w:r w:rsidR="00392489" w:rsidRPr="00D86A8F">
          <w:rPr>
            <w:sz w:val="24"/>
            <w:szCs w:val="24"/>
          </w:rPr>
          <w:t xml:space="preserve">én podemos llevar esa forma de organización a los procesos de aprendizaje en un territorio. Es decir, si hablamos de Matriz Formativa </w:t>
        </w:r>
      </w:ins>
      <w:ins w:id="2810" w:author="Contabilidad" w:date="2021-09-03T05:35:00Z">
        <w:r w:rsidR="00F84ABD" w:rsidRPr="00D86A8F">
          <w:rPr>
            <w:sz w:val="24"/>
            <w:szCs w:val="24"/>
          </w:rPr>
          <w:t>nos referimos a</w:t>
        </w:r>
      </w:ins>
      <w:ins w:id="2811" w:author="Contabilidad" w:date="2021-08-25T13:17:00Z">
        <w:r w:rsidR="00392489" w:rsidRPr="00D86A8F">
          <w:rPr>
            <w:sz w:val="24"/>
            <w:szCs w:val="24"/>
          </w:rPr>
          <w:t xml:space="preserve"> </w:t>
        </w:r>
        <w:r w:rsidR="00392489" w:rsidRPr="00D86A8F">
          <w:rPr>
            <w:sz w:val="24"/>
            <w:szCs w:val="24"/>
          </w:rPr>
          <w:lastRenderedPageBreak/>
          <w:t>los procesos</w:t>
        </w:r>
      </w:ins>
      <w:ins w:id="2812" w:author="Contabilidad" w:date="2021-09-03T08:48:00Z">
        <w:r w:rsidR="000A6D3E">
          <w:rPr>
            <w:sz w:val="24"/>
            <w:szCs w:val="24"/>
          </w:rPr>
          <w:t xml:space="preserve"> y modelos</w:t>
        </w:r>
      </w:ins>
      <w:ins w:id="2813" w:author="Contabilidad" w:date="2021-08-25T13:17:00Z">
        <w:r w:rsidR="00392489" w:rsidRPr="00D86A8F">
          <w:rPr>
            <w:sz w:val="24"/>
            <w:szCs w:val="24"/>
          </w:rPr>
          <w:t xml:space="preserve"> de aprendizaje que se </w:t>
        </w:r>
      </w:ins>
      <w:ins w:id="2814" w:author="Contabilidad" w:date="2021-08-25T13:09:00Z">
        <w:r w:rsidR="00392489" w:rsidRPr="00D86A8F">
          <w:rPr>
            <w:sz w:val="24"/>
            <w:szCs w:val="24"/>
          </w:rPr>
          <w:t>construye</w:t>
        </w:r>
      </w:ins>
      <w:ins w:id="2815" w:author="Contabilidad" w:date="2021-08-25T13:17:00Z">
        <w:r w:rsidR="00392489" w:rsidRPr="00D86A8F">
          <w:rPr>
            <w:sz w:val="24"/>
            <w:szCs w:val="24"/>
          </w:rPr>
          <w:t>n</w:t>
        </w:r>
      </w:ins>
      <w:ins w:id="2816" w:author="Contabilidad" w:date="2021-08-25T13:09:00Z">
        <w:r w:rsidR="00392489" w:rsidRPr="00D86A8F">
          <w:rPr>
            <w:sz w:val="24"/>
            <w:szCs w:val="24"/>
          </w:rPr>
          <w:t xml:space="preserve"> sobre la interrelación entre intenciones, sujetos y contenidos en espacios y tiempos socio-pedagógicos determinados. Cada uno de estos elementos es una suerte de hilos que se entretejen en la relación pedagógica y configuran diversas formas de hacer prácticas socio-comunitarias.</w:t>
        </w:r>
      </w:ins>
      <w:customXmlInsRangeStart w:id="2817" w:author="Contabilidad" w:date="2021-08-25T13:23:00Z"/>
      <w:sdt>
        <w:sdtPr>
          <w:rPr>
            <w:sz w:val="24"/>
            <w:szCs w:val="24"/>
          </w:rPr>
          <w:id w:val="1749698403"/>
          <w:citation/>
        </w:sdtPr>
        <w:sdtEndPr/>
        <w:sdtContent>
          <w:customXmlInsRangeEnd w:id="2817"/>
          <w:ins w:id="2818" w:author="Contabilidad" w:date="2021-08-25T13:23:00Z">
            <w:r w:rsidR="00960841" w:rsidRPr="00D86A8F">
              <w:rPr>
                <w:sz w:val="24"/>
                <w:szCs w:val="24"/>
                <w:rPrChange w:id="2819" w:author="Contabilidad" w:date="2021-09-03T06:35:00Z">
                  <w:rPr>
                    <w:b w:val="0"/>
                    <w:bCs w:val="0"/>
                  </w:rPr>
                </w:rPrChange>
              </w:rPr>
              <w:fldChar w:fldCharType="begin"/>
            </w:r>
            <w:r w:rsidR="00960841" w:rsidRPr="00D86A8F">
              <w:rPr>
                <w:sz w:val="24"/>
                <w:szCs w:val="24"/>
                <w:lang w:val="es-EC"/>
              </w:rPr>
              <w:instrText xml:space="preserve"> CITATION Enr20 \l 12298 </w:instrText>
            </w:r>
          </w:ins>
          <w:r w:rsidR="00960841" w:rsidRPr="00D86A8F">
            <w:rPr>
              <w:sz w:val="24"/>
              <w:szCs w:val="24"/>
              <w:rPrChange w:id="2820" w:author="Contabilidad" w:date="2021-09-03T06:35:00Z">
                <w:rPr>
                  <w:b w:val="0"/>
                  <w:bCs w:val="0"/>
                </w:rPr>
              </w:rPrChange>
            </w:rPr>
            <w:fldChar w:fldCharType="separate"/>
          </w:r>
          <w:r w:rsidR="002B43FE">
            <w:rPr>
              <w:noProof/>
              <w:sz w:val="24"/>
              <w:szCs w:val="24"/>
              <w:lang w:val="es-EC"/>
            </w:rPr>
            <w:t xml:space="preserve"> </w:t>
          </w:r>
          <w:r w:rsidR="002B43FE" w:rsidRPr="002B43FE">
            <w:rPr>
              <w:noProof/>
              <w:sz w:val="24"/>
              <w:szCs w:val="24"/>
              <w:lang w:val="es-EC"/>
            </w:rPr>
            <w:t>(Enriquez 2020)</w:t>
          </w:r>
          <w:ins w:id="2821" w:author="Contabilidad" w:date="2021-08-25T13:23:00Z">
            <w:r w:rsidR="00960841" w:rsidRPr="00D86A8F">
              <w:rPr>
                <w:sz w:val="24"/>
                <w:szCs w:val="24"/>
                <w:rPrChange w:id="2822" w:author="Contabilidad" w:date="2021-09-03T06:35:00Z">
                  <w:rPr>
                    <w:b w:val="0"/>
                    <w:bCs w:val="0"/>
                  </w:rPr>
                </w:rPrChange>
              </w:rPr>
              <w:fldChar w:fldCharType="end"/>
            </w:r>
          </w:ins>
          <w:customXmlInsRangeStart w:id="2823" w:author="Contabilidad" w:date="2021-08-25T13:23:00Z"/>
        </w:sdtContent>
      </w:sdt>
      <w:customXmlInsRangeEnd w:id="2823"/>
      <w:ins w:id="2824" w:author="Contabilidad" w:date="2021-08-25T13:21:00Z">
        <w:r w:rsidR="00960841" w:rsidRPr="00D86A8F">
          <w:rPr>
            <w:rStyle w:val="Refdenotaalpie"/>
            <w:sz w:val="24"/>
            <w:szCs w:val="24"/>
          </w:rPr>
          <w:footnoteReference w:id="29"/>
        </w:r>
      </w:ins>
    </w:p>
    <w:p w:rsidR="00D86A8F" w:rsidRPr="00604A00" w:rsidRDefault="00D86A8F">
      <w:pPr>
        <w:spacing w:line="480" w:lineRule="auto"/>
        <w:rPr>
          <w:ins w:id="2869" w:author="Contabilidad" w:date="2021-09-03T05:35:00Z"/>
        </w:rPr>
        <w:pPrChange w:id="2870" w:author="Contabilidad" w:date="2021-09-03T01:59:00Z">
          <w:pPr>
            <w:pStyle w:val="Ttulo1"/>
            <w:ind w:left="0"/>
          </w:pPr>
        </w:pPrChange>
      </w:pPr>
    </w:p>
    <w:p w:rsidR="00655C9B" w:rsidRDefault="00F84ABD">
      <w:pPr>
        <w:spacing w:line="480" w:lineRule="auto"/>
        <w:rPr>
          <w:ins w:id="2871" w:author="Contabilidad" w:date="2021-09-03T14:50:00Z"/>
          <w:sz w:val="24"/>
          <w:szCs w:val="24"/>
        </w:rPr>
        <w:pPrChange w:id="2872" w:author="Contabilidad" w:date="2021-09-03T08:19:00Z">
          <w:pPr>
            <w:spacing w:line="480" w:lineRule="auto"/>
            <w:ind w:firstLine="708"/>
          </w:pPr>
        </w:pPrChange>
      </w:pPr>
      <w:ins w:id="2873" w:author="Contabilidad" w:date="2021-09-03T05:35:00Z">
        <w:r w:rsidRPr="00D86A8F">
          <w:rPr>
            <w:sz w:val="24"/>
            <w:szCs w:val="24"/>
            <w:rPrChange w:id="2874" w:author="Contabilidad" w:date="2021-09-03T06:35:00Z">
              <w:rPr/>
            </w:rPrChange>
          </w:rPr>
          <w:tab/>
        </w:r>
      </w:ins>
      <w:ins w:id="2875" w:author="Contabilidad" w:date="2021-09-03T07:12:00Z">
        <w:r w:rsidR="00822001">
          <w:rPr>
            <w:sz w:val="24"/>
            <w:szCs w:val="24"/>
          </w:rPr>
          <w:t xml:space="preserve">Según las definiciones y propuestas de </w:t>
        </w:r>
      </w:ins>
      <w:ins w:id="2876" w:author="Contabilidad" w:date="2021-09-03T05:57:00Z">
        <w:r w:rsidR="00B96C7F" w:rsidRPr="00D86A8F">
          <w:rPr>
            <w:sz w:val="24"/>
            <w:szCs w:val="24"/>
            <w:rPrChange w:id="2877" w:author="Contabilidad" w:date="2021-09-03T06:35:00Z">
              <w:rPr/>
            </w:rPrChange>
          </w:rPr>
          <w:t>varios autores</w:t>
        </w:r>
      </w:ins>
      <w:ins w:id="2878" w:author="Contabilidad" w:date="2021-09-03T05:58:00Z">
        <w:r w:rsidR="00B96C7F" w:rsidRPr="00D86A8F">
          <w:rPr>
            <w:sz w:val="24"/>
            <w:szCs w:val="24"/>
            <w:rPrChange w:id="2879" w:author="Contabilidad" w:date="2021-09-03T06:35:00Z">
              <w:rPr/>
            </w:rPrChange>
          </w:rPr>
          <w:t xml:space="preserve"> </w:t>
        </w:r>
      </w:ins>
      <w:ins w:id="2880" w:author="Contabilidad" w:date="2021-09-03T06:03:00Z">
        <w:r w:rsidR="00B96C7F" w:rsidRPr="00D86A8F">
          <w:rPr>
            <w:sz w:val="24"/>
            <w:szCs w:val="24"/>
            <w:rPrChange w:id="2881" w:author="Contabilidad" w:date="2021-09-03T06:35:00Z">
              <w:rPr/>
            </w:rPrChange>
          </w:rPr>
          <w:t>(</w:t>
        </w:r>
      </w:ins>
      <w:ins w:id="2882" w:author="Contabilidad" w:date="2021-09-03T05:58:00Z">
        <w:r w:rsidR="00B96C7F" w:rsidRPr="00D86A8F">
          <w:rPr>
            <w:sz w:val="24"/>
            <w:szCs w:val="24"/>
            <w:rPrChange w:id="2883" w:author="Contabilidad" w:date="2021-09-03T06:35:00Z">
              <w:rPr/>
            </w:rPrChange>
          </w:rPr>
          <w:t>Gonzales 2020;</w:t>
        </w:r>
      </w:ins>
      <w:ins w:id="2884" w:author="Contabilidad" w:date="2021-09-03T06:31:00Z">
        <w:r w:rsidR="00D86A8F" w:rsidRPr="00D86A8F">
          <w:rPr>
            <w:sz w:val="24"/>
            <w:szCs w:val="24"/>
            <w:rPrChange w:id="2885" w:author="Contabilidad" w:date="2021-09-03T06:35:00Z">
              <w:rPr/>
            </w:rPrChange>
          </w:rPr>
          <w:t xml:space="preserve"> </w:t>
        </w:r>
        <w:proofErr w:type="spellStart"/>
        <w:r w:rsidR="00D86A8F" w:rsidRPr="00D86A8F">
          <w:rPr>
            <w:sz w:val="24"/>
            <w:szCs w:val="24"/>
            <w:rPrChange w:id="2886" w:author="Contabilidad" w:date="2021-09-03T06:35:00Z">
              <w:rPr/>
            </w:rPrChange>
          </w:rPr>
          <w:t>Fernandez</w:t>
        </w:r>
        <w:proofErr w:type="spellEnd"/>
        <w:r w:rsidR="00D86A8F" w:rsidRPr="00D86A8F">
          <w:rPr>
            <w:sz w:val="24"/>
            <w:szCs w:val="24"/>
            <w:rPrChange w:id="2887" w:author="Contabilidad" w:date="2021-09-03T06:35:00Z">
              <w:rPr/>
            </w:rPrChange>
          </w:rPr>
          <w:t xml:space="preserve"> 2019; </w:t>
        </w:r>
        <w:proofErr w:type="spellStart"/>
        <w:r w:rsidR="00D86A8F" w:rsidRPr="00D86A8F">
          <w:rPr>
            <w:sz w:val="24"/>
            <w:szCs w:val="24"/>
            <w:rPrChange w:id="2888" w:author="Contabilidad" w:date="2021-09-03T06:35:00Z">
              <w:rPr/>
            </w:rPrChange>
          </w:rPr>
          <w:t>E</w:t>
        </w:r>
      </w:ins>
      <w:ins w:id="2889" w:author="Contabilidad" w:date="2021-09-03T06:32:00Z">
        <w:r w:rsidR="00D86A8F" w:rsidRPr="00D86A8F">
          <w:rPr>
            <w:sz w:val="24"/>
            <w:szCs w:val="24"/>
            <w:rPrChange w:id="2890" w:author="Contabilidad" w:date="2021-09-03T06:35:00Z">
              <w:rPr/>
            </w:rPrChange>
          </w:rPr>
          <w:t>nriquez</w:t>
        </w:r>
        <w:proofErr w:type="spellEnd"/>
        <w:r w:rsidR="00D86A8F" w:rsidRPr="00D86A8F">
          <w:rPr>
            <w:sz w:val="24"/>
            <w:szCs w:val="24"/>
            <w:rPrChange w:id="2891" w:author="Contabilidad" w:date="2021-09-03T06:35:00Z">
              <w:rPr/>
            </w:rPrChange>
          </w:rPr>
          <w:t xml:space="preserve"> 2020) </w:t>
        </w:r>
      </w:ins>
      <w:ins w:id="2892" w:author="Contabilidad" w:date="2021-09-03T07:13:00Z">
        <w:r w:rsidR="00822001">
          <w:rPr>
            <w:sz w:val="24"/>
            <w:szCs w:val="24"/>
          </w:rPr>
          <w:t>podemos definir</w:t>
        </w:r>
      </w:ins>
      <w:ins w:id="2893" w:author="Contabilidad" w:date="2021-09-03T08:49:00Z">
        <w:r w:rsidR="000A6D3E">
          <w:rPr>
            <w:sz w:val="24"/>
            <w:szCs w:val="24"/>
          </w:rPr>
          <w:t>,</w:t>
        </w:r>
      </w:ins>
      <w:ins w:id="2894" w:author="Contabilidad" w:date="2021-09-03T07:13:00Z">
        <w:r w:rsidR="00822001">
          <w:rPr>
            <w:sz w:val="24"/>
            <w:szCs w:val="24"/>
          </w:rPr>
          <w:t xml:space="preserve"> a manera de síntesis</w:t>
        </w:r>
      </w:ins>
      <w:ins w:id="2895" w:author="Contabilidad" w:date="2021-09-03T08:49:00Z">
        <w:r w:rsidR="000A6D3E">
          <w:rPr>
            <w:sz w:val="24"/>
            <w:szCs w:val="24"/>
          </w:rPr>
          <w:t>,</w:t>
        </w:r>
      </w:ins>
      <w:ins w:id="2896" w:author="Contabilidad" w:date="2021-09-03T06:33:00Z">
        <w:r w:rsidR="00D86A8F" w:rsidRPr="00D86A8F">
          <w:rPr>
            <w:sz w:val="24"/>
            <w:szCs w:val="24"/>
            <w:rPrChange w:id="2897" w:author="Contabilidad" w:date="2021-09-03T06:35:00Z">
              <w:rPr/>
            </w:rPrChange>
          </w:rPr>
          <w:t xml:space="preserve"> que </w:t>
        </w:r>
      </w:ins>
      <w:ins w:id="2898" w:author="Contabilidad" w:date="2021-09-03T06:32:00Z">
        <w:r w:rsidR="00D86A8F" w:rsidRPr="00D86A8F">
          <w:rPr>
            <w:sz w:val="24"/>
            <w:szCs w:val="24"/>
            <w:rPrChange w:id="2899" w:author="Contabilidad" w:date="2021-09-03T06:35:00Z">
              <w:rPr/>
            </w:rPrChange>
          </w:rPr>
          <w:t>u</w:t>
        </w:r>
      </w:ins>
      <w:ins w:id="2900" w:author="Contabilidad" w:date="2021-09-03T05:35:00Z">
        <w:r w:rsidRPr="00D86A8F">
          <w:rPr>
            <w:sz w:val="24"/>
            <w:szCs w:val="24"/>
            <w:rPrChange w:id="2901" w:author="Contabilidad" w:date="2021-09-03T06:35:00Z">
              <w:rPr/>
            </w:rPrChange>
          </w:rPr>
          <w:t>n</w:t>
        </w:r>
        <w:r w:rsidR="00DF7CF2" w:rsidRPr="00D86A8F">
          <w:rPr>
            <w:sz w:val="24"/>
            <w:szCs w:val="24"/>
            <w:rPrChange w:id="2902" w:author="Contabilidad" w:date="2021-09-03T06:35:00Z">
              <w:rPr/>
            </w:rPrChange>
          </w:rPr>
          <w:t xml:space="preserve">a matriz formativa es el modelo </w:t>
        </w:r>
      </w:ins>
      <w:ins w:id="2903" w:author="Contabilidad" w:date="2021-09-03T07:13:00Z">
        <w:r w:rsidR="00822001">
          <w:rPr>
            <w:sz w:val="24"/>
            <w:szCs w:val="24"/>
          </w:rPr>
          <w:t>organizacional</w:t>
        </w:r>
      </w:ins>
      <w:ins w:id="2904" w:author="Contabilidad" w:date="2021-09-03T05:50:00Z">
        <w:r w:rsidR="00DF7CF2" w:rsidRPr="00D86A8F">
          <w:rPr>
            <w:sz w:val="24"/>
            <w:szCs w:val="24"/>
            <w:rPrChange w:id="2905" w:author="Contabilidad" w:date="2021-09-03T06:35:00Z">
              <w:rPr/>
            </w:rPrChange>
          </w:rPr>
          <w:t xml:space="preserve"> que tiene una sociedad para </w:t>
        </w:r>
      </w:ins>
      <w:ins w:id="2906" w:author="Contabilidad" w:date="2021-09-03T05:51:00Z">
        <w:r w:rsidR="00DF7CF2" w:rsidRPr="00D86A8F">
          <w:rPr>
            <w:sz w:val="24"/>
            <w:szCs w:val="24"/>
            <w:rPrChange w:id="2907" w:author="Contabilidad" w:date="2021-09-03T06:35:00Z">
              <w:rPr/>
            </w:rPrChange>
          </w:rPr>
          <w:t xml:space="preserve">llevar a cabo </w:t>
        </w:r>
      </w:ins>
      <w:ins w:id="2908" w:author="Contabilidad" w:date="2021-09-03T05:38:00Z">
        <w:r w:rsidR="002C519B" w:rsidRPr="00D86A8F">
          <w:rPr>
            <w:sz w:val="24"/>
            <w:szCs w:val="24"/>
            <w:rPrChange w:id="2909" w:author="Contabilidad" w:date="2021-09-03T06:35:00Z">
              <w:rPr/>
            </w:rPrChange>
          </w:rPr>
          <w:t>procesos de aprendizaje en determinado tiempo y espacio; dependiendo de cuál sea este</w:t>
        </w:r>
      </w:ins>
      <w:ins w:id="2910" w:author="Contabilidad" w:date="2021-09-03T05:51:00Z">
        <w:r w:rsidR="00DF7CF2" w:rsidRPr="00D86A8F">
          <w:rPr>
            <w:sz w:val="24"/>
            <w:szCs w:val="24"/>
            <w:rPrChange w:id="2911" w:author="Contabilidad" w:date="2021-09-03T06:35:00Z">
              <w:rPr/>
            </w:rPrChange>
          </w:rPr>
          <w:t>,</w:t>
        </w:r>
      </w:ins>
      <w:ins w:id="2912" w:author="Contabilidad" w:date="2021-09-03T05:38:00Z">
        <w:r w:rsidR="002C519B" w:rsidRPr="00D86A8F">
          <w:rPr>
            <w:sz w:val="24"/>
            <w:szCs w:val="24"/>
            <w:rPrChange w:id="2913" w:author="Contabilidad" w:date="2021-09-03T06:35:00Z">
              <w:rPr/>
            </w:rPrChange>
          </w:rPr>
          <w:t xml:space="preserve"> se tend</w:t>
        </w:r>
      </w:ins>
      <w:ins w:id="2914" w:author="Contabilidad" w:date="2021-09-03T05:39:00Z">
        <w:r w:rsidR="002C519B" w:rsidRPr="00D86A8F">
          <w:rPr>
            <w:sz w:val="24"/>
            <w:szCs w:val="24"/>
            <w:rPrChange w:id="2915" w:author="Contabilidad" w:date="2021-09-03T06:35:00Z">
              <w:rPr/>
            </w:rPrChange>
          </w:rPr>
          <w:t xml:space="preserve">rán dinámicas sociales que permitan o </w:t>
        </w:r>
      </w:ins>
      <w:ins w:id="2916" w:author="Contabilidad" w:date="2021-09-03T05:40:00Z">
        <w:r w:rsidR="002C519B" w:rsidRPr="00D86A8F">
          <w:rPr>
            <w:sz w:val="24"/>
            <w:szCs w:val="24"/>
            <w:rPrChange w:id="2917" w:author="Contabilidad" w:date="2021-09-03T06:35:00Z">
              <w:rPr/>
            </w:rPrChange>
          </w:rPr>
          <w:t xml:space="preserve">no la comunicación entre los diferentes </w:t>
        </w:r>
      </w:ins>
      <w:ins w:id="2918" w:author="Contabilidad" w:date="2021-09-03T05:41:00Z">
        <w:r w:rsidR="002C519B" w:rsidRPr="00D86A8F">
          <w:rPr>
            <w:sz w:val="24"/>
            <w:szCs w:val="24"/>
            <w:rPrChange w:id="2919" w:author="Contabilidad" w:date="2021-09-03T06:35:00Z">
              <w:rPr/>
            </w:rPrChange>
          </w:rPr>
          <w:t>campos de conocimiento</w:t>
        </w:r>
      </w:ins>
      <w:ins w:id="2920" w:author="Contabilidad" w:date="2021-09-03T05:40:00Z">
        <w:r w:rsidR="002C519B" w:rsidRPr="00D86A8F">
          <w:rPr>
            <w:sz w:val="24"/>
            <w:szCs w:val="24"/>
            <w:rPrChange w:id="2921" w:author="Contabilidad" w:date="2021-09-03T06:35:00Z">
              <w:rPr/>
            </w:rPrChange>
          </w:rPr>
          <w:t xml:space="preserve"> que existan en </w:t>
        </w:r>
      </w:ins>
      <w:ins w:id="2922" w:author="Contabilidad" w:date="2021-09-03T06:33:00Z">
        <w:r w:rsidR="00D86A8F" w:rsidRPr="00D86A8F">
          <w:rPr>
            <w:sz w:val="24"/>
            <w:szCs w:val="24"/>
            <w:rPrChange w:id="2923" w:author="Contabilidad" w:date="2021-09-03T06:35:00Z">
              <w:rPr/>
            </w:rPrChange>
          </w:rPr>
          <w:t>dicha</w:t>
        </w:r>
      </w:ins>
      <w:ins w:id="2924" w:author="Contabilidad" w:date="2021-09-03T05:40:00Z">
        <w:r w:rsidR="002C519B" w:rsidRPr="00D86A8F">
          <w:rPr>
            <w:sz w:val="24"/>
            <w:szCs w:val="24"/>
            <w:rPrChange w:id="2925" w:author="Contabilidad" w:date="2021-09-03T06:35:00Z">
              <w:rPr/>
            </w:rPrChange>
          </w:rPr>
          <w:t xml:space="preserve"> sociedad,  </w:t>
        </w:r>
      </w:ins>
      <w:ins w:id="2926" w:author="Contabilidad" w:date="2021-09-03T05:43:00Z">
        <w:r w:rsidR="002C519B" w:rsidRPr="00D86A8F">
          <w:rPr>
            <w:sz w:val="24"/>
            <w:szCs w:val="24"/>
            <w:rPrChange w:id="2927" w:author="Contabilidad" w:date="2021-09-03T06:35:00Z">
              <w:rPr/>
            </w:rPrChange>
          </w:rPr>
          <w:t>independientemente de que</w:t>
        </w:r>
      </w:ins>
      <w:ins w:id="2928" w:author="Contabilidad" w:date="2021-09-03T05:36:00Z">
        <w:r w:rsidR="002C519B" w:rsidRPr="00D86A8F">
          <w:rPr>
            <w:sz w:val="24"/>
            <w:szCs w:val="24"/>
            <w:rPrChange w:id="2929" w:author="Contabilidad" w:date="2021-09-03T06:35:00Z">
              <w:rPr/>
            </w:rPrChange>
          </w:rPr>
          <w:t xml:space="preserve"> esta est</w:t>
        </w:r>
      </w:ins>
      <w:ins w:id="2930" w:author="Contabilidad" w:date="2021-09-03T05:37:00Z">
        <w:r w:rsidR="002C519B" w:rsidRPr="00D86A8F">
          <w:rPr>
            <w:sz w:val="24"/>
            <w:szCs w:val="24"/>
            <w:rPrChange w:id="2931" w:author="Contabilidad" w:date="2021-09-03T06:35:00Z">
              <w:rPr/>
            </w:rPrChange>
          </w:rPr>
          <w:t xml:space="preserve">é consciente o no </w:t>
        </w:r>
        <w:r w:rsidR="00DF7CF2" w:rsidRPr="00D86A8F">
          <w:rPr>
            <w:sz w:val="24"/>
            <w:szCs w:val="24"/>
            <w:rPrChange w:id="2932" w:author="Contabilidad" w:date="2021-09-03T06:35:00Z">
              <w:rPr/>
            </w:rPrChange>
          </w:rPr>
          <w:t>de est</w:t>
        </w:r>
      </w:ins>
      <w:ins w:id="2933" w:author="Contabilidad" w:date="2021-09-03T05:51:00Z">
        <w:r w:rsidR="00DF7CF2" w:rsidRPr="00D86A8F">
          <w:rPr>
            <w:sz w:val="24"/>
            <w:szCs w:val="24"/>
            <w:rPrChange w:id="2934" w:author="Contabilidad" w:date="2021-09-03T06:35:00Z">
              <w:rPr/>
            </w:rPrChange>
          </w:rPr>
          <w:t>os procesos</w:t>
        </w:r>
      </w:ins>
      <w:ins w:id="2935" w:author="Contabilidad" w:date="2021-09-03T05:37:00Z">
        <w:r w:rsidR="002C519B" w:rsidRPr="00D86A8F">
          <w:rPr>
            <w:sz w:val="24"/>
            <w:szCs w:val="24"/>
            <w:rPrChange w:id="2936" w:author="Contabilidad" w:date="2021-09-03T06:35:00Z">
              <w:rPr/>
            </w:rPrChange>
          </w:rPr>
          <w:t>.</w:t>
        </w:r>
      </w:ins>
      <w:ins w:id="2937" w:author="Contabilidad" w:date="2021-09-03T05:44:00Z">
        <w:r w:rsidR="002C519B" w:rsidRPr="00D86A8F">
          <w:rPr>
            <w:sz w:val="24"/>
            <w:szCs w:val="24"/>
            <w:rPrChange w:id="2938" w:author="Contabilidad" w:date="2021-09-03T06:35:00Z">
              <w:rPr/>
            </w:rPrChange>
          </w:rPr>
          <w:t xml:space="preserve"> </w:t>
        </w:r>
      </w:ins>
      <w:ins w:id="2939" w:author="Contabilidad" w:date="2021-09-03T05:43:00Z">
        <w:r w:rsidR="002C519B" w:rsidRPr="00D86A8F">
          <w:rPr>
            <w:sz w:val="24"/>
            <w:szCs w:val="24"/>
            <w:rPrChange w:id="2940" w:author="Contabilidad" w:date="2021-09-03T06:35:00Z">
              <w:rPr/>
            </w:rPrChange>
          </w:rPr>
          <w:t xml:space="preserve">Por ello es importante tener </w:t>
        </w:r>
      </w:ins>
      <w:ins w:id="2941" w:author="Contabilidad" w:date="2021-09-03T05:44:00Z">
        <w:r w:rsidR="002C519B" w:rsidRPr="00D86A8F">
          <w:rPr>
            <w:sz w:val="24"/>
            <w:szCs w:val="24"/>
            <w:rPrChange w:id="2942" w:author="Contabilidad" w:date="2021-09-03T06:35:00Z">
              <w:rPr/>
            </w:rPrChange>
          </w:rPr>
          <w:t>conocimiento de cómo está articulada la matriz formativa en un país</w:t>
        </w:r>
      </w:ins>
      <w:ins w:id="2943" w:author="Contabilidad" w:date="2021-09-03T06:33:00Z">
        <w:r w:rsidR="00D86A8F" w:rsidRPr="00D86A8F">
          <w:rPr>
            <w:sz w:val="24"/>
            <w:szCs w:val="24"/>
            <w:rPrChange w:id="2944" w:author="Contabilidad" w:date="2021-09-03T06:35:00Z">
              <w:rPr/>
            </w:rPrChange>
          </w:rPr>
          <w:t xml:space="preserve"> ya que</w:t>
        </w:r>
      </w:ins>
      <w:ins w:id="2945" w:author="Contabilidad" w:date="2021-09-03T05:45:00Z">
        <w:r w:rsidR="002C519B" w:rsidRPr="00D86A8F">
          <w:rPr>
            <w:sz w:val="24"/>
            <w:szCs w:val="24"/>
            <w:rPrChange w:id="2946" w:author="Contabilidad" w:date="2021-09-03T06:35:00Z">
              <w:rPr/>
            </w:rPrChange>
          </w:rPr>
          <w:t xml:space="preserve"> nos permitirá optimizar, </w:t>
        </w:r>
      </w:ins>
      <w:ins w:id="2947" w:author="Contabilidad" w:date="2021-09-03T05:46:00Z">
        <w:r w:rsidR="002C519B" w:rsidRPr="00D86A8F">
          <w:rPr>
            <w:sz w:val="24"/>
            <w:szCs w:val="24"/>
            <w:rPrChange w:id="2948" w:author="Contabilidad" w:date="2021-09-03T06:35:00Z">
              <w:rPr/>
            </w:rPrChange>
          </w:rPr>
          <w:t>redireccionar</w:t>
        </w:r>
      </w:ins>
      <w:ins w:id="2949" w:author="Contabilidad" w:date="2021-09-03T05:45:00Z">
        <w:r w:rsidR="002C519B" w:rsidRPr="00D86A8F">
          <w:rPr>
            <w:sz w:val="24"/>
            <w:szCs w:val="24"/>
            <w:rPrChange w:id="2950" w:author="Contabilidad" w:date="2021-09-03T06:35:00Z">
              <w:rPr/>
            </w:rPrChange>
          </w:rPr>
          <w:t xml:space="preserve"> y democratizar procesos de aprendizaje</w:t>
        </w:r>
      </w:ins>
      <w:ins w:id="2951" w:author="Contabilidad" w:date="2021-09-03T05:52:00Z">
        <w:r w:rsidR="00DF7CF2" w:rsidRPr="00D86A8F">
          <w:rPr>
            <w:sz w:val="24"/>
            <w:szCs w:val="24"/>
            <w:rPrChange w:id="2952" w:author="Contabilidad" w:date="2021-09-03T06:35:00Z">
              <w:rPr/>
            </w:rPrChange>
          </w:rPr>
          <w:t xml:space="preserve"> para que estos sean </w:t>
        </w:r>
      </w:ins>
      <w:ins w:id="2953" w:author="Contabilidad" w:date="2021-09-03T05:53:00Z">
        <w:r w:rsidR="00DF7CF2" w:rsidRPr="00D86A8F">
          <w:rPr>
            <w:sz w:val="24"/>
            <w:szCs w:val="24"/>
            <w:rPrChange w:id="2954" w:author="Contabilidad" w:date="2021-09-03T06:35:00Z">
              <w:rPr/>
            </w:rPrChange>
          </w:rPr>
          <w:t xml:space="preserve">de calidad y </w:t>
        </w:r>
      </w:ins>
      <w:ins w:id="2955" w:author="Contabilidad" w:date="2021-09-03T05:52:00Z">
        <w:r w:rsidR="00DF7CF2" w:rsidRPr="00D86A8F">
          <w:rPr>
            <w:sz w:val="24"/>
            <w:szCs w:val="24"/>
            <w:rPrChange w:id="2956" w:author="Contabilidad" w:date="2021-09-03T06:35:00Z">
              <w:rPr/>
            </w:rPrChange>
          </w:rPr>
          <w:t>pertinentes</w:t>
        </w:r>
      </w:ins>
      <w:ins w:id="2957" w:author="Contabilidad" w:date="2021-09-03T05:53:00Z">
        <w:r w:rsidR="00DF7CF2" w:rsidRPr="00D86A8F">
          <w:rPr>
            <w:sz w:val="24"/>
            <w:szCs w:val="24"/>
            <w:rPrChange w:id="2958" w:author="Contabilidad" w:date="2021-09-03T06:35:00Z">
              <w:rPr/>
            </w:rPrChange>
          </w:rPr>
          <w:t xml:space="preserve">. Sobre todo en la educación superior, que es la etapa en la que el ciudadano empieza a </w:t>
        </w:r>
      </w:ins>
      <w:ins w:id="2959" w:author="Contabilidad" w:date="2021-09-03T05:56:00Z">
        <w:r w:rsidR="00DF7CF2" w:rsidRPr="00D86A8F">
          <w:rPr>
            <w:sz w:val="24"/>
            <w:szCs w:val="24"/>
            <w:rPrChange w:id="2960" w:author="Contabilidad" w:date="2021-09-03T06:35:00Z">
              <w:rPr/>
            </w:rPrChange>
          </w:rPr>
          <w:t xml:space="preserve">enfocar </w:t>
        </w:r>
      </w:ins>
      <w:ins w:id="2961" w:author="Contabilidad" w:date="2021-09-03T08:06:00Z">
        <w:r w:rsidR="00003244">
          <w:rPr>
            <w:sz w:val="24"/>
            <w:szCs w:val="24"/>
          </w:rPr>
          <w:t xml:space="preserve">mayormente </w:t>
        </w:r>
      </w:ins>
      <w:ins w:id="2962" w:author="Contabilidad" w:date="2021-09-03T05:56:00Z">
        <w:r w:rsidR="00DF7CF2" w:rsidRPr="00D86A8F">
          <w:rPr>
            <w:sz w:val="24"/>
            <w:szCs w:val="24"/>
            <w:rPrChange w:id="2963" w:author="Contabilidad" w:date="2021-09-03T06:35:00Z">
              <w:rPr/>
            </w:rPrChange>
          </w:rPr>
          <w:t>su aporte</w:t>
        </w:r>
      </w:ins>
      <w:ins w:id="2964" w:author="Contabilidad" w:date="2021-09-03T05:53:00Z">
        <w:r w:rsidR="00DF7CF2" w:rsidRPr="00D86A8F">
          <w:rPr>
            <w:sz w:val="24"/>
            <w:szCs w:val="24"/>
            <w:rPrChange w:id="2965" w:author="Contabilidad" w:date="2021-09-03T06:35:00Z">
              <w:rPr/>
            </w:rPrChange>
          </w:rPr>
          <w:t xml:space="preserve"> en procesos de desarrollo</w:t>
        </w:r>
      </w:ins>
      <w:ins w:id="2966" w:author="Contabilidad" w:date="2021-09-03T05:56:00Z">
        <w:r w:rsidR="00DF7CF2" w:rsidRPr="00D86A8F">
          <w:rPr>
            <w:sz w:val="24"/>
            <w:szCs w:val="24"/>
            <w:rPrChange w:id="2967" w:author="Contabilidad" w:date="2021-09-03T06:35:00Z">
              <w:rPr/>
            </w:rPrChange>
          </w:rPr>
          <w:t xml:space="preserve"> </w:t>
        </w:r>
      </w:ins>
      <w:ins w:id="2968" w:author="Contabilidad" w:date="2021-09-03T08:06:00Z">
        <w:r w:rsidR="00003244">
          <w:rPr>
            <w:sz w:val="24"/>
            <w:szCs w:val="24"/>
          </w:rPr>
          <w:t>en su sociedad.</w:t>
        </w:r>
      </w:ins>
    </w:p>
    <w:p w:rsidR="00D54859" w:rsidRDefault="00D54859">
      <w:pPr>
        <w:spacing w:line="480" w:lineRule="auto"/>
        <w:rPr>
          <w:ins w:id="2969" w:author="Contabilidad" w:date="2021-09-03T08:19:00Z"/>
          <w:sz w:val="24"/>
          <w:szCs w:val="24"/>
        </w:rPr>
        <w:pPrChange w:id="2970" w:author="Contabilidad" w:date="2021-09-03T08:19:00Z">
          <w:pPr>
            <w:spacing w:line="480" w:lineRule="auto"/>
            <w:ind w:firstLine="708"/>
          </w:pPr>
        </w:pPrChange>
      </w:pPr>
    </w:p>
    <w:p w:rsidR="00D54859" w:rsidRDefault="00D54859" w:rsidP="00D54859">
      <w:pPr>
        <w:spacing w:line="480" w:lineRule="auto"/>
        <w:rPr>
          <w:ins w:id="2971" w:author="Contabilidad" w:date="2021-09-03T14:50:00Z"/>
          <w:sz w:val="24"/>
          <w:szCs w:val="24"/>
        </w:rPr>
      </w:pPr>
      <w:ins w:id="2972" w:author="Contabilidad" w:date="2021-09-03T14:50:00Z">
        <w:r>
          <w:rPr>
            <w:sz w:val="24"/>
            <w:szCs w:val="24"/>
          </w:rPr>
          <w:tab/>
          <w:t xml:space="preserve">Para Gonzales (2020) es importante que desde una dimensión sistémica la matriz formativa tenga estrecha relación con la matriz productiva y administrativa en un país ya que estas </w:t>
        </w:r>
        <w:r w:rsidRPr="000A6D3E">
          <w:rPr>
            <w:sz w:val="24"/>
            <w:szCs w:val="24"/>
          </w:rPr>
          <w:t xml:space="preserve">conforman el entramado </w:t>
        </w:r>
        <w:r>
          <w:rPr>
            <w:sz w:val="24"/>
            <w:szCs w:val="24"/>
          </w:rPr>
          <w:t>en el</w:t>
        </w:r>
        <w:r w:rsidRPr="00562D5B">
          <w:rPr>
            <w:sz w:val="24"/>
            <w:szCs w:val="24"/>
          </w:rPr>
          <w:t xml:space="preserve"> </w:t>
        </w:r>
        <w:r>
          <w:rPr>
            <w:sz w:val="24"/>
            <w:szCs w:val="24"/>
          </w:rPr>
          <w:t xml:space="preserve">desarrollo de un </w:t>
        </w:r>
        <w:r w:rsidRPr="00562D5B">
          <w:rPr>
            <w:sz w:val="24"/>
            <w:szCs w:val="24"/>
          </w:rPr>
          <w:t xml:space="preserve">modelo de gestión </w:t>
        </w:r>
        <w:r>
          <w:rPr>
            <w:sz w:val="24"/>
            <w:szCs w:val="24"/>
          </w:rPr>
          <w:t>en una</w:t>
        </w:r>
        <w:r w:rsidRPr="00562D5B">
          <w:rPr>
            <w:sz w:val="24"/>
            <w:szCs w:val="24"/>
          </w:rPr>
          <w:t xml:space="preserve"> sociedad</w:t>
        </w:r>
        <w:r>
          <w:rPr>
            <w:sz w:val="24"/>
            <w:szCs w:val="24"/>
          </w:rPr>
          <w:t>.</w:t>
        </w:r>
        <w:r w:rsidRPr="00092753">
          <w:rPr>
            <w:rFonts w:ascii="Arial" w:hAnsi="Arial" w:cs="Arial"/>
            <w:sz w:val="21"/>
            <w:szCs w:val="21"/>
            <w:lang w:val="es-CL"/>
          </w:rPr>
          <w:t xml:space="preserve"> </w:t>
        </w:r>
        <w:r>
          <w:rPr>
            <w:sz w:val="24"/>
            <w:szCs w:val="24"/>
          </w:rPr>
          <w:t xml:space="preserve"> Por ello es</w:t>
        </w:r>
        <w:r w:rsidRPr="00562D5B">
          <w:rPr>
            <w:sz w:val="24"/>
            <w:szCs w:val="24"/>
          </w:rPr>
          <w:t xml:space="preserve"> pert</w:t>
        </w:r>
        <w:r w:rsidRPr="00655C9B">
          <w:rPr>
            <w:sz w:val="24"/>
            <w:szCs w:val="24"/>
          </w:rPr>
          <w:t>inente</w:t>
        </w:r>
        <w:r>
          <w:rPr>
            <w:sz w:val="24"/>
            <w:szCs w:val="24"/>
          </w:rPr>
          <w:t xml:space="preserve"> </w:t>
        </w:r>
        <w:r w:rsidRPr="00562D5B">
          <w:rPr>
            <w:sz w:val="24"/>
            <w:szCs w:val="24"/>
          </w:rPr>
          <w:t xml:space="preserve">revisar los modos en que se han venido desarrollando </w:t>
        </w:r>
        <w:r w:rsidRPr="00562D5B">
          <w:rPr>
            <w:sz w:val="24"/>
            <w:szCs w:val="24"/>
          </w:rPr>
          <w:lastRenderedPageBreak/>
          <w:t xml:space="preserve">los proyectos de universidades e instituciones superiores, así como sus diseños de gestión, programas de formación académica y mecanismos por medio de los cuales estas instituciones responden a los sistemas nacionales. </w:t>
        </w:r>
      </w:ins>
      <w:ins w:id="2973" w:author="Contabilidad" w:date="2021-09-03T14:54:00Z">
        <w:r>
          <w:rPr>
            <w:noProof/>
            <w:sz w:val="24"/>
            <w:szCs w:val="24"/>
            <w:lang w:val="es-EC" w:eastAsia="es-EC" w:bidi="ar-SA"/>
            <w:rPrChange w:id="2974">
              <w:rPr>
                <w:noProof/>
                <w:lang w:val="es-EC" w:eastAsia="es-EC" w:bidi="ar-SA"/>
              </w:rPr>
            </w:rPrChange>
          </w:rPr>
          <w:drawing>
            <wp:inline distT="0" distB="0" distL="0" distR="0">
              <wp:extent cx="5400040" cy="3150235"/>
              <wp:effectExtent l="0" t="0" r="10160" b="1206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ins>
    </w:p>
    <w:p w:rsidR="00655C9B" w:rsidRDefault="00AF17F5">
      <w:pPr>
        <w:spacing w:line="480" w:lineRule="auto"/>
        <w:rPr>
          <w:ins w:id="2975" w:author="Contabilidad" w:date="2021-09-03T08:19:00Z"/>
          <w:sz w:val="24"/>
          <w:szCs w:val="24"/>
        </w:rPr>
        <w:pPrChange w:id="2976" w:author="Contabilidad" w:date="2021-09-03T08:19:00Z">
          <w:pPr>
            <w:spacing w:line="480" w:lineRule="auto"/>
            <w:ind w:firstLine="708"/>
          </w:pPr>
        </w:pPrChange>
      </w:pPr>
      <w:ins w:id="2977" w:author="Contabilidad" w:date="2021-09-03T15:13:00Z">
        <w:r>
          <w:rPr>
            <w:noProof/>
            <w:sz w:val="24"/>
            <w:szCs w:val="24"/>
            <w:lang w:val="es-EC" w:eastAsia="es-EC" w:bidi="ar-SA"/>
            <w:rPrChange w:id="2978">
              <w:rPr>
                <w:noProof/>
                <w:lang w:val="es-EC" w:eastAsia="es-EC" w:bidi="ar-SA"/>
              </w:rPr>
            </w:rPrChange>
          </w:rPr>
          <w:drawing>
            <wp:inline distT="0" distB="0" distL="0" distR="0" wp14:anchorId="42816E42" wp14:editId="7A6FB5D6">
              <wp:extent cx="5400040" cy="3150235"/>
              <wp:effectExtent l="0" t="0" r="10160" b="1206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ins>
    </w:p>
    <w:p w:rsidR="008C4DDD" w:rsidRDefault="00655C9B" w:rsidP="008C4DDD">
      <w:pPr>
        <w:pStyle w:val="TDC1"/>
        <w:rPr>
          <w:ins w:id="2979" w:author="Contabilidad" w:date="2021-09-03T11:33:00Z"/>
          <w:szCs w:val="24"/>
        </w:rPr>
      </w:pPr>
      <w:ins w:id="2980" w:author="Contabilidad" w:date="2021-09-03T08:19:00Z">
        <w:r>
          <w:rPr>
            <w:szCs w:val="24"/>
          </w:rPr>
          <w:tab/>
        </w:r>
      </w:ins>
      <w:ins w:id="2981" w:author="Contabilidad" w:date="2021-09-03T15:30:00Z">
        <w:r w:rsidR="00130CE0">
          <w:rPr>
            <w:szCs w:val="24"/>
          </w:rPr>
          <w:t xml:space="preserve">Figure 10 </w:t>
        </w:r>
      </w:ins>
      <w:ins w:id="2982" w:author="Contabilidad" w:date="2021-09-03T11:33:00Z">
        <w:r w:rsidR="008C4DDD" w:rsidRPr="00E7312E">
          <w:t>Fuente: CES, 2021. Elaboración propia.</w:t>
        </w:r>
      </w:ins>
    </w:p>
    <w:p w:rsidR="008F76AA" w:rsidRDefault="00A53829">
      <w:pPr>
        <w:spacing w:line="480" w:lineRule="auto"/>
        <w:rPr>
          <w:ins w:id="2983" w:author="Contabilidad" w:date="2021-09-03T10:04:00Z"/>
        </w:rPr>
        <w:pPrChange w:id="2984" w:author="Contabilidad" w:date="2021-09-03T01:59:00Z">
          <w:pPr>
            <w:pStyle w:val="Ttulo1"/>
            <w:ind w:left="0"/>
          </w:pPr>
        </w:pPrChange>
      </w:pPr>
      <w:ins w:id="2985" w:author="Contabilidad" w:date="2021-09-03T09:40:00Z">
        <w:r>
          <w:rPr>
            <w:sz w:val="24"/>
            <w:szCs w:val="24"/>
          </w:rPr>
          <w:tab/>
        </w:r>
      </w:ins>
    </w:p>
    <w:p w:rsidR="00052B8D" w:rsidRDefault="00D54859">
      <w:pPr>
        <w:spacing w:line="480" w:lineRule="auto"/>
        <w:rPr>
          <w:ins w:id="2986" w:author="Contabilidad" w:date="2021-09-03T15:39:00Z"/>
        </w:rPr>
        <w:pPrChange w:id="2987" w:author="Contabilidad" w:date="2021-09-03T01:59:00Z">
          <w:pPr>
            <w:pStyle w:val="Ttulo1"/>
            <w:ind w:left="0"/>
          </w:pPr>
        </w:pPrChange>
      </w:pPr>
      <w:ins w:id="2988" w:author="Contabilidad" w:date="2021-09-03T14:51:00Z">
        <w:r>
          <w:t>S</w:t>
        </w:r>
        <w:r w:rsidRPr="00C85406">
          <w:t>egún la clasificación del CES</w:t>
        </w:r>
      </w:ins>
      <w:ins w:id="2989" w:author="Contabilidad" w:date="2021-09-03T09:39:00Z">
        <w:r w:rsidR="00A53829" w:rsidRPr="00C85406">
          <w:t>, existen</w:t>
        </w:r>
      </w:ins>
      <w:ins w:id="2990" w:author="Contabilidad" w:date="2021-09-03T09:40:00Z">
        <w:r w:rsidR="00A53829">
          <w:t xml:space="preserve"> </w:t>
        </w:r>
      </w:ins>
      <w:ins w:id="2991" w:author="Contabilidad" w:date="2021-09-03T14:52:00Z">
        <w:r w:rsidRPr="00D54859">
          <w:t xml:space="preserve">797 ofertas en carreras a nivel técnico </w:t>
        </w:r>
        <w:r>
          <w:t xml:space="preserve">a nivel nacional. En las cuales figuran </w:t>
        </w:r>
      </w:ins>
      <w:ins w:id="2992" w:author="Contabilidad" w:date="2021-09-03T14:53:00Z">
        <w:r>
          <w:t>888 programas técnicos y tecnológicos dedicados a</w:t>
        </w:r>
      </w:ins>
      <w:ins w:id="2993" w:author="Contabilidad" w:date="2021-09-03T14:52:00Z">
        <w:r w:rsidRPr="00C85406">
          <w:t xml:space="preserve">l campo </w:t>
        </w:r>
        <w:r>
          <w:t xml:space="preserve"> amplio de </w:t>
        </w:r>
        <w:r>
          <w:lastRenderedPageBreak/>
          <w:t>artes y humanidades</w:t>
        </w:r>
      </w:ins>
      <w:ins w:id="2994" w:author="Contabilidad" w:date="2021-09-03T14:53:00Z">
        <w:r>
          <w:t xml:space="preserve">. Entre estos </w:t>
        </w:r>
      </w:ins>
      <w:ins w:id="2995" w:author="Contabilidad" w:date="2021-09-03T15:31:00Z">
        <w:r w:rsidR="00130CE0">
          <w:t>t</w:t>
        </w:r>
      </w:ins>
      <w:ins w:id="2996" w:author="Contabilidad" w:date="2021-09-03T09:41:00Z">
        <w:r w:rsidR="00A53829">
          <w:t xml:space="preserve">an sólo 8 </w:t>
        </w:r>
      </w:ins>
      <w:ins w:id="2997" w:author="Contabilidad" w:date="2021-09-03T09:42:00Z">
        <w:r w:rsidR="00A53829">
          <w:t>ofertas vigent</w:t>
        </w:r>
        <w:r w:rsidR="00052B8D">
          <w:t xml:space="preserve">es en </w:t>
        </w:r>
      </w:ins>
      <w:ins w:id="2998" w:author="Contabilidad" w:date="2021-09-03T15:32:00Z">
        <w:r w:rsidR="00052B8D">
          <w:t xml:space="preserve">programas de formación técnica </w:t>
        </w:r>
      </w:ins>
      <w:ins w:id="2999" w:author="Contabilidad" w:date="2021-09-03T09:42:00Z">
        <w:r w:rsidR="00052B8D">
          <w:t xml:space="preserve"> </w:t>
        </w:r>
      </w:ins>
      <w:ins w:id="3000" w:author="Contabilidad" w:date="2021-09-03T15:31:00Z">
        <w:r w:rsidR="00052B8D">
          <w:t xml:space="preserve">y 80 </w:t>
        </w:r>
      </w:ins>
      <w:ins w:id="3001" w:author="Contabilidad" w:date="2021-09-03T15:32:00Z">
        <w:r w:rsidR="00052B8D">
          <w:t>programas de formación tecnológica</w:t>
        </w:r>
      </w:ins>
      <w:ins w:id="3002" w:author="Contabilidad" w:date="2021-09-03T10:27:00Z">
        <w:r w:rsidR="00E021DF">
          <w:t xml:space="preserve"> </w:t>
        </w:r>
      </w:ins>
      <w:ins w:id="3003" w:author="Contabilidad" w:date="2021-09-03T10:37:00Z">
        <w:r w:rsidR="00915CFD">
          <w:t>otorgadas únicamente por 5 instituciones</w:t>
        </w:r>
      </w:ins>
      <w:ins w:id="3004" w:author="Contabilidad" w:date="2021-09-03T10:38:00Z">
        <w:r w:rsidR="00915CFD">
          <w:t xml:space="preserve"> educativas</w:t>
        </w:r>
      </w:ins>
      <w:ins w:id="3005" w:author="Contabilidad" w:date="2021-09-03T10:37:00Z">
        <w:r w:rsidR="00915CFD">
          <w:t xml:space="preserve">. </w:t>
        </w:r>
      </w:ins>
      <w:ins w:id="3006" w:author="Contabilidad" w:date="2021-09-03T15:36:00Z">
        <w:r w:rsidR="00052B8D">
          <w:t xml:space="preserve">35 de estas ofertas están en Guayaquil y 37 en </w:t>
        </w:r>
      </w:ins>
      <w:ins w:id="3007" w:author="Contabilidad" w:date="2021-09-03T15:37:00Z">
        <w:r w:rsidR="00052B8D">
          <w:t xml:space="preserve">Quito, el resto corresponde a ciudades como Loja, Cuenca, </w:t>
        </w:r>
      </w:ins>
      <w:ins w:id="3008" w:author="Contabilidad" w:date="2021-09-03T17:32:00Z">
        <w:r w:rsidR="002B43FE">
          <w:t>Rumiñahui,</w:t>
        </w:r>
      </w:ins>
      <w:ins w:id="3009" w:author="Contabilidad" w:date="2021-09-03T15:37:00Z">
        <w:r w:rsidR="00052B8D">
          <w:t xml:space="preserve"> Ibarra y Riobamba.</w:t>
        </w:r>
      </w:ins>
      <w:ins w:id="3010" w:author="Contabilidad" w:date="2021-09-03T10:33:00Z">
        <w:r w:rsidR="00E021DF">
          <w:t xml:space="preserve"> </w:t>
        </w:r>
      </w:ins>
      <w:ins w:id="3011" w:author="Contabilidad" w:date="2021-09-03T15:38:00Z">
        <w:r w:rsidR="00052B8D">
          <w:t>Entre todas estas solamente una oferta es financiada por el Estado y el resto es autofinanciada.</w:t>
        </w:r>
      </w:ins>
    </w:p>
    <w:p w:rsidR="00052B8D" w:rsidRDefault="00052B8D">
      <w:pPr>
        <w:spacing w:line="480" w:lineRule="auto"/>
        <w:rPr>
          <w:ins w:id="3012" w:author="Contabilidad" w:date="2021-09-03T15:39:00Z"/>
        </w:rPr>
        <w:pPrChange w:id="3013" w:author="Contabilidad" w:date="2021-09-03T01:59:00Z">
          <w:pPr>
            <w:pStyle w:val="Ttulo1"/>
            <w:ind w:left="0"/>
          </w:pPr>
        </w:pPrChange>
      </w:pPr>
    </w:p>
    <w:p w:rsidR="00052B8D" w:rsidRDefault="00052B8D">
      <w:pPr>
        <w:spacing w:line="480" w:lineRule="auto"/>
        <w:rPr>
          <w:ins w:id="3014" w:author="Contabilidad" w:date="2021-09-03T15:42:00Z"/>
        </w:rPr>
        <w:pPrChange w:id="3015" w:author="Contabilidad" w:date="2021-09-03T01:59:00Z">
          <w:pPr>
            <w:pStyle w:val="Ttulo1"/>
            <w:ind w:left="0"/>
          </w:pPr>
        </w:pPrChange>
      </w:pPr>
      <w:ins w:id="3016" w:author="Contabilidad" w:date="2021-09-03T15:39:00Z">
        <w:r>
          <w:tab/>
          <w:t xml:space="preserve">Ninguna de estas carreras ofrece ningún programa de formación </w:t>
        </w:r>
      </w:ins>
      <w:ins w:id="3017" w:author="Contabilidad" w:date="2021-09-03T15:40:00Z">
        <w:r w:rsidR="00345617">
          <w:t xml:space="preserve">técnica o </w:t>
        </w:r>
      </w:ins>
      <w:ins w:id="3018" w:author="Contabilidad" w:date="2021-09-03T15:39:00Z">
        <w:r>
          <w:t xml:space="preserve">tecnología en iluminación escénica </w:t>
        </w:r>
      </w:ins>
      <w:ins w:id="3019" w:author="Contabilidad" w:date="2021-09-03T15:40:00Z">
        <w:r w:rsidR="00345617">
          <w:t>o alguna</w:t>
        </w:r>
      </w:ins>
      <w:ins w:id="3020" w:author="Contabilidad" w:date="2021-09-03T15:39:00Z">
        <w:r>
          <w:t xml:space="preserve"> respecto a </w:t>
        </w:r>
      </w:ins>
      <w:ins w:id="3021" w:author="Contabilidad" w:date="2021-09-03T15:40:00Z">
        <w:r w:rsidR="00345617">
          <w:t xml:space="preserve">espectáculos en vivo. Pese a que ya existen salarios propuestos por </w:t>
        </w:r>
      </w:ins>
      <w:ins w:id="3022" w:author="Contabilidad" w:date="2021-09-03T15:42:00Z">
        <w:r w:rsidR="00D51523">
          <w:t>e</w:t>
        </w:r>
      </w:ins>
      <w:ins w:id="3023" w:author="Contabilidad" w:date="2021-09-03T15:41:00Z">
        <w:r w:rsidR="00345617">
          <w:t>l ministerio de trabajo para estos cargo</w:t>
        </w:r>
      </w:ins>
      <w:ins w:id="3024" w:author="Contabilidad" w:date="2021-09-03T15:42:00Z">
        <w:r w:rsidR="00D51523">
          <w:t>s</w:t>
        </w:r>
      </w:ins>
      <w:ins w:id="3025" w:author="Contabilidad" w:date="2021-09-03T15:41:00Z">
        <w:r w:rsidR="00345617">
          <w:t>, en la matriz formativa nacional no se visibiliza a</w:t>
        </w:r>
        <w:r w:rsidR="00D51523">
          <w:t xml:space="preserve">ún </w:t>
        </w:r>
      </w:ins>
      <w:ins w:id="3026" w:author="Contabilidad" w:date="2021-09-03T15:42:00Z">
        <w:r w:rsidR="00D51523">
          <w:t xml:space="preserve">el prospecto de un técnico en iluminación escénica que ya cuenta con una plaza laboral actualmente. </w:t>
        </w:r>
      </w:ins>
    </w:p>
    <w:p w:rsidR="00D51523" w:rsidRDefault="00D51523">
      <w:pPr>
        <w:spacing w:line="480" w:lineRule="auto"/>
        <w:rPr>
          <w:ins w:id="3027" w:author="Contabilidad" w:date="2021-09-03T14:51:00Z"/>
        </w:rPr>
        <w:pPrChange w:id="3028" w:author="Contabilidad" w:date="2021-09-03T01:59:00Z">
          <w:pPr>
            <w:pStyle w:val="Ttulo1"/>
            <w:ind w:left="0"/>
          </w:pPr>
        </w:pPrChange>
      </w:pPr>
    </w:p>
    <w:p w:rsidR="00D86A8F" w:rsidRPr="00747018" w:rsidDel="00A53829" w:rsidRDefault="00D86A8F">
      <w:pPr>
        <w:pStyle w:val="Ttulo4"/>
        <w:spacing w:line="480" w:lineRule="auto"/>
        <w:rPr>
          <w:del w:id="3029" w:author="Contabilidad" w:date="2021-09-03T07:11:00Z"/>
        </w:rPr>
        <w:pPrChange w:id="3030" w:author="Contabilidad" w:date="2021-09-03T14:51:00Z">
          <w:pPr>
            <w:ind w:firstLine="708"/>
          </w:pPr>
        </w:pPrChange>
      </w:pPr>
    </w:p>
    <w:p w:rsidR="00924A95" w:rsidDel="009267B3" w:rsidRDefault="00924A95">
      <w:pPr>
        <w:pStyle w:val="Ttulo4"/>
        <w:rPr>
          <w:del w:id="3031" w:author="Contabilidad" w:date="2021-08-25T12:12:00Z"/>
        </w:rPr>
        <w:pPrChange w:id="3032" w:author="Contabilidad" w:date="2021-09-03T07:58:00Z">
          <w:pPr>
            <w:pStyle w:val="Ttulo2"/>
          </w:pPr>
        </w:pPrChange>
      </w:pPr>
    </w:p>
    <w:p w:rsidR="001F759E" w:rsidRPr="00C6327D" w:rsidDel="00485D09" w:rsidRDefault="001F759E">
      <w:pPr>
        <w:pStyle w:val="Ttulo4"/>
        <w:rPr>
          <w:del w:id="3033" w:author="Contabilidad" w:date="2021-09-03T07:30:00Z"/>
          <w:sz w:val="28"/>
        </w:rPr>
        <w:pPrChange w:id="3034" w:author="Contabilidad" w:date="2021-09-03T07:58:00Z">
          <w:pPr>
            <w:pStyle w:val="Ttulo2"/>
          </w:pPr>
        </w:pPrChange>
      </w:pPr>
      <w:del w:id="3035" w:author="Contabilidad" w:date="2021-08-25T11:16:00Z">
        <w:r w:rsidRPr="00C6327D" w:rsidDel="00BB02F5">
          <w:rPr>
            <w:sz w:val="28"/>
          </w:rPr>
          <w:delText xml:space="preserve">Situación actual </w:delText>
        </w:r>
      </w:del>
      <w:ins w:id="3036" w:author="Contabilidad" w:date="2021-08-25T11:16:00Z">
        <w:r w:rsidR="009267B3">
          <w:rPr>
            <w:sz w:val="28"/>
          </w:rPr>
          <w:t>CONTEXTO FORMATIVO</w:t>
        </w:r>
        <w:r w:rsidR="009267B3" w:rsidRPr="00C6327D">
          <w:rPr>
            <w:sz w:val="28"/>
          </w:rPr>
          <w:t xml:space="preserve"> </w:t>
        </w:r>
      </w:ins>
    </w:p>
    <w:p w:rsidR="00141203" w:rsidRDefault="00141203">
      <w:pPr>
        <w:pStyle w:val="Ttulo3"/>
        <w:rPr>
          <w:ins w:id="3037" w:author="Contabilidad" w:date="2021-09-03T06:47:00Z"/>
        </w:rPr>
        <w:pPrChange w:id="3038" w:author="Contabilidad" w:date="2021-09-03T16:05:00Z">
          <w:pPr>
            <w:ind w:firstLine="708"/>
          </w:pPr>
        </w:pPrChange>
      </w:pPr>
    </w:p>
    <w:p w:rsidR="00B41A95" w:rsidRDefault="00B41A95">
      <w:pPr>
        <w:spacing w:line="480" w:lineRule="auto"/>
        <w:ind w:firstLine="708"/>
        <w:rPr>
          <w:ins w:id="3039" w:author="Contabilidad" w:date="2021-09-03T07:58:00Z"/>
          <w:sz w:val="24"/>
          <w:lang w:val="es-EC"/>
        </w:rPr>
        <w:pPrChange w:id="3040" w:author="Contabilidad" w:date="2021-09-03T01:59:00Z">
          <w:pPr>
            <w:ind w:firstLine="708"/>
          </w:pPr>
        </w:pPrChange>
      </w:pPr>
    </w:p>
    <w:p w:rsidR="00924A95" w:rsidRDefault="00924A95">
      <w:pPr>
        <w:spacing w:line="480" w:lineRule="auto"/>
        <w:ind w:firstLine="708"/>
        <w:rPr>
          <w:ins w:id="3041" w:author="Contabilidad" w:date="2021-08-25T13:34:00Z"/>
          <w:sz w:val="24"/>
          <w:lang w:val="es-EC"/>
        </w:rPr>
        <w:pPrChange w:id="3042" w:author="Contabilidad" w:date="2021-09-03T01:59:00Z">
          <w:pPr>
            <w:ind w:firstLine="708"/>
          </w:pPr>
        </w:pPrChange>
      </w:pPr>
      <w:r w:rsidRPr="00C6327D">
        <w:rPr>
          <w:sz w:val="24"/>
          <w:lang w:val="es-EC"/>
        </w:rPr>
        <w:t xml:space="preserve">Para la UNESCO en su </w:t>
      </w:r>
      <w:ins w:id="3043" w:author="Contabilidad" w:date="2021-09-06T15:37:00Z">
        <w:r w:rsidR="00F97DF2">
          <w:rPr>
            <w:sz w:val="24"/>
            <w:lang w:val="es-EC"/>
          </w:rPr>
          <w:t>“</w:t>
        </w:r>
      </w:ins>
      <w:del w:id="3044" w:author="Contabilidad" w:date="2021-09-06T15:37:00Z">
        <w:r w:rsidRPr="00C6327D" w:rsidDel="00F97DF2">
          <w:rPr>
            <w:sz w:val="24"/>
            <w:lang w:val="es-EC"/>
          </w:rPr>
          <w:delText>r</w:delText>
        </w:r>
      </w:del>
      <w:ins w:id="3045" w:author="Contabilidad" w:date="2021-09-06T15:37:00Z">
        <w:r w:rsidR="00F97DF2">
          <w:rPr>
            <w:sz w:val="24"/>
            <w:lang w:val="es-EC"/>
          </w:rPr>
          <w:t>R</w:t>
        </w:r>
      </w:ins>
      <w:r w:rsidRPr="00C6327D">
        <w:rPr>
          <w:sz w:val="24"/>
          <w:lang w:val="es-EC"/>
        </w:rPr>
        <w:t>esumen analítico del Ecuador</w:t>
      </w:r>
      <w:ins w:id="3046" w:author="Contabilidad" w:date="2021-09-06T15:37:00Z">
        <w:r w:rsidR="00F97DF2">
          <w:rPr>
            <w:sz w:val="24"/>
            <w:lang w:val="es-EC"/>
          </w:rPr>
          <w:t>”</w:t>
        </w:r>
      </w:ins>
      <w:r>
        <w:rPr>
          <w:sz w:val="24"/>
          <w:lang w:val="es-EC"/>
        </w:rPr>
        <w:t xml:space="preserve"> </w:t>
      </w:r>
      <w:del w:id="3047" w:author="Contabilidad" w:date="2021-09-06T15:36:00Z">
        <w:r w:rsidDel="00F97DF2">
          <w:rPr>
            <w:sz w:val="24"/>
            <w:lang w:val="es-EC"/>
          </w:rPr>
          <w:delText>(2012)</w:delText>
        </w:r>
        <w:r w:rsidRPr="00C6327D" w:rsidDel="00F97DF2">
          <w:rPr>
            <w:sz w:val="24"/>
            <w:lang w:val="es-EC"/>
          </w:rPr>
          <w:delText xml:space="preserve"> </w:delText>
        </w:r>
      </w:del>
      <w:r w:rsidRPr="00C6327D">
        <w:rPr>
          <w:sz w:val="24"/>
          <w:lang w:val="es-EC"/>
        </w:rPr>
        <w:t xml:space="preserve">en cuanto a indicadores de cultura para el desarrollo considera </w:t>
      </w:r>
      <w:ins w:id="3048" w:author="Contabilidad" w:date="2021-09-06T15:32:00Z">
        <w:r w:rsidR="00F97DF2">
          <w:rPr>
            <w:sz w:val="24"/>
            <w:lang w:val="es-EC"/>
          </w:rPr>
          <w:t>“</w:t>
        </w:r>
      </w:ins>
      <w:r w:rsidRPr="00C6327D">
        <w:rPr>
          <w:sz w:val="24"/>
          <w:lang w:val="es-EC"/>
        </w:rPr>
        <w:t xml:space="preserve">que puede ser necesario un </w:t>
      </w:r>
      <w:r w:rsidRPr="00C6327D">
        <w:rPr>
          <w:i/>
          <w:sz w:val="24"/>
          <w:lang w:val="es-EC"/>
        </w:rPr>
        <w:t>apoyo adicional</w:t>
      </w:r>
      <w:r w:rsidRPr="00C6327D">
        <w:rPr>
          <w:sz w:val="24"/>
          <w:lang w:val="es-EC"/>
        </w:rPr>
        <w:t xml:space="preserve"> que permita entre otras cosas alimentar las industrias culturales y creativas dinámicas</w:t>
      </w:r>
      <w:ins w:id="3049" w:author="Contabilidad" w:date="2021-09-06T15:37:00Z">
        <w:r w:rsidR="00F97DF2">
          <w:rPr>
            <w:sz w:val="24"/>
            <w:lang w:val="es-EC"/>
          </w:rPr>
          <w:t>”</w:t>
        </w:r>
      </w:ins>
      <w:customXmlInsRangeStart w:id="3050" w:author="Contabilidad" w:date="2021-09-06T15:37:00Z"/>
      <w:sdt>
        <w:sdtPr>
          <w:rPr>
            <w:sz w:val="24"/>
            <w:lang w:val="es-EC"/>
          </w:rPr>
          <w:id w:val="1843119472"/>
          <w:citation/>
        </w:sdtPr>
        <w:sdtEndPr/>
        <w:sdtContent>
          <w:customXmlInsRangeEnd w:id="3050"/>
          <w:ins w:id="3051" w:author="Contabilidad" w:date="2021-09-06T15:37:00Z">
            <w:r w:rsidR="00F97DF2">
              <w:rPr>
                <w:sz w:val="24"/>
                <w:lang w:val="es-EC"/>
              </w:rPr>
              <w:fldChar w:fldCharType="begin"/>
            </w:r>
            <w:r w:rsidR="00F97DF2">
              <w:rPr>
                <w:sz w:val="24"/>
                <w:lang w:val="es-EC"/>
              </w:rPr>
              <w:instrText xml:space="preserve"> CITATION UNE12 \l 12298 </w:instrText>
            </w:r>
          </w:ins>
          <w:r w:rsidR="00F97DF2">
            <w:rPr>
              <w:sz w:val="24"/>
              <w:lang w:val="es-EC"/>
            </w:rPr>
            <w:fldChar w:fldCharType="separate"/>
          </w:r>
          <w:ins w:id="3052" w:author="Contabilidad" w:date="2021-09-06T15:37:00Z">
            <w:r w:rsidR="00F97DF2">
              <w:rPr>
                <w:noProof/>
                <w:sz w:val="24"/>
                <w:lang w:val="es-EC"/>
              </w:rPr>
              <w:t xml:space="preserve"> </w:t>
            </w:r>
            <w:r w:rsidR="00F97DF2" w:rsidRPr="00F97DF2">
              <w:rPr>
                <w:noProof/>
                <w:sz w:val="24"/>
                <w:lang w:val="es-EC"/>
                <w:rPrChange w:id="3053" w:author="Contabilidad" w:date="2021-09-06T15:37:00Z">
                  <w:rPr/>
                </w:rPrChange>
              </w:rPr>
              <w:t>(UNESCO 2012)</w:t>
            </w:r>
            <w:r w:rsidR="00F97DF2">
              <w:rPr>
                <w:sz w:val="24"/>
                <w:lang w:val="es-EC"/>
              </w:rPr>
              <w:fldChar w:fldCharType="end"/>
            </w:r>
          </w:ins>
          <w:customXmlInsRangeStart w:id="3054" w:author="Contabilidad" w:date="2021-09-06T15:37:00Z"/>
        </w:sdtContent>
      </w:sdt>
      <w:customXmlInsRangeEnd w:id="3054"/>
      <w:r w:rsidRPr="00C6327D">
        <w:rPr>
          <w:sz w:val="24"/>
          <w:lang w:val="es-EC"/>
        </w:rPr>
        <w:t xml:space="preserve">. </w:t>
      </w:r>
      <w:ins w:id="3055" w:author="Contabilidad" w:date="2021-09-06T15:38:00Z">
        <w:r w:rsidR="00F97DF2">
          <w:rPr>
            <w:sz w:val="24"/>
            <w:lang w:val="es-EC"/>
          </w:rPr>
          <w:t>Y que</w:t>
        </w:r>
      </w:ins>
      <w:del w:id="3056" w:author="Contabilidad" w:date="2021-09-06T15:38:00Z">
        <w:r w:rsidDel="00F97DF2">
          <w:rPr>
            <w:sz w:val="24"/>
            <w:lang w:val="es-EC"/>
          </w:rPr>
          <w:delText>P</w:delText>
        </w:r>
      </w:del>
      <w:ins w:id="3057" w:author="Contabilidad" w:date="2021-09-06T15:38:00Z">
        <w:r w:rsidR="00F97DF2">
          <w:rPr>
            <w:sz w:val="24"/>
            <w:lang w:val="es-EC"/>
          </w:rPr>
          <w:t xml:space="preserve"> “P</w:t>
        </w:r>
      </w:ins>
      <w:r>
        <w:rPr>
          <w:sz w:val="24"/>
          <w:lang w:val="es-EC"/>
        </w:rPr>
        <w:t xml:space="preserve">ese </w:t>
      </w:r>
      <w:r w:rsidRPr="00C6327D">
        <w:rPr>
          <w:sz w:val="24"/>
          <w:lang w:val="es-EC"/>
        </w:rPr>
        <w:t>a que los objetivos nacionales destacan el deseo de consolidar el sector, como fue explicado anteriormente, los objetivos definidos a nivel nacional para promover el crecimiento aún no se están cumpliendo</w:t>
      </w:r>
      <w:ins w:id="3058" w:author="Contabilidad" w:date="2021-09-06T15:38:00Z">
        <w:r w:rsidR="00F97DF2">
          <w:rPr>
            <w:sz w:val="24"/>
            <w:lang w:val="es-EC"/>
          </w:rPr>
          <w:t>”</w:t>
        </w:r>
      </w:ins>
      <w:customXmlInsRangeStart w:id="3059" w:author="Contabilidad" w:date="2021-09-06T15:38:00Z"/>
      <w:sdt>
        <w:sdtPr>
          <w:rPr>
            <w:sz w:val="24"/>
            <w:lang w:val="es-EC"/>
          </w:rPr>
          <w:id w:val="689804763"/>
          <w:citation/>
        </w:sdtPr>
        <w:sdtEndPr/>
        <w:sdtContent>
          <w:customXmlInsRangeEnd w:id="3059"/>
          <w:ins w:id="3060" w:author="Contabilidad" w:date="2021-09-06T15:38:00Z">
            <w:r w:rsidR="00F97DF2">
              <w:rPr>
                <w:sz w:val="24"/>
                <w:lang w:val="es-EC"/>
              </w:rPr>
              <w:fldChar w:fldCharType="begin"/>
            </w:r>
            <w:r w:rsidR="00F97DF2">
              <w:rPr>
                <w:sz w:val="24"/>
                <w:lang w:val="es-EC"/>
              </w:rPr>
              <w:instrText xml:space="preserve"> CITATION UNE12 \l 12298 </w:instrText>
            </w:r>
          </w:ins>
          <w:r w:rsidR="00F97DF2">
            <w:rPr>
              <w:sz w:val="24"/>
              <w:lang w:val="es-EC"/>
            </w:rPr>
            <w:fldChar w:fldCharType="separate"/>
          </w:r>
          <w:ins w:id="3061" w:author="Contabilidad" w:date="2021-09-06T15:38:00Z">
            <w:r w:rsidR="00F97DF2">
              <w:rPr>
                <w:noProof/>
                <w:sz w:val="24"/>
                <w:lang w:val="es-EC"/>
              </w:rPr>
              <w:t xml:space="preserve"> </w:t>
            </w:r>
            <w:r w:rsidR="00F97DF2" w:rsidRPr="00F97DF2">
              <w:rPr>
                <w:noProof/>
                <w:sz w:val="24"/>
                <w:lang w:val="es-EC"/>
                <w:rPrChange w:id="3062" w:author="Contabilidad" w:date="2021-09-06T15:38:00Z">
                  <w:rPr/>
                </w:rPrChange>
              </w:rPr>
              <w:t>(UNESCO 2012)</w:t>
            </w:r>
            <w:r w:rsidR="00F97DF2">
              <w:rPr>
                <w:sz w:val="24"/>
                <w:lang w:val="es-EC"/>
              </w:rPr>
              <w:fldChar w:fldCharType="end"/>
            </w:r>
          </w:ins>
          <w:customXmlInsRangeStart w:id="3063" w:author="Contabilidad" w:date="2021-09-06T15:38:00Z"/>
        </w:sdtContent>
      </w:sdt>
      <w:customXmlInsRangeEnd w:id="3063"/>
      <w:r w:rsidRPr="00C6327D">
        <w:rPr>
          <w:sz w:val="24"/>
          <w:lang w:val="es-EC"/>
        </w:rPr>
        <w:t>.</w:t>
      </w:r>
      <w:del w:id="3064" w:author="Contabilidad" w:date="2021-09-06T15:38:00Z">
        <w:r w:rsidRPr="00C6327D" w:rsidDel="00F97DF2">
          <w:rPr>
            <w:rStyle w:val="Refdenotaalpie"/>
            <w:sz w:val="24"/>
            <w:lang w:val="es-EC"/>
          </w:rPr>
          <w:footnoteReference w:id="30"/>
        </w:r>
      </w:del>
    </w:p>
    <w:p w:rsidR="00655C9B" w:rsidRDefault="00655C9B">
      <w:pPr>
        <w:spacing w:line="480" w:lineRule="auto"/>
        <w:ind w:firstLine="708"/>
        <w:rPr>
          <w:ins w:id="3067" w:author="Contabilidad" w:date="2021-09-03T08:17:00Z"/>
          <w:color w:val="000000"/>
        </w:rPr>
        <w:pPrChange w:id="3068" w:author="Contabilidad" w:date="2021-09-03T01:59:00Z">
          <w:pPr>
            <w:ind w:firstLine="708"/>
          </w:pPr>
        </w:pPrChange>
      </w:pPr>
    </w:p>
    <w:p w:rsidR="00EE5E87" w:rsidRDefault="00EE5E87">
      <w:pPr>
        <w:spacing w:line="480" w:lineRule="auto"/>
        <w:ind w:firstLine="708"/>
        <w:rPr>
          <w:ins w:id="3069" w:author="Contabilidad" w:date="2021-08-25T13:43:00Z"/>
          <w:color w:val="000000"/>
          <w:lang w:val="es-EC"/>
        </w:rPr>
        <w:pPrChange w:id="3070" w:author="Contabilidad" w:date="2021-09-03T01:59:00Z">
          <w:pPr>
            <w:ind w:firstLine="708"/>
          </w:pPr>
        </w:pPrChange>
      </w:pPr>
      <w:ins w:id="3071" w:author="Contabilidad" w:date="2021-08-25T13:40:00Z">
        <w:r>
          <w:rPr>
            <w:color w:val="000000"/>
          </w:rPr>
          <w:t>Bajo esta lógica l</w:t>
        </w:r>
      </w:ins>
      <w:ins w:id="3072" w:author="Contabilidad" w:date="2021-08-25T13:39:00Z">
        <w:r w:rsidRPr="00EE5E87">
          <w:rPr>
            <w:color w:val="000000"/>
            <w:rPrChange w:id="3073" w:author="Contabilidad" w:date="2021-08-25T13:40:00Z">
              <w:rPr>
                <w:color w:val="000000"/>
                <w:sz w:val="27"/>
                <w:szCs w:val="27"/>
              </w:rPr>
            </w:rPrChange>
          </w:rPr>
          <w:t>os estudiantes, docentes y los sectores populares son protag</w:t>
        </w:r>
        <w:r w:rsidRPr="002B46CE">
          <w:rPr>
            <w:color w:val="000000"/>
          </w:rPr>
          <w:t>onistas de la acción educativa;</w:t>
        </w:r>
      </w:ins>
      <w:ins w:id="3074" w:author="Contabilidad" w:date="2021-08-25T13:40:00Z">
        <w:r>
          <w:rPr>
            <w:color w:val="000000"/>
          </w:rPr>
          <w:t xml:space="preserve"> </w:t>
        </w:r>
      </w:ins>
      <w:ins w:id="3075" w:author="Contabilidad" w:date="2021-08-25T13:39:00Z">
        <w:r w:rsidRPr="00EE5E87">
          <w:rPr>
            <w:color w:val="000000"/>
            <w:rPrChange w:id="3076" w:author="Contabilidad" w:date="2021-08-25T13:40:00Z">
              <w:rPr>
                <w:color w:val="000000"/>
                <w:sz w:val="27"/>
                <w:szCs w:val="27"/>
              </w:rPr>
            </w:rPrChange>
          </w:rPr>
          <w:t>la población docente (educador-educando) no está abocada a transmitir o transferir conocimiento</w:t>
        </w:r>
      </w:ins>
      <w:ins w:id="3077" w:author="Contabilidad" w:date="2021-08-25T13:41:00Z">
        <w:r>
          <w:rPr>
            <w:color w:val="000000"/>
          </w:rPr>
          <w:t>.</w:t>
        </w:r>
      </w:ins>
      <w:ins w:id="3078" w:author="Contabilidad" w:date="2021-08-25T13:39:00Z">
        <w:r w:rsidRPr="00EE5E87">
          <w:rPr>
            <w:rStyle w:val="Refdenotaalpie"/>
            <w:lang w:val="es-EC"/>
            <w:rPrChange w:id="3079" w:author="Contabilidad" w:date="2021-08-25T13:40:00Z">
              <w:rPr>
                <w:rStyle w:val="Refdenotaalpie"/>
                <w:sz w:val="24"/>
                <w:lang w:val="es-EC"/>
              </w:rPr>
            </w:rPrChange>
          </w:rPr>
          <w:footnoteReference w:id="31"/>
        </w:r>
      </w:ins>
      <w:ins w:id="3088" w:author="Contabilidad" w:date="2021-08-25T13:41:00Z">
        <w:r>
          <w:rPr>
            <w:color w:val="000000"/>
            <w:lang w:val="es-EC"/>
          </w:rPr>
          <w:t xml:space="preserve"> De esta forma los procesos de apreciación, investigación y desarrollo </w:t>
        </w:r>
        <w:r>
          <w:rPr>
            <w:color w:val="000000"/>
            <w:lang w:val="es-EC"/>
          </w:rPr>
          <w:lastRenderedPageBreak/>
          <w:t xml:space="preserve">se integran </w:t>
        </w:r>
      </w:ins>
      <w:ins w:id="3089" w:author="Contabilidad" w:date="2021-08-25T13:42:00Z">
        <w:r>
          <w:rPr>
            <w:color w:val="000000"/>
            <w:lang w:val="es-EC"/>
          </w:rPr>
          <w:t>más complejamente que en un proceso de inducción bajo un método unilateral de formación en el que el Educador busca transferir sus conocimientos y no necesariamente ser parte de un proceso de desarrollo comunitario en el que</w:t>
        </w:r>
      </w:ins>
      <w:ins w:id="3090" w:author="Contabilidad" w:date="2021-08-25T13:43:00Z">
        <w:r>
          <w:rPr>
            <w:color w:val="000000"/>
            <w:lang w:val="es-EC"/>
          </w:rPr>
          <w:t xml:space="preserve"> él sólo prepara el territorio para el desarrollo. </w:t>
        </w:r>
      </w:ins>
    </w:p>
    <w:p w:rsidR="00EE5E87" w:rsidRPr="00EE5E87" w:rsidRDefault="00EE5E87">
      <w:pPr>
        <w:spacing w:line="480" w:lineRule="auto"/>
        <w:ind w:firstLine="708"/>
        <w:rPr>
          <w:lang w:val="es-EC"/>
          <w:rPrChange w:id="3091" w:author="Contabilidad" w:date="2021-08-25T13:41:00Z">
            <w:rPr>
              <w:sz w:val="24"/>
              <w:lang w:val="es-EC"/>
            </w:rPr>
          </w:rPrChange>
        </w:rPr>
        <w:pPrChange w:id="3092" w:author="Contabilidad" w:date="2021-09-03T01:59:00Z">
          <w:pPr>
            <w:ind w:firstLine="708"/>
          </w:pPr>
        </w:pPrChange>
      </w:pPr>
      <w:ins w:id="3093" w:author="Contabilidad" w:date="2021-08-25T13:41:00Z">
        <w:r>
          <w:rPr>
            <w:color w:val="000000"/>
            <w:lang w:val="es-EC"/>
          </w:rPr>
          <w:t xml:space="preserve"> </w:t>
        </w:r>
      </w:ins>
    </w:p>
    <w:p w:rsidR="00924A95" w:rsidRPr="00C6327D" w:rsidRDefault="00924A95">
      <w:pPr>
        <w:keepNext/>
        <w:spacing w:line="480" w:lineRule="auto"/>
        <w:rPr>
          <w:sz w:val="24"/>
          <w:lang w:val="es-EC"/>
        </w:rPr>
        <w:pPrChange w:id="3094" w:author="Contabilidad" w:date="2021-09-03T01:59:00Z">
          <w:pPr>
            <w:keepNext/>
          </w:pPr>
        </w:pPrChange>
      </w:pPr>
      <w:r w:rsidRPr="00C6327D">
        <w:rPr>
          <w:noProof/>
          <w:sz w:val="24"/>
          <w:lang w:val="es-EC" w:eastAsia="es-EC" w:bidi="ar-SA"/>
        </w:rPr>
        <w:drawing>
          <wp:inline distT="0" distB="0" distL="0" distR="0" wp14:anchorId="324A66A4" wp14:editId="6B506B61">
            <wp:extent cx="5362414" cy="2734869"/>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0401" cy="2769543"/>
                    </a:xfrm>
                    <a:prstGeom prst="rect">
                      <a:avLst/>
                    </a:prstGeom>
                    <a:noFill/>
                    <a:ln>
                      <a:noFill/>
                    </a:ln>
                  </pic:spPr>
                </pic:pic>
              </a:graphicData>
            </a:graphic>
          </wp:inline>
        </w:drawing>
      </w:r>
    </w:p>
    <w:p w:rsidR="00924A95" w:rsidRPr="00E64085" w:rsidRDefault="00924A95">
      <w:pPr>
        <w:pStyle w:val="Epgrafe"/>
        <w:rPr>
          <w:rPrChange w:id="3095" w:author="Contabilidad" w:date="2021-09-03T11:09:00Z">
            <w:rPr>
              <w:b w:val="0"/>
              <w:bCs w:val="0"/>
              <w:i/>
              <w:iCs/>
              <w:color w:val="1F497D" w:themeColor="text2"/>
              <w:sz w:val="20"/>
              <w:lang w:val="es-EC"/>
            </w:rPr>
          </w:rPrChange>
        </w:rPr>
        <w:pPrChange w:id="3096" w:author="Contabilidad" w:date="2021-09-03T11:09:00Z">
          <w:pPr>
            <w:pStyle w:val="Epgrafe"/>
            <w:spacing w:line="240" w:lineRule="auto"/>
            <w:jc w:val="center"/>
          </w:pPr>
        </w:pPrChange>
      </w:pPr>
      <w:r w:rsidRPr="00E64085">
        <w:rPr>
          <w:rPrChange w:id="3097" w:author="Contabilidad" w:date="2021-09-03T11:09:00Z">
            <w:rPr>
              <w:b w:val="0"/>
              <w:bCs w:val="0"/>
              <w:i/>
              <w:iCs/>
              <w:color w:val="1F497D" w:themeColor="text2"/>
              <w:sz w:val="20"/>
              <w:lang w:val="es-EC"/>
            </w:rPr>
          </w:rPrChange>
        </w:rPr>
        <w:t xml:space="preserve">Figure </w:t>
      </w:r>
      <w:del w:id="3098" w:author="Contabilidad" w:date="2021-09-03T11:09:00Z">
        <w:r w:rsidRPr="00E64085" w:rsidDel="00E64085">
          <w:rPr>
            <w:rPrChange w:id="3099" w:author="Contabilidad" w:date="2021-09-03T11:09:00Z">
              <w:rPr>
                <w:b w:val="0"/>
                <w:bCs w:val="0"/>
                <w:i/>
                <w:iCs/>
                <w:color w:val="1F497D" w:themeColor="text2"/>
                <w:sz w:val="20"/>
                <w:lang w:val="es-EC"/>
              </w:rPr>
            </w:rPrChange>
          </w:rPr>
          <w:fldChar w:fldCharType="begin"/>
        </w:r>
        <w:r w:rsidRPr="00E64085" w:rsidDel="00E64085">
          <w:rPr>
            <w:rPrChange w:id="3100" w:author="Contabilidad" w:date="2021-09-03T11:09:00Z">
              <w:rPr>
                <w:b w:val="0"/>
                <w:bCs w:val="0"/>
                <w:i/>
                <w:iCs/>
                <w:color w:val="1F497D" w:themeColor="text2"/>
                <w:sz w:val="20"/>
                <w:lang w:val="es-EC"/>
              </w:rPr>
            </w:rPrChange>
          </w:rPr>
          <w:delInstrText xml:space="preserve"> SEQ Figure \* ARABIC </w:delInstrText>
        </w:r>
        <w:r w:rsidRPr="00E64085" w:rsidDel="00E64085">
          <w:rPr>
            <w:rPrChange w:id="3101" w:author="Contabilidad" w:date="2021-09-03T11:09:00Z">
              <w:rPr>
                <w:b w:val="0"/>
                <w:bCs w:val="0"/>
                <w:i/>
                <w:iCs/>
                <w:color w:val="1F497D" w:themeColor="text2"/>
                <w:sz w:val="20"/>
                <w:lang w:val="es-EC"/>
              </w:rPr>
            </w:rPrChange>
          </w:rPr>
          <w:fldChar w:fldCharType="separate"/>
        </w:r>
        <w:r w:rsidRPr="00E64085" w:rsidDel="00E64085">
          <w:rPr>
            <w:rPrChange w:id="3102" w:author="Contabilidad" w:date="2021-09-03T11:09:00Z">
              <w:rPr>
                <w:b w:val="0"/>
                <w:bCs w:val="0"/>
                <w:i/>
                <w:iCs/>
                <w:noProof/>
                <w:color w:val="1F497D" w:themeColor="text2"/>
                <w:sz w:val="20"/>
                <w:lang w:val="es-EC"/>
              </w:rPr>
            </w:rPrChange>
          </w:rPr>
          <w:delText>5</w:delText>
        </w:r>
        <w:r w:rsidRPr="00E64085" w:rsidDel="00E64085">
          <w:rPr>
            <w:rPrChange w:id="3103" w:author="Contabilidad" w:date="2021-09-03T11:09:00Z">
              <w:rPr>
                <w:b w:val="0"/>
                <w:bCs w:val="0"/>
                <w:i/>
                <w:iCs/>
                <w:color w:val="1F497D" w:themeColor="text2"/>
                <w:sz w:val="20"/>
                <w:lang w:val="es-EC"/>
              </w:rPr>
            </w:rPrChange>
          </w:rPr>
          <w:fldChar w:fldCharType="end"/>
        </w:r>
        <w:r w:rsidRPr="00E64085" w:rsidDel="00E64085">
          <w:rPr>
            <w:rPrChange w:id="3104" w:author="Contabilidad" w:date="2021-09-03T11:09:00Z">
              <w:rPr>
                <w:b w:val="0"/>
                <w:bCs w:val="0"/>
                <w:i/>
                <w:iCs/>
                <w:color w:val="1F497D" w:themeColor="text2"/>
                <w:sz w:val="20"/>
                <w:lang w:val="es-EC"/>
              </w:rPr>
            </w:rPrChange>
          </w:rPr>
          <w:delText xml:space="preserve"> </w:delText>
        </w:r>
      </w:del>
      <w:ins w:id="3105" w:author="Contabilidad" w:date="2021-09-03T11:09:00Z">
        <w:r w:rsidR="00E64085" w:rsidRPr="00E64085">
          <w:rPr>
            <w:rPrChange w:id="3106" w:author="Contabilidad" w:date="2021-09-03T11:09:00Z">
              <w:rPr>
                <w:b w:val="0"/>
                <w:bCs w:val="0"/>
                <w:i/>
                <w:iCs/>
                <w:color w:val="1F497D" w:themeColor="text2"/>
                <w:sz w:val="20"/>
                <w:lang w:val="es-EC"/>
              </w:rPr>
            </w:rPrChange>
          </w:rPr>
          <w:t xml:space="preserve">3 </w:t>
        </w:r>
      </w:ins>
      <w:r w:rsidRPr="00E64085">
        <w:rPr>
          <w:rPrChange w:id="3107" w:author="Contabilidad" w:date="2021-09-03T11:09:00Z">
            <w:rPr>
              <w:b w:val="0"/>
              <w:bCs w:val="0"/>
              <w:i/>
              <w:iCs/>
              <w:color w:val="1F497D" w:themeColor="text2"/>
              <w:sz w:val="20"/>
              <w:lang w:val="es-EC"/>
            </w:rPr>
          </w:rPrChange>
        </w:rPr>
        <w:t>ADN de cultura para el desarrollo del Ecuador</w:t>
      </w:r>
    </w:p>
    <w:p w:rsidR="00924A95" w:rsidRPr="00C6327D" w:rsidRDefault="00924A95">
      <w:pPr>
        <w:keepNext/>
        <w:spacing w:line="480" w:lineRule="auto"/>
        <w:jc w:val="center"/>
        <w:rPr>
          <w:sz w:val="24"/>
          <w:lang w:val="es-EC"/>
        </w:rPr>
        <w:pPrChange w:id="3108" w:author="Contabilidad" w:date="2021-09-03T01:59:00Z">
          <w:pPr>
            <w:keepNext/>
            <w:jc w:val="center"/>
          </w:pPr>
        </w:pPrChange>
      </w:pPr>
      <w:r w:rsidRPr="00C6327D">
        <w:rPr>
          <w:noProof/>
          <w:sz w:val="24"/>
          <w:lang w:val="es-EC" w:eastAsia="es-EC" w:bidi="ar-SA"/>
        </w:rPr>
        <w:drawing>
          <wp:inline distT="0" distB="0" distL="0" distR="0" wp14:anchorId="07346539" wp14:editId="001BEE4A">
            <wp:extent cx="3750310" cy="2270760"/>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0310" cy="2270760"/>
                    </a:xfrm>
                    <a:prstGeom prst="rect">
                      <a:avLst/>
                    </a:prstGeom>
                    <a:noFill/>
                    <a:ln>
                      <a:noFill/>
                    </a:ln>
                  </pic:spPr>
                </pic:pic>
              </a:graphicData>
            </a:graphic>
          </wp:inline>
        </w:drawing>
      </w:r>
    </w:p>
    <w:p w:rsidR="00924A95" w:rsidRPr="00E64085" w:rsidRDefault="00924A95">
      <w:pPr>
        <w:pStyle w:val="Epgrafe"/>
        <w:rPr>
          <w:rPrChange w:id="3109" w:author="Contabilidad" w:date="2021-09-03T11:10:00Z">
            <w:rPr>
              <w:b w:val="0"/>
              <w:bCs w:val="0"/>
              <w:i/>
              <w:iCs/>
              <w:color w:val="1F497D" w:themeColor="text2"/>
              <w:sz w:val="20"/>
              <w:lang w:val="es-EC"/>
            </w:rPr>
          </w:rPrChange>
        </w:rPr>
        <w:pPrChange w:id="3110" w:author="Contabilidad" w:date="2021-09-03T11:10:00Z">
          <w:pPr>
            <w:pStyle w:val="Epgrafe"/>
            <w:spacing w:line="240" w:lineRule="auto"/>
            <w:jc w:val="center"/>
          </w:pPr>
        </w:pPrChange>
      </w:pPr>
      <w:r w:rsidRPr="00E64085">
        <w:rPr>
          <w:rPrChange w:id="3111" w:author="Contabilidad" w:date="2021-09-03T11:10:00Z">
            <w:rPr>
              <w:b w:val="0"/>
              <w:bCs w:val="0"/>
              <w:i/>
              <w:iCs/>
              <w:color w:val="1F497D" w:themeColor="text2"/>
              <w:sz w:val="20"/>
              <w:lang w:val="es-EC"/>
            </w:rPr>
          </w:rPrChange>
        </w:rPr>
        <w:t xml:space="preserve">Figure </w:t>
      </w:r>
      <w:del w:id="3112" w:author="Contabilidad" w:date="2021-09-03T11:10:00Z">
        <w:r w:rsidRPr="00E64085" w:rsidDel="00E64085">
          <w:rPr>
            <w:rPrChange w:id="3113" w:author="Contabilidad" w:date="2021-09-03T11:10:00Z">
              <w:rPr>
                <w:b w:val="0"/>
                <w:bCs w:val="0"/>
                <w:i/>
                <w:iCs/>
                <w:color w:val="1F497D" w:themeColor="text2"/>
                <w:sz w:val="20"/>
                <w:lang w:val="es-EC"/>
              </w:rPr>
            </w:rPrChange>
          </w:rPr>
          <w:fldChar w:fldCharType="begin"/>
        </w:r>
        <w:r w:rsidRPr="00E64085" w:rsidDel="00E64085">
          <w:rPr>
            <w:rPrChange w:id="3114" w:author="Contabilidad" w:date="2021-09-03T11:10:00Z">
              <w:rPr>
                <w:b w:val="0"/>
                <w:bCs w:val="0"/>
                <w:i/>
                <w:iCs/>
                <w:color w:val="1F497D" w:themeColor="text2"/>
                <w:sz w:val="20"/>
                <w:lang w:val="es-EC"/>
              </w:rPr>
            </w:rPrChange>
          </w:rPr>
          <w:delInstrText xml:space="preserve"> SEQ Figure \* ARABIC </w:delInstrText>
        </w:r>
        <w:r w:rsidRPr="00E64085" w:rsidDel="00E64085">
          <w:rPr>
            <w:rPrChange w:id="3115" w:author="Contabilidad" w:date="2021-09-03T11:10:00Z">
              <w:rPr>
                <w:b w:val="0"/>
                <w:bCs w:val="0"/>
                <w:i/>
                <w:iCs/>
                <w:color w:val="1F497D" w:themeColor="text2"/>
                <w:sz w:val="20"/>
                <w:lang w:val="es-EC"/>
              </w:rPr>
            </w:rPrChange>
          </w:rPr>
          <w:fldChar w:fldCharType="separate"/>
        </w:r>
        <w:r w:rsidRPr="00E64085" w:rsidDel="00E64085">
          <w:rPr>
            <w:rPrChange w:id="3116" w:author="Contabilidad" w:date="2021-09-03T11:10:00Z">
              <w:rPr>
                <w:b w:val="0"/>
                <w:bCs w:val="0"/>
                <w:i/>
                <w:iCs/>
                <w:color w:val="1F497D" w:themeColor="text2"/>
                <w:sz w:val="20"/>
                <w:lang w:val="es-EC"/>
              </w:rPr>
            </w:rPrChange>
          </w:rPr>
          <w:delText>6</w:delText>
        </w:r>
        <w:r w:rsidRPr="00E64085" w:rsidDel="00E64085">
          <w:rPr>
            <w:rPrChange w:id="3117" w:author="Contabilidad" w:date="2021-09-03T11:10:00Z">
              <w:rPr>
                <w:b w:val="0"/>
                <w:bCs w:val="0"/>
                <w:i/>
                <w:iCs/>
                <w:color w:val="1F497D" w:themeColor="text2"/>
                <w:sz w:val="20"/>
                <w:lang w:val="es-EC"/>
              </w:rPr>
            </w:rPrChange>
          </w:rPr>
          <w:fldChar w:fldCharType="end"/>
        </w:r>
        <w:r w:rsidRPr="00E64085" w:rsidDel="00E64085">
          <w:rPr>
            <w:rPrChange w:id="3118" w:author="Contabilidad" w:date="2021-09-03T11:10:00Z">
              <w:rPr>
                <w:b w:val="0"/>
                <w:bCs w:val="0"/>
                <w:i/>
                <w:iCs/>
                <w:color w:val="1F497D" w:themeColor="text2"/>
                <w:sz w:val="20"/>
                <w:lang w:val="es-EC"/>
              </w:rPr>
            </w:rPrChange>
          </w:rPr>
          <w:delText xml:space="preserve"> </w:delText>
        </w:r>
      </w:del>
      <w:ins w:id="3119" w:author="Contabilidad" w:date="2021-09-03T11:10:00Z">
        <w:r w:rsidR="00E64085">
          <w:t>4</w:t>
        </w:r>
        <w:r w:rsidR="00E64085" w:rsidRPr="00E64085">
          <w:rPr>
            <w:rPrChange w:id="3120" w:author="Contabilidad" w:date="2021-09-03T11:10:00Z">
              <w:rPr>
                <w:b w:val="0"/>
                <w:bCs w:val="0"/>
                <w:i/>
                <w:iCs/>
                <w:color w:val="1F497D" w:themeColor="text2"/>
                <w:sz w:val="20"/>
                <w:lang w:val="es-EC"/>
              </w:rPr>
            </w:rPrChange>
          </w:rPr>
          <w:t xml:space="preserve"> </w:t>
        </w:r>
      </w:ins>
      <w:r w:rsidRPr="00E64085">
        <w:rPr>
          <w:rPrChange w:id="3121" w:author="Contabilidad" w:date="2021-09-03T11:10:00Z">
            <w:rPr>
              <w:b w:val="0"/>
              <w:bCs w:val="0"/>
              <w:i/>
              <w:iCs/>
              <w:color w:val="1F497D" w:themeColor="text2"/>
              <w:sz w:val="20"/>
              <w:lang w:val="es-EC"/>
            </w:rPr>
          </w:rPrChange>
        </w:rPr>
        <w:t>Indicadores del ADN de cultura para el desarrollo del Ecuador</w:t>
      </w:r>
    </w:p>
    <w:p w:rsidR="00924A95" w:rsidRPr="00C6327D" w:rsidRDefault="00924A95">
      <w:pPr>
        <w:spacing w:line="480" w:lineRule="auto"/>
        <w:ind w:firstLine="708"/>
        <w:rPr>
          <w:sz w:val="24"/>
          <w:lang w:val="es-EC"/>
        </w:rPr>
        <w:pPrChange w:id="3122" w:author="Contabilidad" w:date="2021-09-03T01:59:00Z">
          <w:pPr>
            <w:ind w:firstLine="708"/>
          </w:pPr>
        </w:pPrChange>
      </w:pPr>
      <w:r w:rsidRPr="00C6327D">
        <w:rPr>
          <w:sz w:val="24"/>
          <w:lang w:val="es-EC"/>
        </w:rPr>
        <w:t xml:space="preserve">Los niveles más altos que registró la UNESCO en 2012 fueron registrados en el área de Educación y Gobernanza, cuyos resultados afirman que en cuanto a condiciones legislativas y calidad educativa el país está en condiciones de emprender </w:t>
      </w:r>
      <w:del w:id="3123" w:author="Contabilidad" w:date="2021-08-25T10:53:00Z">
        <w:r w:rsidRPr="00C6327D" w:rsidDel="00657BC5">
          <w:rPr>
            <w:sz w:val="24"/>
            <w:lang w:val="es-EC"/>
          </w:rPr>
          <w:delText>en formar</w:delText>
        </w:r>
      </w:del>
      <w:ins w:id="3124" w:author="Contabilidad" w:date="2021-08-25T10:53:00Z">
        <w:r w:rsidR="00657BC5">
          <w:rPr>
            <w:sz w:val="24"/>
            <w:lang w:val="es-EC"/>
          </w:rPr>
          <w:t xml:space="preserve">la formación </w:t>
        </w:r>
        <w:r w:rsidR="00657BC5">
          <w:rPr>
            <w:sz w:val="24"/>
            <w:lang w:val="es-EC"/>
          </w:rPr>
          <w:lastRenderedPageBreak/>
          <w:t>de</w:t>
        </w:r>
      </w:ins>
      <w:r w:rsidRPr="00C6327D">
        <w:rPr>
          <w:sz w:val="24"/>
          <w:lang w:val="es-EC"/>
        </w:rPr>
        <w:t xml:space="preserve"> artistas de todo tipo. Pero su obstáculo se encuentra en la falta de recursos e inversión económica para dar mayor alcance con los resultados. </w:t>
      </w:r>
    </w:p>
    <w:p w:rsidR="00924A95" w:rsidRDefault="00924A95">
      <w:pPr>
        <w:spacing w:line="480" w:lineRule="auto"/>
        <w:ind w:firstLine="720"/>
        <w:rPr>
          <w:sz w:val="24"/>
          <w:lang w:val="es-EC"/>
        </w:rPr>
        <w:pPrChange w:id="3125" w:author="Contabilidad" w:date="2021-09-03T01:59:00Z">
          <w:pPr>
            <w:ind w:firstLine="720"/>
          </w:pPr>
        </w:pPrChange>
      </w:pPr>
    </w:p>
    <w:p w:rsidR="001F759E" w:rsidRPr="00C6327D" w:rsidRDefault="00924A95">
      <w:pPr>
        <w:spacing w:line="480" w:lineRule="auto"/>
        <w:ind w:firstLine="720"/>
        <w:rPr>
          <w:sz w:val="24"/>
          <w:lang w:val="es-EC"/>
        </w:rPr>
        <w:pPrChange w:id="3126" w:author="Contabilidad" w:date="2021-09-03T01:59:00Z">
          <w:pPr>
            <w:ind w:firstLine="720"/>
          </w:pPr>
        </w:pPrChange>
      </w:pPr>
      <w:r>
        <w:rPr>
          <w:sz w:val="24"/>
          <w:lang w:val="es-EC"/>
        </w:rPr>
        <w:t>Por otra parte, e</w:t>
      </w:r>
      <w:r w:rsidR="001F759E" w:rsidRPr="00C6327D">
        <w:rPr>
          <w:sz w:val="24"/>
          <w:lang w:val="es-EC"/>
        </w:rPr>
        <w:t>n la ciudad de Guayaquil, como referencia inicial en cuanto a iluminación escénica teatral,</w:t>
      </w:r>
      <w:ins w:id="3127" w:author="Contabilidad" w:date="2021-08-25T10:49:00Z">
        <w:r w:rsidR="002F186A">
          <w:rPr>
            <w:sz w:val="24"/>
            <w:lang w:val="es-EC"/>
          </w:rPr>
          <w:t xml:space="preserve"> hasta el 2020</w:t>
        </w:r>
      </w:ins>
      <w:r w:rsidR="001F759E" w:rsidRPr="00C6327D">
        <w:rPr>
          <w:sz w:val="24"/>
          <w:lang w:val="es-EC"/>
        </w:rPr>
        <w:t xml:space="preserve"> existen al menos 8 técnicos iluminadores que están introducidos como profesionales dentro del medio laboral, pero sin embargo ninguno cuenta con procesos formativos académicos a pesar de tener incluso hasta 27 años de experiencia en su trabajo. Amaranta Pico, iluminadora en la escena Guayaquileña cree que esta falta de profesionalización se debería al desinterés por parte de las producciones de la ciudad hacia la estética de la luz ya que inmiscuirse en esta área representa un gasto económico más y muchas veces los grupos que producen las obras prefieren evitar ese gasto.</w:t>
      </w:r>
      <w:r w:rsidR="001F759E" w:rsidRPr="00C6327D">
        <w:rPr>
          <w:rStyle w:val="Refdenotaalpie"/>
          <w:sz w:val="24"/>
          <w:lang w:val="es-EC"/>
        </w:rPr>
        <w:footnoteReference w:id="32"/>
      </w:r>
      <w:r w:rsidR="001F759E" w:rsidRPr="00C6327D">
        <w:rPr>
          <w:sz w:val="24"/>
          <w:lang w:val="es-EC"/>
        </w:rPr>
        <w:t xml:space="preserve"> </w:t>
      </w:r>
    </w:p>
    <w:p w:rsidR="001F759E" w:rsidRPr="00C6327D" w:rsidRDefault="001F759E">
      <w:pPr>
        <w:spacing w:line="480" w:lineRule="auto"/>
        <w:rPr>
          <w:sz w:val="24"/>
          <w:lang w:val="es-EC"/>
        </w:rPr>
        <w:pPrChange w:id="3130" w:author="Contabilidad" w:date="2021-09-03T01:59:00Z">
          <w:pPr/>
        </w:pPrChange>
      </w:pPr>
    </w:p>
    <w:p w:rsidR="001F759E" w:rsidRPr="00C6327D" w:rsidRDefault="001F759E">
      <w:pPr>
        <w:spacing w:line="480" w:lineRule="auto"/>
        <w:ind w:firstLine="720"/>
        <w:rPr>
          <w:sz w:val="24"/>
          <w:lang w:val="es-EC"/>
        </w:rPr>
        <w:pPrChange w:id="3131" w:author="Contabilidad" w:date="2021-09-03T01:59:00Z">
          <w:pPr>
            <w:ind w:firstLine="720"/>
          </w:pPr>
        </w:pPrChange>
      </w:pPr>
      <w:proofErr w:type="spellStart"/>
      <w:r w:rsidRPr="00C6327D">
        <w:rPr>
          <w:sz w:val="24"/>
          <w:lang w:val="es-EC"/>
        </w:rPr>
        <w:t>Aracelly</w:t>
      </w:r>
      <w:proofErr w:type="spellEnd"/>
      <w:r w:rsidRPr="00C6327D">
        <w:rPr>
          <w:sz w:val="24"/>
          <w:lang w:val="es-EC"/>
        </w:rPr>
        <w:t xml:space="preserve"> Sán</w:t>
      </w:r>
      <w:r w:rsidR="00924A95">
        <w:rPr>
          <w:sz w:val="24"/>
          <w:lang w:val="es-EC"/>
        </w:rPr>
        <w:t>chez en su investigación del 2020</w:t>
      </w:r>
      <w:r w:rsidRPr="00C6327D">
        <w:rPr>
          <w:sz w:val="24"/>
          <w:lang w:val="es-EC"/>
        </w:rPr>
        <w:t xml:space="preserve"> concluye que la falta de formación de técnicos iluminadores en la ciudad de Guayaquil se debe a una baja demanda del oficio. Pero esta baja demanda no significa que no exista una necesidad urgente en los teatros de Guayaquil, casos como el del Teatro Centro de Arte son un gran ejemplo; ella afirma que, aunque hayan hecho actualizaciones, hacen falta equipos y personal para poder aprovechar el uso de ese espacio de forma más óptima y ni siquiera al máximo de su capacidad. </w:t>
      </w:r>
    </w:p>
    <w:p w:rsidR="001F759E" w:rsidRPr="00C6327D" w:rsidRDefault="001F759E">
      <w:pPr>
        <w:spacing w:line="480" w:lineRule="auto"/>
        <w:ind w:firstLine="720"/>
        <w:rPr>
          <w:sz w:val="24"/>
          <w:lang w:val="es-EC"/>
        </w:rPr>
        <w:pPrChange w:id="3132" w:author="Contabilidad" w:date="2021-09-03T01:59:00Z">
          <w:pPr>
            <w:ind w:firstLine="720"/>
          </w:pPr>
        </w:pPrChange>
      </w:pPr>
    </w:p>
    <w:p w:rsidR="001F759E" w:rsidRPr="00C6327D" w:rsidRDefault="001F759E">
      <w:pPr>
        <w:spacing w:line="480" w:lineRule="auto"/>
        <w:ind w:firstLine="720"/>
        <w:rPr>
          <w:sz w:val="24"/>
          <w:lang w:val="es-EC"/>
        </w:rPr>
        <w:pPrChange w:id="3133" w:author="Contabilidad" w:date="2021-09-03T01:59:00Z">
          <w:pPr>
            <w:ind w:firstLine="720"/>
          </w:pPr>
        </w:pPrChange>
      </w:pPr>
      <w:r w:rsidRPr="00C6327D">
        <w:rPr>
          <w:sz w:val="24"/>
          <w:lang w:val="es-EC"/>
        </w:rPr>
        <w:t xml:space="preserve">Cuando un grupo de profesionales se desenvuelve en un medio laboral que en ocasiones demanda colaboración en un mismo proyecto y estos no mantienen un </w:t>
      </w:r>
      <w:r w:rsidRPr="00C6327D">
        <w:rPr>
          <w:sz w:val="24"/>
          <w:lang w:val="es-EC"/>
        </w:rPr>
        <w:lastRenderedPageBreak/>
        <w:t xml:space="preserve">lenguaje técnico en común, el tiempo de trabajo y la calidad del proyecto se ven involucrados, generando menos atención por parte del público y perdiendo potencial audiencia para un espacio, grupo o productora. Esto repetidas veces en un circuito que está empezando a construirse puede ser determinante en el futuro del mercado, por lo que es urgente que los </w:t>
      </w:r>
      <w:ins w:id="3134" w:author="Contabilidad" w:date="2021-08-25T10:54:00Z">
        <w:r w:rsidR="00657BC5">
          <w:rPr>
            <w:sz w:val="24"/>
            <w:lang w:val="es-EC"/>
          </w:rPr>
          <w:t xml:space="preserve">técnicos </w:t>
        </w:r>
      </w:ins>
      <w:r w:rsidRPr="00C6327D">
        <w:rPr>
          <w:sz w:val="24"/>
          <w:lang w:val="es-EC"/>
        </w:rPr>
        <w:t xml:space="preserve">iluminadores de la ciudad que ya están establecidos logren salir de la estructura del “teatro de guerrilla” para poder empezar a ser un pilar dentro de este circuito económicamente sustentable pero que aún está en vías de desarrollo. </w:t>
      </w:r>
    </w:p>
    <w:p w:rsidR="001F759E" w:rsidRPr="00C6327D" w:rsidRDefault="001F759E">
      <w:pPr>
        <w:spacing w:line="480" w:lineRule="auto"/>
        <w:ind w:firstLine="720"/>
        <w:rPr>
          <w:sz w:val="24"/>
          <w:lang w:val="es-EC"/>
        </w:rPr>
        <w:pPrChange w:id="3135" w:author="Contabilidad" w:date="2021-09-03T01:59:00Z">
          <w:pPr>
            <w:ind w:firstLine="720"/>
          </w:pPr>
        </w:pPrChange>
      </w:pPr>
    </w:p>
    <w:p w:rsidR="001F759E" w:rsidRPr="00C6327D" w:rsidRDefault="00E64085">
      <w:pPr>
        <w:spacing w:line="480" w:lineRule="auto"/>
        <w:ind w:firstLine="720"/>
        <w:rPr>
          <w:sz w:val="24"/>
          <w:lang w:val="es-EC"/>
        </w:rPr>
        <w:pPrChange w:id="3136" w:author="Contabilidad" w:date="2021-09-03T01:59:00Z">
          <w:pPr>
            <w:ind w:firstLine="720"/>
          </w:pPr>
        </w:pPrChange>
      </w:pPr>
      <w:r w:rsidRPr="00C6327D">
        <w:rPr>
          <w:noProof/>
          <w:lang w:val="es-EC" w:eastAsia="es-EC" w:bidi="ar-SA"/>
        </w:rPr>
        <w:drawing>
          <wp:anchor distT="0" distB="0" distL="114300" distR="114300" simplePos="0" relativeHeight="251674112" behindDoc="0" locked="0" layoutInCell="1" allowOverlap="1" wp14:anchorId="663B342C" wp14:editId="084D5A06">
            <wp:simplePos x="0" y="0"/>
            <wp:positionH relativeFrom="column">
              <wp:posOffset>1091565</wp:posOffset>
            </wp:positionH>
            <wp:positionV relativeFrom="paragraph">
              <wp:posOffset>2496820</wp:posOffset>
            </wp:positionV>
            <wp:extent cx="3368040" cy="3004820"/>
            <wp:effectExtent l="0" t="0" r="3810" b="508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8040" cy="300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59E" w:rsidRPr="00C6327D">
        <w:rPr>
          <w:sz w:val="24"/>
          <w:lang w:val="es-EC"/>
        </w:rPr>
        <w:t xml:space="preserve">En una ciudad en donde el conocimiento de las artes y la cultura empieza a complejizarse y a manifestarse en otros campos disciplinarios, es necesario que los recursos intelectuales, dramatúrgicos y compositivos vayan a la </w:t>
      </w:r>
      <w:del w:id="3137" w:author="Contabilidad" w:date="2021-08-17T13:51:00Z">
        <w:r w:rsidR="001F759E" w:rsidRPr="00C6327D" w:rsidDel="00D20ACB">
          <w:rPr>
            <w:sz w:val="24"/>
            <w:lang w:val="es-EC"/>
          </w:rPr>
          <w:delText xml:space="preserve">mano </w:delText>
        </w:r>
      </w:del>
      <w:ins w:id="3138" w:author="Contabilidad" w:date="2021-08-17T13:51:00Z">
        <w:r w:rsidR="00D20ACB">
          <w:rPr>
            <w:sz w:val="24"/>
            <w:lang w:val="es-EC"/>
          </w:rPr>
          <w:t>par</w:t>
        </w:r>
        <w:r w:rsidR="00D20ACB" w:rsidRPr="00C6327D">
          <w:rPr>
            <w:sz w:val="24"/>
            <w:lang w:val="es-EC"/>
          </w:rPr>
          <w:t xml:space="preserve"> </w:t>
        </w:r>
      </w:ins>
      <w:del w:id="3139" w:author="Contabilidad" w:date="2021-08-17T13:51:00Z">
        <w:r w:rsidR="001F759E" w:rsidRPr="00C6327D" w:rsidDel="00D20ACB">
          <w:rPr>
            <w:sz w:val="24"/>
            <w:lang w:val="es-EC"/>
          </w:rPr>
          <w:delText>de</w:delText>
        </w:r>
      </w:del>
      <w:ins w:id="3140" w:author="Contabilidad" w:date="2021-08-17T13:51:00Z">
        <w:r w:rsidR="00D20ACB">
          <w:rPr>
            <w:sz w:val="24"/>
            <w:lang w:val="es-EC"/>
          </w:rPr>
          <w:t>con</w:t>
        </w:r>
      </w:ins>
      <w:del w:id="3141" w:author="Contabilidad" w:date="2021-08-17T13:51:00Z">
        <w:r w:rsidR="001F759E" w:rsidRPr="00C6327D" w:rsidDel="00D20ACB">
          <w:rPr>
            <w:sz w:val="24"/>
            <w:lang w:val="es-EC"/>
          </w:rPr>
          <w:delText xml:space="preserve"> los</w:delText>
        </w:r>
      </w:del>
      <w:r w:rsidR="001F759E" w:rsidRPr="00C6327D">
        <w:rPr>
          <w:sz w:val="24"/>
          <w:lang w:val="es-EC"/>
        </w:rPr>
        <w:t xml:space="preserve"> recursos tecnológicos. Esto se puede aprovechar con la colaboración institucional de otras industrias pertenecientes al sector privado o público por medio de</w:t>
      </w:r>
      <w:del w:id="3142" w:author="Contabilidad" w:date="2021-08-17T13:52:00Z">
        <w:r w:rsidR="001F759E" w:rsidRPr="00C6327D" w:rsidDel="00D20ACB">
          <w:rPr>
            <w:sz w:val="24"/>
            <w:lang w:val="es-EC"/>
          </w:rPr>
          <w:delText xml:space="preserve"> los </w:delText>
        </w:r>
      </w:del>
      <w:ins w:id="3143" w:author="Contabilidad" w:date="2021-08-17T13:52:00Z">
        <w:r w:rsidR="00D20ACB">
          <w:rPr>
            <w:sz w:val="24"/>
            <w:lang w:val="es-EC"/>
          </w:rPr>
          <w:t xml:space="preserve"> </w:t>
        </w:r>
      </w:ins>
      <w:r w:rsidR="001F759E" w:rsidRPr="00C6327D">
        <w:rPr>
          <w:sz w:val="24"/>
          <w:lang w:val="es-EC"/>
        </w:rPr>
        <w:t xml:space="preserve">incentivos tributarios </w:t>
      </w:r>
      <w:ins w:id="3144" w:author="Contabilidad" w:date="2021-08-17T13:53:00Z">
        <w:r w:rsidR="00D20ACB">
          <w:rPr>
            <w:sz w:val="24"/>
            <w:lang w:val="es-EC"/>
          </w:rPr>
          <w:t xml:space="preserve">como los </w:t>
        </w:r>
      </w:ins>
      <w:r w:rsidR="001F759E" w:rsidRPr="00C6327D">
        <w:rPr>
          <w:sz w:val="24"/>
          <w:lang w:val="es-EC"/>
        </w:rPr>
        <w:t xml:space="preserve">que se establecieron en el año 2019 para fomentar la inversión en producción artística, como se mencionó anteriormente. </w:t>
      </w:r>
    </w:p>
    <w:p w:rsidR="001F759E" w:rsidRPr="00C6327D" w:rsidRDefault="001F759E">
      <w:pPr>
        <w:pStyle w:val="Epgrafe"/>
        <w:rPr>
          <w:lang w:val="es-EC"/>
        </w:rPr>
        <w:pPrChange w:id="3145" w:author="Contabilidad" w:date="2021-09-03T11:10:00Z">
          <w:pPr>
            <w:keepNext/>
            <w:ind w:firstLine="720"/>
            <w:jc w:val="center"/>
          </w:pPr>
        </w:pPrChange>
      </w:pPr>
    </w:p>
    <w:p w:rsidR="001F759E" w:rsidRPr="00E64085" w:rsidRDefault="001F759E">
      <w:pPr>
        <w:pStyle w:val="Epgrafe"/>
        <w:rPr>
          <w:rPrChange w:id="3146" w:author="Contabilidad" w:date="2021-09-03T11:10:00Z">
            <w:rPr>
              <w:sz w:val="20"/>
              <w:lang w:val="es-EC"/>
            </w:rPr>
          </w:rPrChange>
        </w:rPr>
        <w:pPrChange w:id="3147" w:author="Contabilidad" w:date="2021-09-03T11:10:00Z">
          <w:pPr>
            <w:pStyle w:val="Epgrafe"/>
            <w:jc w:val="center"/>
          </w:pPr>
        </w:pPrChange>
      </w:pPr>
      <w:del w:id="3148" w:author="Contabilidad" w:date="2021-09-03T11:02:00Z">
        <w:r w:rsidRPr="00E64085" w:rsidDel="0033626E">
          <w:rPr>
            <w:rPrChange w:id="3149" w:author="Contabilidad" w:date="2021-09-03T11:10:00Z">
              <w:rPr>
                <w:sz w:val="20"/>
                <w:lang w:val="es-EC"/>
              </w:rPr>
            </w:rPrChange>
          </w:rPr>
          <w:delText xml:space="preserve">Figure </w:delText>
        </w:r>
      </w:del>
      <w:del w:id="3150" w:author="Contabilidad" w:date="2021-09-03T11:05:00Z">
        <w:r w:rsidR="0057411A" w:rsidRPr="00E64085" w:rsidDel="00E64085">
          <w:rPr>
            <w:rPrChange w:id="3151" w:author="Contabilidad" w:date="2021-09-03T11:10:00Z">
              <w:rPr>
                <w:sz w:val="20"/>
                <w:lang w:val="es-EC"/>
              </w:rPr>
            </w:rPrChange>
          </w:rPr>
          <w:delText>3</w:delText>
        </w:r>
      </w:del>
      <w:del w:id="3152" w:author="Contabilidad" w:date="2021-09-03T11:02:00Z">
        <w:r w:rsidRPr="00E64085" w:rsidDel="0033626E">
          <w:rPr>
            <w:rPrChange w:id="3153" w:author="Contabilidad" w:date="2021-09-03T11:10:00Z">
              <w:rPr>
                <w:sz w:val="20"/>
                <w:lang w:val="es-EC"/>
              </w:rPr>
            </w:rPrChange>
          </w:rPr>
          <w:delText>:</w:delText>
        </w:r>
      </w:del>
      <w:del w:id="3154" w:author="Contabilidad" w:date="2021-09-03T11:05:00Z">
        <w:r w:rsidRPr="00E64085" w:rsidDel="00E64085">
          <w:rPr>
            <w:rPrChange w:id="3155" w:author="Contabilidad" w:date="2021-09-03T11:10:00Z">
              <w:rPr>
                <w:i/>
                <w:sz w:val="20"/>
                <w:lang w:val="es-EC"/>
              </w:rPr>
            </w:rPrChange>
          </w:rPr>
          <w:delText xml:space="preserve"> </w:delText>
        </w:r>
      </w:del>
      <w:r w:rsidRPr="00E64085">
        <w:rPr>
          <w:rPrChange w:id="3156" w:author="Contabilidad" w:date="2021-09-03T11:10:00Z">
            <w:rPr>
              <w:i/>
              <w:sz w:val="20"/>
              <w:lang w:val="es-EC"/>
            </w:rPr>
          </w:rPrChange>
        </w:rPr>
        <w:t>F</w:t>
      </w:r>
      <w:ins w:id="3157" w:author="Contabilidad" w:date="2021-09-03T11:10:00Z">
        <w:r w:rsidR="00E64085">
          <w:t>igure 5: F</w:t>
        </w:r>
      </w:ins>
      <w:r w:rsidRPr="00E64085">
        <w:rPr>
          <w:rPrChange w:id="3158" w:author="Contabilidad" w:date="2021-09-03T11:10:00Z">
            <w:rPr>
              <w:i/>
              <w:sz w:val="20"/>
              <w:lang w:val="es-EC"/>
            </w:rPr>
          </w:rPrChange>
        </w:rPr>
        <w:t xml:space="preserve">ormación de los técnicos entrevistados en Guayaquil por </w:t>
      </w:r>
      <w:proofErr w:type="spellStart"/>
      <w:r w:rsidRPr="00E64085">
        <w:rPr>
          <w:rPrChange w:id="3159" w:author="Contabilidad" w:date="2021-09-03T11:10:00Z">
            <w:rPr>
              <w:i/>
              <w:sz w:val="20"/>
              <w:lang w:val="es-EC"/>
            </w:rPr>
          </w:rPrChange>
        </w:rPr>
        <w:t>Aracelly</w:t>
      </w:r>
      <w:proofErr w:type="spellEnd"/>
      <w:r w:rsidRPr="00E64085">
        <w:rPr>
          <w:rPrChange w:id="3160" w:author="Contabilidad" w:date="2021-09-03T11:10:00Z">
            <w:rPr>
              <w:i/>
              <w:sz w:val="20"/>
              <w:lang w:val="es-EC"/>
            </w:rPr>
          </w:rPrChange>
        </w:rPr>
        <w:t xml:space="preserve"> Sánchez</w:t>
      </w:r>
    </w:p>
    <w:p w:rsidR="00EA0734" w:rsidRDefault="00924A95">
      <w:pPr>
        <w:spacing w:line="480" w:lineRule="auto"/>
        <w:ind w:firstLine="720"/>
        <w:rPr>
          <w:sz w:val="24"/>
          <w:lang w:val="es-EC"/>
        </w:rPr>
        <w:pPrChange w:id="3161" w:author="Contabilidad" w:date="2021-09-03T01:59:00Z">
          <w:pPr>
            <w:ind w:firstLine="720"/>
          </w:pPr>
        </w:pPrChange>
      </w:pPr>
      <w:r>
        <w:rPr>
          <w:sz w:val="24"/>
          <w:lang w:val="es-EC"/>
        </w:rPr>
        <w:t xml:space="preserve">Una de las necesidades con la que todos los técnicos coinciden es que es necesario </w:t>
      </w:r>
      <w:ins w:id="3162" w:author="Contabilidad" w:date="2021-08-25T10:55:00Z">
        <w:r w:rsidR="00657BC5">
          <w:rPr>
            <w:sz w:val="24"/>
            <w:lang w:val="es-EC"/>
          </w:rPr>
          <w:t xml:space="preserve">un </w:t>
        </w:r>
      </w:ins>
      <w:r>
        <w:rPr>
          <w:sz w:val="24"/>
          <w:lang w:val="es-EC"/>
        </w:rPr>
        <w:t xml:space="preserve">personal capacitado que se encargue </w:t>
      </w:r>
      <w:ins w:id="3163" w:author="Contabilidad" w:date="2021-08-25T10:55:00Z">
        <w:r w:rsidR="00657BC5">
          <w:rPr>
            <w:sz w:val="24"/>
            <w:lang w:val="es-EC"/>
          </w:rPr>
          <w:t>d</w:t>
        </w:r>
      </w:ins>
      <w:r>
        <w:rPr>
          <w:sz w:val="24"/>
          <w:lang w:val="es-EC"/>
        </w:rPr>
        <w:t>el mantenimiento de equipos</w:t>
      </w:r>
      <w:ins w:id="3164" w:author="Contabilidad" w:date="2021-08-25T10:56:00Z">
        <w:r w:rsidR="00657BC5">
          <w:rPr>
            <w:sz w:val="24"/>
            <w:lang w:val="es-EC"/>
          </w:rPr>
          <w:t>.</w:t>
        </w:r>
      </w:ins>
      <w:del w:id="3165" w:author="Contabilidad" w:date="2021-08-25T10:56:00Z">
        <w:r w:rsidDel="00657BC5">
          <w:rPr>
            <w:sz w:val="24"/>
            <w:lang w:val="es-EC"/>
          </w:rPr>
          <w:delText>, d</w:delText>
        </w:r>
      </w:del>
      <w:ins w:id="3166" w:author="Contabilidad" w:date="2021-08-25T10:56:00Z">
        <w:r w:rsidR="00657BC5">
          <w:rPr>
            <w:sz w:val="24"/>
            <w:lang w:val="es-EC"/>
          </w:rPr>
          <w:t xml:space="preserve"> D</w:t>
        </w:r>
      </w:ins>
      <w:r>
        <w:rPr>
          <w:sz w:val="24"/>
          <w:lang w:val="es-EC"/>
        </w:rPr>
        <w:t>e esta forma se posicionan eslabones en la cadena de producción que puedan empezar a generar empleo. E</w:t>
      </w:r>
      <w:del w:id="3167" w:author="Contabilidad" w:date="2021-08-25T10:59:00Z">
        <w:r w:rsidDel="00657BC5">
          <w:rPr>
            <w:sz w:val="24"/>
            <w:lang w:val="es-EC"/>
          </w:rPr>
          <w:delText xml:space="preserve">n caso de existir, el </w:delText>
        </w:r>
      </w:del>
      <w:ins w:id="3168" w:author="Contabilidad" w:date="2021-08-25T10:59:00Z">
        <w:r w:rsidR="00657BC5">
          <w:rPr>
            <w:sz w:val="24"/>
            <w:lang w:val="es-EC"/>
          </w:rPr>
          <w:t xml:space="preserve">l </w:t>
        </w:r>
      </w:ins>
      <w:r>
        <w:rPr>
          <w:sz w:val="24"/>
          <w:lang w:val="es-EC"/>
        </w:rPr>
        <w:t xml:space="preserve">principal objetivo que debería tener la institución que vaya a formar técnicos iluminadores es clasificar a estos y poder posicionarlos como diferentes eslabones, abasteciendo de esta forma las necesidades que ya existen y que a causa de ellas el nivel de consumo baje por la </w:t>
      </w:r>
      <w:r w:rsidR="00EA0734">
        <w:rPr>
          <w:sz w:val="24"/>
          <w:lang w:val="es-EC"/>
        </w:rPr>
        <w:t>apreciación de las poéticas desde esta rama de las artes escénicas.</w:t>
      </w:r>
    </w:p>
    <w:p w:rsidR="00EA0734" w:rsidRDefault="00EA0734">
      <w:pPr>
        <w:spacing w:line="480" w:lineRule="auto"/>
        <w:ind w:firstLine="720"/>
        <w:rPr>
          <w:sz w:val="24"/>
          <w:lang w:val="es-EC"/>
        </w:rPr>
        <w:pPrChange w:id="3169" w:author="Contabilidad" w:date="2021-09-03T01:59:00Z">
          <w:pPr>
            <w:ind w:firstLine="720"/>
          </w:pPr>
        </w:pPrChange>
      </w:pPr>
    </w:p>
    <w:p w:rsidR="00EA0734" w:rsidRDefault="00EA0734">
      <w:pPr>
        <w:spacing w:line="480" w:lineRule="auto"/>
        <w:ind w:firstLine="720"/>
        <w:rPr>
          <w:sz w:val="24"/>
          <w:lang w:val="es-EC"/>
        </w:rPr>
        <w:pPrChange w:id="3170" w:author="Contabilidad" w:date="2021-09-03T01:59:00Z">
          <w:pPr>
            <w:ind w:firstLine="720"/>
          </w:pPr>
        </w:pPrChange>
      </w:pPr>
      <w:r>
        <w:rPr>
          <w:sz w:val="24"/>
          <w:lang w:val="es-EC"/>
        </w:rPr>
        <w:t>Existiendo como necesidad perenne</w:t>
      </w:r>
      <w:ins w:id="3171" w:author="Contabilidad" w:date="2021-08-25T10:59:00Z">
        <w:r w:rsidR="00657BC5">
          <w:rPr>
            <w:sz w:val="24"/>
            <w:lang w:val="es-EC"/>
          </w:rPr>
          <w:t>,</w:t>
        </w:r>
      </w:ins>
      <w:r>
        <w:rPr>
          <w:sz w:val="24"/>
          <w:lang w:val="es-EC"/>
        </w:rPr>
        <w:t xml:space="preserve"> está </w:t>
      </w:r>
      <w:ins w:id="3172" w:author="Contabilidad" w:date="2021-08-25T10:59:00Z">
        <w:r w:rsidR="00657BC5">
          <w:rPr>
            <w:sz w:val="24"/>
            <w:lang w:val="es-EC"/>
          </w:rPr>
          <w:t xml:space="preserve">el hecho de </w:t>
        </w:r>
      </w:ins>
      <w:r>
        <w:rPr>
          <w:sz w:val="24"/>
          <w:lang w:val="es-EC"/>
        </w:rPr>
        <w:t>que se pueda</w:t>
      </w:r>
      <w:ins w:id="3173" w:author="Contabilidad" w:date="2021-08-25T10:59:00Z">
        <w:r w:rsidR="00657BC5">
          <w:rPr>
            <w:sz w:val="24"/>
            <w:lang w:val="es-EC"/>
          </w:rPr>
          <w:t>n</w:t>
        </w:r>
      </w:ins>
      <w:r>
        <w:rPr>
          <w:sz w:val="24"/>
          <w:lang w:val="es-EC"/>
        </w:rPr>
        <w:t xml:space="preserve"> manejar los mismos lenguajes técnicos en la industria, </w:t>
      </w:r>
      <w:ins w:id="3174" w:author="Contabilidad" w:date="2021-08-25T11:00:00Z">
        <w:r w:rsidR="00657BC5">
          <w:rPr>
            <w:sz w:val="24"/>
            <w:lang w:val="es-EC"/>
          </w:rPr>
          <w:t>ya que e</w:t>
        </w:r>
      </w:ins>
      <w:del w:id="3175" w:author="Contabilidad" w:date="2021-08-25T11:00:00Z">
        <w:r w:rsidDel="00657BC5">
          <w:rPr>
            <w:sz w:val="24"/>
            <w:lang w:val="es-EC"/>
          </w:rPr>
          <w:delText>por qué le e</w:delText>
        </w:r>
      </w:del>
      <w:r>
        <w:rPr>
          <w:sz w:val="24"/>
          <w:lang w:val="es-EC"/>
        </w:rPr>
        <w:t xml:space="preserve">l enfoque de una institución formativa de iluminación escénica debería estar dirigido en poder homogenizar la experiencia de todos para tener un punto de partida en la concepción que se tiene de la luz. </w:t>
      </w:r>
    </w:p>
    <w:p w:rsidR="00EA0734" w:rsidRDefault="00EA0734">
      <w:pPr>
        <w:spacing w:line="480" w:lineRule="auto"/>
        <w:ind w:firstLine="720"/>
        <w:rPr>
          <w:sz w:val="24"/>
          <w:lang w:val="es-EC"/>
        </w:rPr>
        <w:pPrChange w:id="3176" w:author="Contabilidad" w:date="2021-09-03T01:59:00Z">
          <w:pPr>
            <w:ind w:firstLine="720"/>
          </w:pPr>
        </w:pPrChange>
      </w:pPr>
    </w:p>
    <w:p w:rsidR="00EA0734" w:rsidRDefault="00EA0734">
      <w:pPr>
        <w:spacing w:line="480" w:lineRule="auto"/>
        <w:ind w:firstLine="720"/>
        <w:rPr>
          <w:sz w:val="24"/>
          <w:lang w:val="es-EC"/>
        </w:rPr>
        <w:pPrChange w:id="3177" w:author="Contabilidad" w:date="2021-09-03T01:59:00Z">
          <w:pPr>
            <w:ind w:firstLine="720"/>
          </w:pPr>
        </w:pPrChange>
      </w:pPr>
      <w:r>
        <w:rPr>
          <w:sz w:val="24"/>
          <w:lang w:val="es-EC"/>
        </w:rPr>
        <w:t xml:space="preserve">Otra </w:t>
      </w:r>
      <w:del w:id="3178" w:author="Contabilidad" w:date="2021-08-25T11:00:00Z">
        <w:r w:rsidDel="00657BC5">
          <w:rPr>
            <w:sz w:val="24"/>
            <w:lang w:val="es-EC"/>
          </w:rPr>
          <w:delText xml:space="preserve">necesidad </w:delText>
        </w:r>
      </w:del>
      <w:ins w:id="3179" w:author="Contabilidad" w:date="2021-08-25T11:00:00Z">
        <w:r w:rsidR="00657BC5">
          <w:rPr>
            <w:sz w:val="24"/>
            <w:lang w:val="es-EC"/>
          </w:rPr>
          <w:t xml:space="preserve">realidad que se vive en la ciudad </w:t>
        </w:r>
      </w:ins>
      <w:r>
        <w:rPr>
          <w:sz w:val="24"/>
          <w:lang w:val="es-EC"/>
        </w:rPr>
        <w:t xml:space="preserve">es la falta de recursos económicos para financiar estudios en donde se pueda experimentar y generar conocimiento. Pero el </w:t>
      </w:r>
      <w:del w:id="3180" w:author="Contabilidad" w:date="2021-08-25T11:01:00Z">
        <w:r w:rsidDel="00657BC5">
          <w:rPr>
            <w:sz w:val="24"/>
            <w:lang w:val="es-EC"/>
          </w:rPr>
          <w:delText xml:space="preserve">iluminado </w:delText>
        </w:r>
      </w:del>
      <w:ins w:id="3181" w:author="Contabilidad" w:date="2021-08-25T11:01:00Z">
        <w:r w:rsidR="00657BC5">
          <w:rPr>
            <w:sz w:val="24"/>
            <w:lang w:val="es-EC"/>
          </w:rPr>
          <w:t xml:space="preserve">luminotécnico </w:t>
        </w:r>
      </w:ins>
      <w:r>
        <w:rPr>
          <w:sz w:val="24"/>
          <w:lang w:val="es-EC"/>
        </w:rPr>
        <w:t xml:space="preserve">no debería correr con esos gastos ya que la adquisición de un equipo de iluminación con el nivel requerido en los tiempos actuales termina siendo costoso ya que estos productos no están enfocados en que sean adquiridos por los técnicos sino por los establecimientos de espectáculos: Empresas de alquiler de estos equipos, teatros, </w:t>
      </w:r>
      <w:del w:id="3182" w:author="GENERATION 9" w:date="2021-03-15T18:47:00Z">
        <w:r w:rsidDel="00564111">
          <w:rPr>
            <w:sz w:val="24"/>
            <w:lang w:val="es-EC"/>
          </w:rPr>
          <w:delText>discotecas,  bares</w:delText>
        </w:r>
      </w:del>
      <w:ins w:id="3183" w:author="GENERATION 9" w:date="2021-03-15T18:47:00Z">
        <w:r w:rsidR="00564111">
          <w:rPr>
            <w:sz w:val="24"/>
            <w:lang w:val="es-EC"/>
          </w:rPr>
          <w:t>discotecas, bares</w:t>
        </w:r>
      </w:ins>
      <w:r>
        <w:rPr>
          <w:sz w:val="24"/>
          <w:lang w:val="es-EC"/>
        </w:rPr>
        <w:t>,</w:t>
      </w:r>
      <w:del w:id="3184" w:author="Contabilidad" w:date="2021-08-25T11:02:00Z">
        <w:r w:rsidDel="00657BC5">
          <w:rPr>
            <w:sz w:val="24"/>
            <w:lang w:val="es-EC"/>
          </w:rPr>
          <w:delText xml:space="preserve"> </w:delText>
        </w:r>
      </w:del>
      <w:ins w:id="3185" w:author="Contabilidad" w:date="2021-08-25T11:02:00Z">
        <w:r w:rsidR="00657BC5">
          <w:rPr>
            <w:sz w:val="24"/>
            <w:lang w:val="es-EC"/>
          </w:rPr>
          <w:t xml:space="preserve"> pero sobre todo los centros de formación</w:t>
        </w:r>
      </w:ins>
      <w:del w:id="3186" w:author="Contabilidad" w:date="2021-08-25T11:02:00Z">
        <w:r w:rsidDel="00657BC5">
          <w:rPr>
            <w:sz w:val="24"/>
            <w:lang w:val="es-EC"/>
          </w:rPr>
          <w:delText>etc</w:delText>
        </w:r>
      </w:del>
      <w:r>
        <w:rPr>
          <w:sz w:val="24"/>
          <w:lang w:val="es-EC"/>
        </w:rPr>
        <w:t xml:space="preserve">. </w:t>
      </w:r>
    </w:p>
    <w:p w:rsidR="00EA0734" w:rsidRDefault="00EA0734">
      <w:pPr>
        <w:spacing w:line="480" w:lineRule="auto"/>
        <w:ind w:firstLine="720"/>
        <w:rPr>
          <w:sz w:val="24"/>
          <w:lang w:val="es-EC"/>
        </w:rPr>
        <w:pPrChange w:id="3187" w:author="Contabilidad" w:date="2021-09-03T01:59:00Z">
          <w:pPr>
            <w:ind w:firstLine="720"/>
          </w:pPr>
        </w:pPrChange>
      </w:pPr>
    </w:p>
    <w:p w:rsidR="00924A95" w:rsidRDefault="00EA0734">
      <w:pPr>
        <w:spacing w:line="480" w:lineRule="auto"/>
        <w:ind w:firstLine="720"/>
        <w:rPr>
          <w:sz w:val="24"/>
          <w:lang w:val="es-EC"/>
        </w:rPr>
        <w:pPrChange w:id="3188" w:author="Contabilidad" w:date="2021-09-03T01:59:00Z">
          <w:pPr>
            <w:ind w:firstLine="720"/>
          </w:pPr>
        </w:pPrChange>
      </w:pPr>
      <w:r>
        <w:rPr>
          <w:sz w:val="24"/>
          <w:lang w:val="es-EC"/>
        </w:rPr>
        <w:lastRenderedPageBreak/>
        <w:t xml:space="preserve">Las entrevistas realizadas confirman que </w:t>
      </w:r>
      <w:r w:rsidR="002C59A8">
        <w:rPr>
          <w:sz w:val="24"/>
          <w:lang w:val="es-EC"/>
        </w:rPr>
        <w:t>el iluminador</w:t>
      </w:r>
      <w:r>
        <w:rPr>
          <w:sz w:val="24"/>
          <w:lang w:val="es-EC"/>
        </w:rPr>
        <w:t xml:space="preserve"> en Guayaquil no trabaja sólo en conciertos o en teatro. Existen eventos festivos que se hacen de forma masiva y organizada en donde también contratan los servicios de un técnico iluminador. Obligando al técnico a ser versátil en su </w:t>
      </w:r>
      <w:del w:id="3189" w:author="Contabilidad" w:date="2021-08-25T11:03:00Z">
        <w:r w:rsidDel="00E7633E">
          <w:rPr>
            <w:sz w:val="24"/>
            <w:lang w:val="es-EC"/>
          </w:rPr>
          <w:delText>es</w:delText>
        </w:r>
        <w:r w:rsidR="002C59A8" w:rsidDel="00E7633E">
          <w:rPr>
            <w:sz w:val="24"/>
            <w:lang w:val="es-EC"/>
          </w:rPr>
          <w:delText xml:space="preserve">tética </w:delText>
        </w:r>
      </w:del>
      <w:ins w:id="3190" w:author="Contabilidad" w:date="2021-08-25T11:03:00Z">
        <w:r w:rsidR="00E7633E">
          <w:rPr>
            <w:sz w:val="24"/>
            <w:lang w:val="es-EC"/>
          </w:rPr>
          <w:t xml:space="preserve">forma </w:t>
        </w:r>
      </w:ins>
      <w:r w:rsidR="002C59A8">
        <w:rPr>
          <w:sz w:val="24"/>
          <w:lang w:val="es-EC"/>
        </w:rPr>
        <w:t>de trabajo.</w:t>
      </w:r>
    </w:p>
    <w:p w:rsidR="002C59A8" w:rsidDel="00E64085" w:rsidRDefault="002C59A8">
      <w:pPr>
        <w:spacing w:line="480" w:lineRule="auto"/>
        <w:ind w:firstLine="720"/>
        <w:rPr>
          <w:del w:id="3191" w:author="Contabilidad" w:date="2021-09-03T11:14:00Z"/>
          <w:sz w:val="24"/>
          <w:lang w:val="es-EC"/>
        </w:rPr>
        <w:pPrChange w:id="3192" w:author="Contabilidad" w:date="2021-09-03T01:59:00Z">
          <w:pPr>
            <w:ind w:firstLine="720"/>
          </w:pPr>
        </w:pPrChange>
      </w:pPr>
    </w:p>
    <w:p w:rsidR="002C59A8" w:rsidRDefault="002C59A8">
      <w:pPr>
        <w:spacing w:line="480" w:lineRule="auto"/>
        <w:ind w:firstLine="720"/>
        <w:rPr>
          <w:sz w:val="24"/>
          <w:lang w:val="es-EC"/>
        </w:rPr>
        <w:pPrChange w:id="3193" w:author="Contabilidad" w:date="2021-09-03T01:59:00Z">
          <w:pPr>
            <w:ind w:firstLine="720"/>
          </w:pPr>
        </w:pPrChange>
      </w:pPr>
    </w:p>
    <w:p w:rsidR="007E45F9" w:rsidRPr="00C6327D" w:rsidRDefault="007E45F9">
      <w:pPr>
        <w:pStyle w:val="Ttulo3"/>
        <w:rPr>
          <w:ins w:id="3194" w:author="Contabilidad" w:date="2021-08-25T11:30:00Z"/>
        </w:rPr>
      </w:pPr>
      <w:ins w:id="3195" w:author="Contabilidad" w:date="2021-08-25T11:30:00Z">
        <w:r w:rsidRPr="00C6327D">
          <w:t>LA IMPORTANCIA DE UNA EDUCACIÓN</w:t>
        </w:r>
      </w:ins>
      <w:ins w:id="3196" w:author="Contabilidad" w:date="2021-09-03T16:28:00Z">
        <w:r w:rsidR="006416F8">
          <w:t xml:space="preserve"> SUPERIOR</w:t>
        </w:r>
      </w:ins>
      <w:ins w:id="3197" w:author="Contabilidad" w:date="2021-08-25T11:30:00Z">
        <w:r w:rsidRPr="00C6327D">
          <w:t xml:space="preserve"> DE CALIDAD</w:t>
        </w:r>
      </w:ins>
    </w:p>
    <w:p w:rsidR="00003244" w:rsidRDefault="00003244" w:rsidP="00003244">
      <w:pPr>
        <w:rPr>
          <w:ins w:id="3198" w:author="Contabilidad" w:date="2021-09-03T08:07:00Z"/>
        </w:rPr>
      </w:pPr>
    </w:p>
    <w:p w:rsidR="00834076" w:rsidRDefault="00003244">
      <w:pPr>
        <w:rPr>
          <w:ins w:id="3199" w:author="Contabilidad" w:date="2021-09-03T16:33:00Z"/>
        </w:rPr>
        <w:pPrChange w:id="3200" w:author="Contabilidad" w:date="2021-09-03T16:45:00Z">
          <w:pPr>
            <w:pStyle w:val="Ttulo2"/>
          </w:pPr>
        </w:pPrChange>
      </w:pPr>
      <w:ins w:id="3201" w:author="Contabilidad" w:date="2021-09-03T08:07:00Z">
        <w:r>
          <w:rPr>
            <w:sz w:val="24"/>
            <w:szCs w:val="24"/>
          </w:rPr>
          <w:tab/>
        </w:r>
      </w:ins>
      <w:ins w:id="3202" w:author="Contabilidad" w:date="2021-09-03T16:28:00Z">
        <w:r w:rsidR="006416F8">
          <w:rPr>
            <w:sz w:val="24"/>
            <w:szCs w:val="24"/>
          </w:rPr>
          <w:t xml:space="preserve">Cuando hablamos de la calidad en la educación superior podemos abordarlo desde varias </w:t>
        </w:r>
      </w:ins>
      <w:ins w:id="3203" w:author="Contabilidad" w:date="2021-09-03T16:29:00Z">
        <w:r w:rsidR="006416F8">
          <w:rPr>
            <w:sz w:val="24"/>
            <w:szCs w:val="24"/>
          </w:rPr>
          <w:t xml:space="preserve">perspectivas, ya que esta no depende de una sola característica para poder ser catalogada de esta forma. </w:t>
        </w:r>
      </w:ins>
    </w:p>
    <w:p w:rsidR="00834076" w:rsidRDefault="006416F8">
      <w:pPr>
        <w:spacing w:line="480" w:lineRule="auto"/>
        <w:rPr>
          <w:ins w:id="3204" w:author="Contabilidad" w:date="2021-09-03T16:44:00Z"/>
        </w:rPr>
        <w:pPrChange w:id="3205" w:author="Contabilidad" w:date="2021-09-03T07:30:00Z">
          <w:pPr>
            <w:pStyle w:val="Ttulo1"/>
            <w:ind w:left="0"/>
          </w:pPr>
        </w:pPrChange>
      </w:pPr>
      <w:ins w:id="3206" w:author="Contabilidad" w:date="2021-09-03T16:33:00Z">
        <w:r>
          <w:rPr>
            <w:sz w:val="24"/>
            <w:szCs w:val="24"/>
          </w:rPr>
          <w:tab/>
        </w:r>
      </w:ins>
    </w:p>
    <w:p w:rsidR="00003244" w:rsidDel="006416F8" w:rsidRDefault="00834076">
      <w:pPr>
        <w:rPr>
          <w:del w:id="3207" w:author="Contabilidad" w:date="2021-09-03T07:11:00Z"/>
          <w:rFonts w:ascii="Arial" w:hAnsi="Arial" w:cs="Arial"/>
          <w:sz w:val="21"/>
          <w:szCs w:val="21"/>
          <w:lang w:val="es-CL"/>
        </w:rPr>
        <w:pPrChange w:id="3208" w:author="Contabilidad" w:date="2021-09-03T07:30:00Z">
          <w:pPr>
            <w:pStyle w:val="Ttulo2"/>
          </w:pPr>
        </w:pPrChange>
      </w:pPr>
      <w:ins w:id="3209" w:author="Contabilidad" w:date="2021-09-03T16:44:00Z">
        <w:r>
          <w:rPr>
            <w:sz w:val="24"/>
            <w:szCs w:val="24"/>
          </w:rPr>
          <w:tab/>
        </w:r>
      </w:ins>
      <w:ins w:id="3210" w:author="Contabilidad" w:date="2021-09-03T08:07:00Z">
        <w:r w:rsidR="00003244">
          <w:rPr>
            <w:sz w:val="24"/>
            <w:szCs w:val="24"/>
          </w:rPr>
          <w:t>Gonzales (2020) plantea que para analizar o problematizar la calidad en la educación superior es importante atender una propuesta categórica como la que plantean</w:t>
        </w:r>
        <w:r w:rsidR="00003244" w:rsidRPr="00822001">
          <w:rPr>
            <w:sz w:val="24"/>
            <w:szCs w:val="24"/>
            <w:rPrChange w:id="3211" w:author="Contabilidad" w:date="2021-09-03T07:19:00Z">
              <w:rPr>
                <w:b w:val="0"/>
                <w:bCs w:val="0"/>
              </w:rPr>
            </w:rPrChange>
          </w:rPr>
          <w:t xml:space="preserve"> </w:t>
        </w:r>
        <w:r w:rsidR="00003244" w:rsidRPr="00822001">
          <w:rPr>
            <w:rFonts w:ascii="Arial" w:hAnsi="Arial" w:cs="Arial"/>
            <w:sz w:val="21"/>
            <w:szCs w:val="21"/>
            <w:lang w:val="es-CL"/>
            <w:rPrChange w:id="3212" w:author="Contabilidad" w:date="2021-09-03T07:19:00Z">
              <w:rPr>
                <w:rFonts w:ascii="Arial" w:hAnsi="Arial" w:cs="Arial"/>
                <w:b w:val="0"/>
                <w:bCs w:val="0"/>
                <w:sz w:val="21"/>
                <w:szCs w:val="21"/>
                <w:highlight w:val="yellow"/>
                <w:lang w:val="es-CL"/>
              </w:rPr>
            </w:rPrChange>
          </w:rPr>
          <w:t xml:space="preserve">Brunner, J. J., </w:t>
        </w:r>
        <w:proofErr w:type="spellStart"/>
        <w:r w:rsidR="00003244" w:rsidRPr="00822001">
          <w:rPr>
            <w:rFonts w:ascii="Arial" w:hAnsi="Arial" w:cs="Arial"/>
            <w:sz w:val="21"/>
            <w:szCs w:val="21"/>
            <w:lang w:val="es-CL"/>
            <w:rPrChange w:id="3213" w:author="Contabilidad" w:date="2021-09-03T07:19:00Z">
              <w:rPr>
                <w:rFonts w:ascii="Arial" w:hAnsi="Arial" w:cs="Arial"/>
                <w:b w:val="0"/>
                <w:bCs w:val="0"/>
                <w:sz w:val="21"/>
                <w:szCs w:val="21"/>
                <w:highlight w:val="yellow"/>
                <w:lang w:val="es-CL"/>
              </w:rPr>
            </w:rPrChange>
          </w:rPr>
          <w:t>Labraña</w:t>
        </w:r>
        <w:proofErr w:type="spellEnd"/>
        <w:r w:rsidR="00003244" w:rsidRPr="00822001">
          <w:rPr>
            <w:rFonts w:ascii="Arial" w:hAnsi="Arial" w:cs="Arial"/>
            <w:sz w:val="21"/>
            <w:szCs w:val="21"/>
            <w:lang w:val="es-CL"/>
            <w:rPrChange w:id="3214" w:author="Contabilidad" w:date="2021-09-03T07:19:00Z">
              <w:rPr>
                <w:rFonts w:ascii="Arial" w:hAnsi="Arial" w:cs="Arial"/>
                <w:b w:val="0"/>
                <w:bCs w:val="0"/>
                <w:sz w:val="21"/>
                <w:szCs w:val="21"/>
                <w:highlight w:val="yellow"/>
                <w:lang w:val="es-CL"/>
              </w:rPr>
            </w:rPrChange>
          </w:rPr>
          <w:t>, J., Rodríguez-Ponce</w:t>
        </w:r>
        <w:r w:rsidR="00003244" w:rsidRPr="00485D09">
          <w:rPr>
            <w:rFonts w:ascii="Arial" w:hAnsi="Arial" w:cs="Arial"/>
            <w:sz w:val="21"/>
            <w:szCs w:val="21"/>
            <w:lang w:val="es-CL"/>
          </w:rPr>
          <w:t xml:space="preserve">, E., </w:t>
        </w:r>
        <w:r w:rsidR="00003244">
          <w:rPr>
            <w:rFonts w:ascii="Arial" w:hAnsi="Arial" w:cs="Arial"/>
            <w:sz w:val="21"/>
            <w:szCs w:val="21"/>
            <w:lang w:val="es-CL"/>
          </w:rPr>
          <w:t>y</w:t>
        </w:r>
        <w:r w:rsidR="00003244" w:rsidRPr="00822001">
          <w:rPr>
            <w:rFonts w:ascii="Arial" w:hAnsi="Arial" w:cs="Arial"/>
            <w:sz w:val="21"/>
            <w:szCs w:val="21"/>
            <w:lang w:val="es-CL"/>
            <w:rPrChange w:id="3215" w:author="Contabilidad" w:date="2021-09-03T07:19:00Z">
              <w:rPr>
                <w:rFonts w:ascii="Arial" w:hAnsi="Arial" w:cs="Arial"/>
                <w:b w:val="0"/>
                <w:bCs w:val="0"/>
                <w:sz w:val="21"/>
                <w:szCs w:val="21"/>
                <w:highlight w:val="yellow"/>
                <w:lang w:val="es-CL"/>
              </w:rPr>
            </w:rPrChange>
          </w:rPr>
          <w:t xml:space="preserve"> Ganga, F</w:t>
        </w:r>
        <w:r w:rsidR="00003244">
          <w:rPr>
            <w:rFonts w:ascii="Arial" w:hAnsi="Arial" w:cs="Arial"/>
            <w:sz w:val="21"/>
            <w:szCs w:val="21"/>
            <w:lang w:val="es-CL"/>
          </w:rPr>
          <w:t>.</w:t>
        </w:r>
        <w:r w:rsidR="00003244" w:rsidRPr="00822001">
          <w:rPr>
            <w:rStyle w:val="Refdenotaalpie"/>
            <w:sz w:val="24"/>
            <w:szCs w:val="24"/>
            <w:rPrChange w:id="3216" w:author="Contabilidad" w:date="2021-09-03T07:19:00Z">
              <w:rPr>
                <w:rStyle w:val="Refdenotaalpie"/>
                <w:b w:val="0"/>
                <w:bCs w:val="0"/>
              </w:rPr>
            </w:rPrChange>
          </w:rPr>
          <w:footnoteReference w:id="33"/>
        </w:r>
        <w:r w:rsidR="00003244">
          <w:rPr>
            <w:rFonts w:ascii="Arial" w:hAnsi="Arial" w:cs="Arial"/>
            <w:sz w:val="21"/>
            <w:szCs w:val="21"/>
          </w:rPr>
          <w:t xml:space="preserve"> al momento de estudiar la relación entre diversos espacios de poder definidos por Wolf (2001</w:t>
        </w:r>
        <w:r w:rsidR="00003244" w:rsidRPr="002F4F38">
          <w:rPr>
            <w:rFonts w:ascii="Arial" w:hAnsi="Arial" w:cs="Arial"/>
            <w:sz w:val="21"/>
            <w:szCs w:val="21"/>
          </w:rPr>
          <w:t>)</w:t>
        </w:r>
        <w:r w:rsidR="00003244" w:rsidRPr="002F4F38">
          <w:rPr>
            <w:rFonts w:ascii="Arial" w:hAnsi="Arial" w:cs="Arial"/>
            <w:sz w:val="21"/>
            <w:szCs w:val="21"/>
            <w:lang w:val="es-CL"/>
            <w:rPrChange w:id="3222" w:author="Contabilidad" w:date="2021-09-03T07:36:00Z">
              <w:rPr>
                <w:rFonts w:ascii="Arial" w:hAnsi="Arial" w:cs="Arial"/>
                <w:b w:val="0"/>
                <w:bCs w:val="0"/>
                <w:sz w:val="21"/>
                <w:szCs w:val="21"/>
                <w:highlight w:val="yellow"/>
                <w:lang w:val="es-CL"/>
              </w:rPr>
            </w:rPrChange>
          </w:rPr>
          <w:t xml:space="preserve"> articulados entre tres pisos de acción que, en su conjunto, configuran un sistema nacional de educación superior</w:t>
        </w:r>
      </w:ins>
    </w:p>
    <w:p w:rsidR="006416F8" w:rsidRDefault="006416F8">
      <w:pPr>
        <w:spacing w:line="480" w:lineRule="auto"/>
        <w:rPr>
          <w:ins w:id="3223" w:author="Contabilidad" w:date="2021-09-03T16:33:00Z"/>
          <w:rFonts w:ascii="Arial" w:hAnsi="Arial" w:cs="Arial"/>
          <w:sz w:val="21"/>
          <w:szCs w:val="21"/>
          <w:lang w:val="es-CL"/>
        </w:rPr>
        <w:pPrChange w:id="3224" w:author="Contabilidad" w:date="2021-09-03T07:30:00Z">
          <w:pPr>
            <w:pStyle w:val="Ttulo1"/>
            <w:ind w:left="0"/>
          </w:pPr>
        </w:pPrChange>
      </w:pPr>
      <w:ins w:id="3225" w:author="Contabilidad" w:date="2021-09-03T16:33:00Z">
        <w:r w:rsidRPr="00092753">
          <w:rPr>
            <w:rFonts w:ascii="Arial" w:hAnsi="Arial" w:cs="Arial"/>
            <w:noProof/>
            <w:sz w:val="21"/>
            <w:szCs w:val="21"/>
            <w:lang w:val="es-EC" w:eastAsia="es-EC" w:bidi="ar-SA"/>
            <w:rPrChange w:id="3226">
              <w:rPr>
                <w:b w:val="0"/>
                <w:bCs w:val="0"/>
                <w:noProof/>
                <w:lang w:val="es-EC" w:eastAsia="es-EC" w:bidi="ar-SA"/>
              </w:rPr>
            </w:rPrChange>
          </w:rPr>
          <w:drawing>
            <wp:inline distT="0" distB="0" distL="0" distR="0" wp14:anchorId="12C1AF21" wp14:editId="2B683279">
              <wp:extent cx="4546800" cy="3265200"/>
              <wp:effectExtent l="0" t="0" r="6350" b="0"/>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6800" cy="3265200"/>
                      </a:xfrm>
                      <a:prstGeom prst="rect">
                        <a:avLst/>
                      </a:prstGeom>
                      <a:noFill/>
                      <a:ln>
                        <a:noFill/>
                      </a:ln>
                    </pic:spPr>
                  </pic:pic>
                </a:graphicData>
              </a:graphic>
            </wp:inline>
          </w:drawing>
        </w:r>
      </w:ins>
    </w:p>
    <w:p w:rsidR="00003244" w:rsidRPr="002F4F38" w:rsidRDefault="006416F8">
      <w:pPr>
        <w:rPr>
          <w:ins w:id="3227" w:author="Contabilidad" w:date="2021-09-03T08:07:00Z"/>
          <w:rFonts w:ascii="Arial" w:hAnsi="Arial" w:cs="Arial"/>
          <w:sz w:val="21"/>
          <w:szCs w:val="21"/>
          <w:rPrChange w:id="3228" w:author="Contabilidad" w:date="2021-09-03T07:32:00Z">
            <w:rPr>
              <w:ins w:id="3229" w:author="Contabilidad" w:date="2021-09-03T08:07:00Z"/>
              <w:rFonts w:ascii="Arial" w:hAnsi="Arial" w:cs="Arial"/>
              <w:sz w:val="21"/>
              <w:szCs w:val="21"/>
              <w:lang w:val="es-CL"/>
            </w:rPr>
          </w:rPrChange>
        </w:rPr>
        <w:pPrChange w:id="3230" w:author="Contabilidad" w:date="2021-09-03T07:30:00Z">
          <w:pPr>
            <w:pStyle w:val="Ttulo2"/>
          </w:pPr>
        </w:pPrChange>
      </w:pPr>
      <w:ins w:id="3231" w:author="Contabilidad" w:date="2021-09-03T11:12:00Z">
        <w:r w:rsidRPr="002200D4">
          <w:rPr>
            <w:noProof/>
            <w:lang w:val="es-EC" w:eastAsia="es-EC" w:bidi="ar-SA"/>
          </w:rPr>
          <mc:AlternateContent>
            <mc:Choice Requires="wps">
              <w:drawing>
                <wp:anchor distT="0" distB="0" distL="114300" distR="114300" simplePos="0" relativeHeight="251676160" behindDoc="0" locked="0" layoutInCell="1" allowOverlap="1" wp14:anchorId="5DD2DF40" wp14:editId="7DCB852B">
                  <wp:simplePos x="0" y="0"/>
                  <wp:positionH relativeFrom="column">
                    <wp:posOffset>167640</wp:posOffset>
                  </wp:positionH>
                  <wp:positionV relativeFrom="paragraph">
                    <wp:posOffset>60960</wp:posOffset>
                  </wp:positionV>
                  <wp:extent cx="4546600" cy="635"/>
                  <wp:effectExtent l="0" t="0" r="6350" b="0"/>
                  <wp:wrapNone/>
                  <wp:docPr id="24" name="24 Cuadro de texto"/>
                  <wp:cNvGraphicFramePr/>
                  <a:graphic xmlns:a="http://schemas.openxmlformats.org/drawingml/2006/main">
                    <a:graphicData uri="http://schemas.microsoft.com/office/word/2010/wordprocessingShape">
                      <wps:wsp>
                        <wps:cNvSpPr txBox="1"/>
                        <wps:spPr>
                          <a:xfrm>
                            <a:off x="0" y="0"/>
                            <a:ext cx="4546600" cy="635"/>
                          </a:xfrm>
                          <a:prstGeom prst="rect">
                            <a:avLst/>
                          </a:prstGeom>
                          <a:solidFill>
                            <a:prstClr val="white"/>
                          </a:solidFill>
                          <a:ln>
                            <a:noFill/>
                          </a:ln>
                          <a:effectLst/>
                        </wps:spPr>
                        <wps:txbx>
                          <w:txbxContent>
                            <w:p w:rsidR="00105134" w:rsidRPr="00DA0E67" w:rsidRDefault="00105134">
                              <w:pPr>
                                <w:pStyle w:val="Epgrafe"/>
                                <w:rPr>
                                  <w:rFonts w:ascii="Arial" w:hAnsi="Arial" w:cs="Arial"/>
                                  <w:noProof/>
                                  <w:sz w:val="21"/>
                                  <w:szCs w:val="21"/>
                                </w:rPr>
                                <w:pPrChange w:id="3232" w:author="Contabilidad" w:date="2021-09-03T11:12:00Z">
                                  <w:pPr/>
                                </w:pPrChange>
                              </w:pPr>
                              <w:ins w:id="3233" w:author="Contabilidad" w:date="2021-09-03T11:13:00Z">
                                <w:r>
                                  <w:t>Figure 6 M</w:t>
                                </w:r>
                              </w:ins>
                              <w:ins w:id="3234" w:author="Contabilidad" w:date="2021-09-03T11:12:00Z">
                                <w:r w:rsidRPr="00C27942">
                                  <w:t>arco de Análisis, Pisos y Conceptos Rectores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24 Cuadro de texto" o:spid="_x0000_s1030" type="#_x0000_t202" style="position:absolute;left:0;text-align:left;margin-left:13.2pt;margin-top:4.8pt;width:358pt;height:.0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" stroked="f">
                  <v:textbox style="mso-fit-shape-to-text:t" inset="0,0,0,0">
                    <w:txbxContent>
                      <w:p w:rsidR="00105134" w:rsidRPr="00DA0E67" w:rsidRDefault="00105134">
                        <w:pPr>
                          <w:pStyle w:val="Epgrafe"/>
                          <w:rPr>
                            <w:rFonts w:ascii="Arial" w:hAnsi="Arial" w:cs="Arial"/>
                            <w:noProof/>
                            <w:sz w:val="21"/>
                            <w:szCs w:val="21"/>
                          </w:rPr>
                          <w:pPrChange w:id="3244" w:author="Contabilidad" w:date="2021-09-03T11:12:00Z">
                            <w:pPr/>
                          </w:pPrChange>
                        </w:pPr>
                        <w:ins w:id="3245" w:author="Contabilidad" w:date="2021-09-03T11:13:00Z">
                          <w:r>
                            <w:t>Figure 6 M</w:t>
                          </w:r>
                        </w:ins>
                        <w:ins w:id="3246" w:author="Contabilidad" w:date="2021-09-03T11:12:00Z">
                          <w:r w:rsidRPr="00C27942">
                            <w:t>arco de Análisis, Pisos y Conceptos Rectores</w:t>
                          </w:r>
                        </w:ins>
                      </w:p>
                    </w:txbxContent>
                  </v:textbox>
                </v:shape>
              </w:pict>
            </mc:Fallback>
          </mc:AlternateContent>
        </w:r>
      </w:ins>
    </w:p>
    <w:p w:rsidR="00003244" w:rsidRPr="00C6327D" w:rsidRDefault="00003244">
      <w:pPr>
        <w:spacing w:line="480" w:lineRule="auto"/>
        <w:rPr>
          <w:ins w:id="3235" w:author="Contabilidad" w:date="2021-09-03T08:07:00Z"/>
          <w:sz w:val="28"/>
          <w:lang w:val="es-EC"/>
        </w:rPr>
        <w:pPrChange w:id="3236" w:author="Contabilidad" w:date="2021-09-03T07:30:00Z">
          <w:pPr>
            <w:pStyle w:val="Ttulo1"/>
            <w:ind w:left="0"/>
          </w:pPr>
        </w:pPrChange>
      </w:pPr>
    </w:p>
    <w:p w:rsidR="007E45F9" w:rsidRPr="00C6327D" w:rsidRDefault="007E45F9" w:rsidP="00E109F1">
      <w:pPr>
        <w:spacing w:line="480" w:lineRule="auto"/>
        <w:rPr>
          <w:ins w:id="3237" w:author="Contabilidad" w:date="2021-08-25T11:30:00Z"/>
          <w:sz w:val="24"/>
          <w:lang w:val="es-EC"/>
        </w:rPr>
      </w:pPr>
    </w:p>
    <w:p w:rsidR="00D51523" w:rsidRDefault="00D51523" w:rsidP="00E109F1">
      <w:pPr>
        <w:spacing w:line="480" w:lineRule="auto"/>
        <w:ind w:firstLine="708"/>
        <w:rPr>
          <w:ins w:id="3238" w:author="Contabilidad" w:date="2021-09-03T16:45:00Z"/>
          <w:sz w:val="24"/>
          <w:lang w:val="es-EC"/>
        </w:rPr>
      </w:pPr>
      <w:ins w:id="3239" w:author="Contabilidad" w:date="2021-09-03T15:43:00Z">
        <w:r>
          <w:rPr>
            <w:sz w:val="24"/>
            <w:lang w:val="es-EC"/>
          </w:rPr>
          <w:t>Esto permite crear</w:t>
        </w:r>
      </w:ins>
      <w:ins w:id="3240" w:author="Contabilidad" w:date="2021-09-03T16:45:00Z">
        <w:r w:rsidR="00834076">
          <w:rPr>
            <w:sz w:val="24"/>
            <w:lang w:val="es-EC"/>
          </w:rPr>
          <w:t xml:space="preserve"> una</w:t>
        </w:r>
      </w:ins>
      <w:ins w:id="3241" w:author="Contabilidad" w:date="2021-09-03T15:43:00Z">
        <w:r>
          <w:rPr>
            <w:sz w:val="24"/>
            <w:lang w:val="es-EC"/>
          </w:rPr>
          <w:t xml:space="preserve"> red de desarrollo integral en la que tanto el sector productivo como el legislativo y formativo pueden tener comunicaci</w:t>
        </w:r>
      </w:ins>
      <w:ins w:id="3242" w:author="Contabilidad" w:date="2021-09-03T15:44:00Z">
        <w:r>
          <w:rPr>
            <w:sz w:val="24"/>
            <w:lang w:val="es-EC"/>
          </w:rPr>
          <w:t xml:space="preserve">ón, actualizándose en los </w:t>
        </w:r>
      </w:ins>
      <w:ins w:id="3243" w:author="Contabilidad" w:date="2021-09-03T15:45:00Z">
        <w:r>
          <w:rPr>
            <w:sz w:val="24"/>
            <w:lang w:val="es-EC"/>
          </w:rPr>
          <w:t>avances</w:t>
        </w:r>
      </w:ins>
      <w:ins w:id="3244" w:author="Contabilidad" w:date="2021-09-03T15:44:00Z">
        <w:r>
          <w:rPr>
            <w:sz w:val="24"/>
            <w:lang w:val="es-EC"/>
          </w:rPr>
          <w:t xml:space="preserve"> </w:t>
        </w:r>
      </w:ins>
      <w:ins w:id="3245" w:author="Contabilidad" w:date="2021-09-03T15:45:00Z">
        <w:r>
          <w:rPr>
            <w:sz w:val="24"/>
            <w:lang w:val="es-EC"/>
          </w:rPr>
          <w:t xml:space="preserve">que puedan generar tanto las investigaciones propuestas por las universidades como los decretos constitucionales propuestos por el estado, además </w:t>
        </w:r>
      </w:ins>
      <w:ins w:id="3246" w:author="Contabilidad" w:date="2021-09-03T15:46:00Z">
        <w:r>
          <w:rPr>
            <w:sz w:val="24"/>
            <w:lang w:val="es-EC"/>
          </w:rPr>
          <w:t>d</w:t>
        </w:r>
      </w:ins>
      <w:ins w:id="3247" w:author="Contabilidad" w:date="2021-09-03T15:45:00Z">
        <w:r>
          <w:rPr>
            <w:sz w:val="24"/>
            <w:lang w:val="es-EC"/>
          </w:rPr>
          <w:t>el enriquecimiento</w:t>
        </w:r>
      </w:ins>
      <w:ins w:id="3248" w:author="Contabilidad" w:date="2021-09-03T15:46:00Z">
        <w:r>
          <w:rPr>
            <w:sz w:val="24"/>
            <w:lang w:val="es-EC"/>
          </w:rPr>
          <w:t xml:space="preserve"> competitivo en el mercado, lo cual permite que exista mayor calidad en el contenido artístico y cultural propuesto en el país. </w:t>
        </w:r>
      </w:ins>
    </w:p>
    <w:p w:rsidR="00834076" w:rsidRDefault="00834076" w:rsidP="00834076">
      <w:pPr>
        <w:rPr>
          <w:ins w:id="3249" w:author="Contabilidad" w:date="2021-09-03T16:45:00Z"/>
          <w:sz w:val="24"/>
          <w:szCs w:val="24"/>
        </w:rPr>
      </w:pPr>
    </w:p>
    <w:p w:rsidR="00834076" w:rsidRDefault="00834076" w:rsidP="00834076">
      <w:pPr>
        <w:rPr>
          <w:ins w:id="3250" w:author="Contabilidad" w:date="2021-09-03T16:45:00Z"/>
          <w:sz w:val="24"/>
          <w:szCs w:val="24"/>
        </w:rPr>
      </w:pPr>
      <w:ins w:id="3251" w:author="Contabilidad" w:date="2021-09-03T16:45:00Z">
        <w:r>
          <w:rPr>
            <w:sz w:val="24"/>
            <w:szCs w:val="24"/>
          </w:rPr>
          <w:tab/>
          <w:t xml:space="preserve">Brunner propone que en cuanto a la calidad en la educación, </w:t>
        </w:r>
        <w:r w:rsidRPr="00562D5B">
          <w:rPr>
            <w:sz w:val="24"/>
            <w:szCs w:val="24"/>
          </w:rPr>
          <w:t>existen diversas perspectivas que la delimitan según si las partes interesadas son estudiantes, usuarios en general, académicos, empleadores, gobiernos y agencias públicas, medios de comunicación u opinión publica encuestada, entre otros</w:t>
        </w:r>
      </w:ins>
      <w:customXmlInsRangeStart w:id="3252" w:author="Contabilidad" w:date="2021-09-03T16:45:00Z"/>
      <w:sdt>
        <w:sdtPr>
          <w:rPr>
            <w:sz w:val="24"/>
            <w:szCs w:val="24"/>
          </w:rPr>
          <w:id w:val="2129280427"/>
          <w:citation/>
        </w:sdtPr>
        <w:sdtEndPr/>
        <w:sdtContent>
          <w:customXmlInsRangeEnd w:id="3252"/>
          <w:ins w:id="3253" w:author="Contabilidad" w:date="2021-09-03T16:45:00Z">
            <w:r>
              <w:rPr>
                <w:sz w:val="24"/>
                <w:szCs w:val="24"/>
              </w:rPr>
              <w:fldChar w:fldCharType="begin"/>
            </w:r>
            <w:r>
              <w:rPr>
                <w:sz w:val="24"/>
                <w:szCs w:val="24"/>
                <w:lang w:val="es-EC"/>
              </w:rPr>
              <w:instrText xml:space="preserve"> CITATION Bru21 \l 12298 </w:instrText>
            </w:r>
            <w:r>
              <w:rPr>
                <w:sz w:val="24"/>
                <w:szCs w:val="24"/>
              </w:rPr>
              <w:fldChar w:fldCharType="separate"/>
            </w:r>
          </w:ins>
          <w:r w:rsidR="002B43FE">
            <w:rPr>
              <w:noProof/>
              <w:sz w:val="24"/>
              <w:szCs w:val="24"/>
              <w:lang w:val="es-EC"/>
            </w:rPr>
            <w:t xml:space="preserve"> </w:t>
          </w:r>
          <w:r w:rsidR="002B43FE" w:rsidRPr="002B43FE">
            <w:rPr>
              <w:noProof/>
              <w:sz w:val="24"/>
              <w:szCs w:val="24"/>
              <w:lang w:val="es-EC"/>
            </w:rPr>
            <w:t>(Brunner, y otros 2021)</w:t>
          </w:r>
          <w:ins w:id="3254" w:author="Contabilidad" w:date="2021-09-03T16:45:00Z">
            <w:r>
              <w:rPr>
                <w:sz w:val="24"/>
                <w:szCs w:val="24"/>
              </w:rPr>
              <w:fldChar w:fldCharType="end"/>
            </w:r>
          </w:ins>
          <w:customXmlInsRangeStart w:id="3255" w:author="Contabilidad" w:date="2021-09-03T16:45:00Z"/>
        </w:sdtContent>
      </w:sdt>
      <w:customXmlInsRangeEnd w:id="3255"/>
      <w:ins w:id="3256" w:author="Contabilidad" w:date="2021-09-03T16:45:00Z">
        <w:r>
          <w:rPr>
            <w:sz w:val="24"/>
            <w:szCs w:val="24"/>
          </w:rPr>
          <w:t xml:space="preserve"> y las clasifica de clasifica la calidad de la siguiente manera:</w:t>
        </w:r>
      </w:ins>
    </w:p>
    <w:p w:rsidR="00834076" w:rsidRDefault="00834076" w:rsidP="00834076">
      <w:pPr>
        <w:rPr>
          <w:ins w:id="3257" w:author="Contabilidad" w:date="2021-09-03T16:45:00Z"/>
          <w:sz w:val="24"/>
          <w:szCs w:val="24"/>
        </w:rPr>
      </w:pPr>
    </w:p>
    <w:p w:rsidR="00834076" w:rsidRDefault="00834076" w:rsidP="00834076">
      <w:pPr>
        <w:rPr>
          <w:ins w:id="3258" w:author="Contabilidad" w:date="2021-09-03T16:45:00Z"/>
          <w:sz w:val="24"/>
          <w:szCs w:val="24"/>
        </w:rPr>
      </w:pPr>
    </w:p>
    <w:tbl>
      <w:tblPr>
        <w:tblStyle w:val="PlainTable1"/>
        <w:tblW w:w="8400" w:type="dxa"/>
        <w:tblLook w:val="0420" w:firstRow="1" w:lastRow="0" w:firstColumn="0" w:lastColumn="0" w:noHBand="0" w:noVBand="1"/>
      </w:tblPr>
      <w:tblGrid>
        <w:gridCol w:w="2440"/>
        <w:gridCol w:w="5960"/>
      </w:tblGrid>
      <w:tr w:rsidR="00834076" w:rsidRPr="007E2A3E" w:rsidTr="00105134">
        <w:trPr>
          <w:cnfStyle w:val="100000000000" w:firstRow="1" w:lastRow="0" w:firstColumn="0" w:lastColumn="0" w:oddVBand="0" w:evenVBand="0" w:oddHBand="0" w:evenHBand="0" w:firstRowFirstColumn="0" w:firstRowLastColumn="0" w:lastRowFirstColumn="0" w:lastRowLastColumn="0"/>
          <w:trHeight w:val="584"/>
          <w:ins w:id="3259" w:author="Contabilidad" w:date="2021-09-03T16:45:00Z"/>
        </w:trPr>
        <w:tc>
          <w:tcPr>
            <w:tcW w:w="2440" w:type="dxa"/>
            <w:hideMark/>
          </w:tcPr>
          <w:p w:rsidR="00834076" w:rsidRPr="007E2A3E" w:rsidRDefault="00834076" w:rsidP="00105134">
            <w:pPr>
              <w:spacing w:line="480" w:lineRule="auto"/>
              <w:rPr>
                <w:ins w:id="3260" w:author="Contabilidad" w:date="2021-09-03T16:45:00Z"/>
                <w:rFonts w:asciiTheme="minorHAnsi" w:hAnsiTheme="minorHAnsi" w:cstheme="minorHAnsi"/>
                <w:sz w:val="20"/>
                <w:szCs w:val="20"/>
                <w:lang w:val="es-CL"/>
              </w:rPr>
            </w:pPr>
            <w:ins w:id="3261" w:author="Contabilidad" w:date="2021-09-03T16:45:00Z">
              <w:r w:rsidRPr="007E2A3E">
                <w:rPr>
                  <w:rFonts w:asciiTheme="minorHAnsi" w:hAnsiTheme="minorHAnsi" w:cstheme="minorHAnsi"/>
                  <w:sz w:val="20"/>
                  <w:szCs w:val="20"/>
                  <w:lang w:val="es-CL"/>
                </w:rPr>
                <w:lastRenderedPageBreak/>
                <w:t>CLASIFICACIONES</w:t>
              </w:r>
            </w:ins>
          </w:p>
        </w:tc>
        <w:tc>
          <w:tcPr>
            <w:tcW w:w="5960" w:type="dxa"/>
            <w:hideMark/>
          </w:tcPr>
          <w:p w:rsidR="00834076" w:rsidRPr="007E2A3E" w:rsidRDefault="00834076" w:rsidP="00105134">
            <w:pPr>
              <w:spacing w:line="480" w:lineRule="auto"/>
              <w:rPr>
                <w:ins w:id="3262" w:author="Contabilidad" w:date="2021-09-03T16:45:00Z"/>
                <w:rFonts w:asciiTheme="minorHAnsi" w:hAnsiTheme="minorHAnsi" w:cstheme="minorHAnsi"/>
                <w:sz w:val="20"/>
                <w:szCs w:val="20"/>
                <w:lang w:val="es-CL"/>
              </w:rPr>
            </w:pPr>
            <w:ins w:id="3263" w:author="Contabilidad" w:date="2021-09-03T16:45:00Z">
              <w:r w:rsidRPr="007E2A3E">
                <w:rPr>
                  <w:rFonts w:asciiTheme="minorHAnsi" w:hAnsiTheme="minorHAnsi" w:cstheme="minorHAnsi"/>
                  <w:sz w:val="20"/>
                  <w:szCs w:val="20"/>
                  <w:lang w:val="es-CL"/>
                </w:rPr>
                <w:t>DEFINICIONES</w:t>
              </w:r>
            </w:ins>
          </w:p>
        </w:tc>
      </w:tr>
      <w:tr w:rsidR="00834076" w:rsidRPr="007E2A3E" w:rsidTr="00105134">
        <w:trPr>
          <w:cnfStyle w:val="000000100000" w:firstRow="0" w:lastRow="0" w:firstColumn="0" w:lastColumn="0" w:oddVBand="0" w:evenVBand="0" w:oddHBand="1" w:evenHBand="0" w:firstRowFirstColumn="0" w:firstRowLastColumn="0" w:lastRowFirstColumn="0" w:lastRowLastColumn="0"/>
          <w:trHeight w:val="708"/>
          <w:ins w:id="3264" w:author="Contabilidad" w:date="2021-09-03T16:45:00Z"/>
        </w:trPr>
        <w:tc>
          <w:tcPr>
            <w:tcW w:w="2440" w:type="dxa"/>
            <w:hideMark/>
          </w:tcPr>
          <w:p w:rsidR="00834076" w:rsidRPr="007E2A3E" w:rsidRDefault="00834076" w:rsidP="00105134">
            <w:pPr>
              <w:spacing w:line="480" w:lineRule="auto"/>
              <w:rPr>
                <w:ins w:id="3265" w:author="Contabilidad" w:date="2021-09-03T16:45:00Z"/>
                <w:rFonts w:asciiTheme="minorHAnsi" w:hAnsiTheme="minorHAnsi" w:cstheme="minorHAnsi"/>
                <w:sz w:val="20"/>
                <w:szCs w:val="20"/>
                <w:lang w:val="es-CL"/>
              </w:rPr>
            </w:pPr>
            <w:ins w:id="3266" w:author="Contabilidad" w:date="2021-09-03T16:45:00Z">
              <w:r w:rsidRPr="007E2A3E">
                <w:rPr>
                  <w:rFonts w:asciiTheme="minorHAnsi" w:hAnsiTheme="minorHAnsi" w:cstheme="minorHAnsi"/>
                  <w:sz w:val="20"/>
                  <w:szCs w:val="20"/>
                  <w:lang w:val="es-CL"/>
                </w:rPr>
                <w:t>De propósito</w:t>
              </w:r>
            </w:ins>
          </w:p>
        </w:tc>
        <w:tc>
          <w:tcPr>
            <w:tcW w:w="5960" w:type="dxa"/>
            <w:hideMark/>
          </w:tcPr>
          <w:p w:rsidR="00834076" w:rsidRPr="007E2A3E" w:rsidRDefault="00834076" w:rsidP="00105134">
            <w:pPr>
              <w:spacing w:line="480" w:lineRule="auto"/>
              <w:rPr>
                <w:ins w:id="3267" w:author="Contabilidad" w:date="2021-09-03T16:45:00Z"/>
                <w:rFonts w:asciiTheme="minorHAnsi" w:hAnsiTheme="minorHAnsi" w:cstheme="minorHAnsi"/>
                <w:sz w:val="20"/>
                <w:szCs w:val="20"/>
                <w:lang w:val="es-CL"/>
              </w:rPr>
            </w:pPr>
            <w:ins w:id="3268" w:author="Contabilidad" w:date="2021-09-03T16:45:00Z">
              <w:r w:rsidRPr="007E2A3E">
                <w:rPr>
                  <w:rFonts w:asciiTheme="minorHAnsi" w:hAnsiTheme="minorHAnsi" w:cstheme="minorHAnsi"/>
                  <w:sz w:val="20"/>
                  <w:szCs w:val="20"/>
                  <w:lang w:val="es-CL"/>
                </w:rPr>
                <w:t>Conforme a misión/visión, especificaciones, requerimientos, estándares (incluyendo de agencias)</w:t>
              </w:r>
            </w:ins>
          </w:p>
        </w:tc>
      </w:tr>
      <w:tr w:rsidR="00834076" w:rsidRPr="007E2A3E" w:rsidTr="00105134">
        <w:trPr>
          <w:trHeight w:val="584"/>
          <w:ins w:id="3269" w:author="Contabilidad" w:date="2021-09-03T16:45:00Z"/>
        </w:trPr>
        <w:tc>
          <w:tcPr>
            <w:tcW w:w="2440" w:type="dxa"/>
            <w:shd w:val="clear" w:color="auto" w:fill="auto"/>
            <w:hideMark/>
          </w:tcPr>
          <w:p w:rsidR="00834076" w:rsidRPr="00562D5B" w:rsidRDefault="00834076" w:rsidP="00105134">
            <w:pPr>
              <w:spacing w:line="480" w:lineRule="auto"/>
              <w:rPr>
                <w:ins w:id="3270" w:author="Contabilidad" w:date="2021-09-03T16:45:00Z"/>
                <w:rFonts w:asciiTheme="minorHAnsi" w:hAnsiTheme="minorHAnsi" w:cstheme="minorHAnsi"/>
                <w:sz w:val="20"/>
                <w:szCs w:val="20"/>
                <w:lang w:val="es-CL"/>
              </w:rPr>
            </w:pPr>
            <w:ins w:id="3271" w:author="Contabilidad" w:date="2021-09-03T16:45:00Z">
              <w:r w:rsidRPr="00562D5B">
                <w:rPr>
                  <w:rFonts w:asciiTheme="minorHAnsi" w:hAnsiTheme="minorHAnsi" w:cstheme="minorHAnsi"/>
                  <w:sz w:val="20"/>
                  <w:szCs w:val="20"/>
                  <w:lang w:val="es-CL"/>
                </w:rPr>
                <w:t>Excepcionalidad</w:t>
              </w:r>
            </w:ins>
          </w:p>
        </w:tc>
        <w:tc>
          <w:tcPr>
            <w:tcW w:w="5960" w:type="dxa"/>
            <w:shd w:val="clear" w:color="auto" w:fill="auto"/>
            <w:hideMark/>
          </w:tcPr>
          <w:p w:rsidR="00834076" w:rsidRPr="00562D5B" w:rsidRDefault="00834076" w:rsidP="00105134">
            <w:pPr>
              <w:spacing w:line="480" w:lineRule="auto"/>
              <w:rPr>
                <w:ins w:id="3272" w:author="Contabilidad" w:date="2021-09-03T16:45:00Z"/>
                <w:rFonts w:asciiTheme="minorHAnsi" w:hAnsiTheme="minorHAnsi" w:cstheme="minorHAnsi"/>
                <w:sz w:val="20"/>
                <w:szCs w:val="20"/>
                <w:lang w:val="es-CL"/>
              </w:rPr>
            </w:pPr>
            <w:ins w:id="3273" w:author="Contabilidad" w:date="2021-09-03T16:45:00Z">
              <w:r w:rsidRPr="00562D5B">
                <w:rPr>
                  <w:rFonts w:asciiTheme="minorHAnsi" w:hAnsiTheme="minorHAnsi" w:cstheme="minorHAnsi"/>
                  <w:sz w:val="20"/>
                  <w:szCs w:val="20"/>
                  <w:lang w:val="es-CL"/>
                </w:rPr>
                <w:t>Distinción y excelencia en relación con altos estándares</w:t>
              </w:r>
            </w:ins>
          </w:p>
        </w:tc>
      </w:tr>
      <w:tr w:rsidR="00834076" w:rsidRPr="007E2A3E" w:rsidTr="00105134">
        <w:trPr>
          <w:cnfStyle w:val="000000100000" w:firstRow="0" w:lastRow="0" w:firstColumn="0" w:lastColumn="0" w:oddVBand="0" w:evenVBand="0" w:oddHBand="1" w:evenHBand="0" w:firstRowFirstColumn="0" w:firstRowLastColumn="0" w:lastRowFirstColumn="0" w:lastRowLastColumn="0"/>
          <w:trHeight w:val="584"/>
          <w:ins w:id="3274" w:author="Contabilidad" w:date="2021-09-03T16:45:00Z"/>
        </w:trPr>
        <w:tc>
          <w:tcPr>
            <w:tcW w:w="2440" w:type="dxa"/>
            <w:hideMark/>
          </w:tcPr>
          <w:p w:rsidR="00834076" w:rsidRPr="007E2A3E" w:rsidRDefault="00834076" w:rsidP="00105134">
            <w:pPr>
              <w:spacing w:line="480" w:lineRule="auto"/>
              <w:rPr>
                <w:ins w:id="3275" w:author="Contabilidad" w:date="2021-09-03T16:45:00Z"/>
                <w:rFonts w:asciiTheme="minorHAnsi" w:hAnsiTheme="minorHAnsi" w:cstheme="minorHAnsi"/>
                <w:sz w:val="20"/>
                <w:szCs w:val="20"/>
                <w:lang w:val="es-CL"/>
              </w:rPr>
            </w:pPr>
            <w:ins w:id="3276" w:author="Contabilidad" w:date="2021-09-03T16:45:00Z">
              <w:r w:rsidRPr="007E2A3E">
                <w:rPr>
                  <w:rFonts w:asciiTheme="minorHAnsi" w:hAnsiTheme="minorHAnsi" w:cstheme="minorHAnsi"/>
                  <w:sz w:val="20"/>
                  <w:szCs w:val="20"/>
                  <w:lang w:val="es-CL"/>
                </w:rPr>
                <w:t>Transformativa</w:t>
              </w:r>
            </w:ins>
          </w:p>
        </w:tc>
        <w:tc>
          <w:tcPr>
            <w:tcW w:w="5960" w:type="dxa"/>
            <w:hideMark/>
          </w:tcPr>
          <w:p w:rsidR="00834076" w:rsidRPr="007E2A3E" w:rsidRDefault="00834076" w:rsidP="00105134">
            <w:pPr>
              <w:spacing w:line="480" w:lineRule="auto"/>
              <w:rPr>
                <w:ins w:id="3277" w:author="Contabilidad" w:date="2021-09-03T16:45:00Z"/>
                <w:rFonts w:asciiTheme="minorHAnsi" w:hAnsiTheme="minorHAnsi" w:cstheme="minorHAnsi"/>
                <w:sz w:val="20"/>
                <w:szCs w:val="20"/>
                <w:lang w:val="es-CL"/>
              </w:rPr>
            </w:pPr>
            <w:ins w:id="3278" w:author="Contabilidad" w:date="2021-09-03T16:45:00Z">
              <w:r w:rsidRPr="007E2A3E">
                <w:rPr>
                  <w:rFonts w:asciiTheme="minorHAnsi" w:hAnsiTheme="minorHAnsi" w:cstheme="minorHAnsi"/>
                  <w:sz w:val="20"/>
                  <w:szCs w:val="20"/>
                  <w:lang w:val="es-CL"/>
                </w:rPr>
                <w:t>Cambio positivo en el aprendizaje de los estudiantes (cognitivos, socioemocionales, intrapersonales)</w:t>
              </w:r>
            </w:ins>
          </w:p>
        </w:tc>
      </w:tr>
      <w:tr w:rsidR="00834076" w:rsidRPr="007E2A3E" w:rsidTr="00105134">
        <w:trPr>
          <w:trHeight w:val="584"/>
          <w:ins w:id="3279" w:author="Contabilidad" w:date="2021-09-03T16:45:00Z"/>
        </w:trPr>
        <w:tc>
          <w:tcPr>
            <w:tcW w:w="2440" w:type="dxa"/>
            <w:hideMark/>
          </w:tcPr>
          <w:p w:rsidR="00834076" w:rsidRPr="007E2A3E" w:rsidRDefault="00834076" w:rsidP="00105134">
            <w:pPr>
              <w:spacing w:line="480" w:lineRule="auto"/>
              <w:rPr>
                <w:ins w:id="3280" w:author="Contabilidad" w:date="2021-09-03T16:45:00Z"/>
                <w:rFonts w:asciiTheme="minorHAnsi" w:hAnsiTheme="minorHAnsi" w:cstheme="minorHAnsi"/>
                <w:sz w:val="20"/>
                <w:szCs w:val="20"/>
                <w:lang w:val="es-CL"/>
              </w:rPr>
            </w:pPr>
            <w:proofErr w:type="spellStart"/>
            <w:ins w:id="3281" w:author="Contabilidad" w:date="2021-09-03T16:45:00Z">
              <w:r w:rsidRPr="007E2A3E">
                <w:rPr>
                  <w:rFonts w:asciiTheme="minorHAnsi" w:hAnsiTheme="minorHAnsi" w:cstheme="minorHAnsi"/>
                  <w:sz w:val="20"/>
                  <w:szCs w:val="20"/>
                  <w:lang w:val="es-CL"/>
                </w:rPr>
                <w:t>Accountability</w:t>
              </w:r>
              <w:proofErr w:type="spellEnd"/>
            </w:ins>
          </w:p>
        </w:tc>
        <w:tc>
          <w:tcPr>
            <w:tcW w:w="5960" w:type="dxa"/>
            <w:hideMark/>
          </w:tcPr>
          <w:p w:rsidR="00834076" w:rsidRPr="007E2A3E" w:rsidRDefault="00834076" w:rsidP="00105134">
            <w:pPr>
              <w:spacing w:line="480" w:lineRule="auto"/>
              <w:rPr>
                <w:ins w:id="3282" w:author="Contabilidad" w:date="2021-09-03T16:45:00Z"/>
                <w:rFonts w:asciiTheme="minorHAnsi" w:hAnsiTheme="minorHAnsi" w:cstheme="minorHAnsi"/>
                <w:sz w:val="20"/>
                <w:szCs w:val="20"/>
                <w:lang w:val="es-CL"/>
              </w:rPr>
            </w:pPr>
            <w:ins w:id="3283" w:author="Contabilidad" w:date="2021-09-03T16:45:00Z">
              <w:r w:rsidRPr="007E2A3E">
                <w:rPr>
                  <w:rFonts w:asciiTheme="minorHAnsi" w:hAnsiTheme="minorHAnsi" w:cstheme="minorHAnsi"/>
                  <w:sz w:val="20"/>
                  <w:szCs w:val="20"/>
                  <w:lang w:val="es-CL"/>
                </w:rPr>
                <w:t>Uso eficiente u óptimo de recursos en la provisión del servicio, “cero faltas”, “</w:t>
              </w:r>
              <w:proofErr w:type="spellStart"/>
              <w:r w:rsidRPr="007E2A3E">
                <w:rPr>
                  <w:rFonts w:asciiTheme="minorHAnsi" w:hAnsiTheme="minorHAnsi" w:cstheme="minorHAnsi"/>
                  <w:sz w:val="20"/>
                  <w:szCs w:val="20"/>
                  <w:lang w:val="es-CL"/>
                </w:rPr>
                <w:t>value</w:t>
              </w:r>
              <w:proofErr w:type="spellEnd"/>
              <w:r w:rsidRPr="007E2A3E">
                <w:rPr>
                  <w:rFonts w:asciiTheme="minorHAnsi" w:hAnsiTheme="minorHAnsi" w:cstheme="minorHAnsi"/>
                  <w:sz w:val="20"/>
                  <w:szCs w:val="20"/>
                  <w:lang w:val="es-CL"/>
                </w:rPr>
                <w:t xml:space="preserve"> </w:t>
              </w:r>
              <w:proofErr w:type="spellStart"/>
              <w:r w:rsidRPr="007E2A3E">
                <w:rPr>
                  <w:rFonts w:asciiTheme="minorHAnsi" w:hAnsiTheme="minorHAnsi" w:cstheme="minorHAnsi"/>
                  <w:sz w:val="20"/>
                  <w:szCs w:val="20"/>
                  <w:lang w:val="es-CL"/>
                </w:rPr>
                <w:t>for</w:t>
              </w:r>
              <w:proofErr w:type="spellEnd"/>
              <w:r w:rsidRPr="007E2A3E">
                <w:rPr>
                  <w:rFonts w:asciiTheme="minorHAnsi" w:hAnsiTheme="minorHAnsi" w:cstheme="minorHAnsi"/>
                  <w:sz w:val="20"/>
                  <w:szCs w:val="20"/>
                  <w:lang w:val="es-CL"/>
                </w:rPr>
                <w:t xml:space="preserve"> </w:t>
              </w:r>
              <w:proofErr w:type="spellStart"/>
              <w:r w:rsidRPr="007E2A3E">
                <w:rPr>
                  <w:rFonts w:asciiTheme="minorHAnsi" w:hAnsiTheme="minorHAnsi" w:cstheme="minorHAnsi"/>
                  <w:sz w:val="20"/>
                  <w:szCs w:val="20"/>
                  <w:lang w:val="es-CL"/>
                </w:rPr>
                <w:t>money</w:t>
              </w:r>
              <w:proofErr w:type="spellEnd"/>
              <w:r w:rsidRPr="007E2A3E">
                <w:rPr>
                  <w:rFonts w:asciiTheme="minorHAnsi" w:hAnsiTheme="minorHAnsi" w:cstheme="minorHAnsi"/>
                  <w:sz w:val="20"/>
                  <w:szCs w:val="20"/>
                  <w:lang w:val="es-CL"/>
                </w:rPr>
                <w:t>”</w:t>
              </w:r>
            </w:ins>
          </w:p>
        </w:tc>
      </w:tr>
      <w:tr w:rsidR="00834076" w:rsidRPr="002A3C7F" w:rsidTr="00105134">
        <w:trPr>
          <w:cnfStyle w:val="000000100000" w:firstRow="0" w:lastRow="0" w:firstColumn="0" w:lastColumn="0" w:oddVBand="0" w:evenVBand="0" w:oddHBand="1" w:evenHBand="0" w:firstRowFirstColumn="0" w:firstRowLastColumn="0" w:lastRowFirstColumn="0" w:lastRowLastColumn="0"/>
          <w:trHeight w:val="584"/>
          <w:ins w:id="3284" w:author="Contabilidad" w:date="2021-09-03T16:45:00Z"/>
        </w:trPr>
        <w:tc>
          <w:tcPr>
            <w:tcW w:w="2440" w:type="dxa"/>
            <w:hideMark/>
          </w:tcPr>
          <w:p w:rsidR="00834076" w:rsidRPr="00562D5B" w:rsidRDefault="00834076" w:rsidP="00105134">
            <w:pPr>
              <w:spacing w:line="480" w:lineRule="auto"/>
              <w:rPr>
                <w:ins w:id="3285" w:author="Contabilidad" w:date="2021-09-03T16:45:00Z"/>
                <w:rFonts w:asciiTheme="minorHAnsi" w:hAnsiTheme="minorHAnsi" w:cstheme="minorHAnsi"/>
                <w:sz w:val="20"/>
                <w:szCs w:val="20"/>
                <w:lang w:val="es-CL"/>
              </w:rPr>
            </w:pPr>
            <w:proofErr w:type="spellStart"/>
            <w:ins w:id="3286" w:author="Contabilidad" w:date="2021-09-03T16:45:00Z">
              <w:r w:rsidRPr="00562D5B">
                <w:rPr>
                  <w:rFonts w:asciiTheme="minorHAnsi" w:hAnsiTheme="minorHAnsi" w:cstheme="minorHAnsi"/>
                  <w:sz w:val="20"/>
                  <w:szCs w:val="20"/>
                  <w:lang w:val="es-CL"/>
                </w:rPr>
                <w:t>Reputacional</w:t>
              </w:r>
              <w:proofErr w:type="spellEnd"/>
            </w:ins>
          </w:p>
        </w:tc>
        <w:tc>
          <w:tcPr>
            <w:tcW w:w="5960" w:type="dxa"/>
            <w:hideMark/>
          </w:tcPr>
          <w:p w:rsidR="00834076" w:rsidRPr="00562D5B" w:rsidRDefault="00834076" w:rsidP="00105134">
            <w:pPr>
              <w:spacing w:line="480" w:lineRule="auto"/>
              <w:rPr>
                <w:ins w:id="3287" w:author="Contabilidad" w:date="2021-09-03T16:45:00Z"/>
                <w:rFonts w:asciiTheme="minorHAnsi" w:hAnsiTheme="minorHAnsi" w:cstheme="minorHAnsi"/>
                <w:sz w:val="20"/>
                <w:szCs w:val="20"/>
                <w:lang w:val="es-CL"/>
              </w:rPr>
            </w:pPr>
            <w:ins w:id="3288" w:author="Contabilidad" w:date="2021-09-03T16:45:00Z">
              <w:r w:rsidRPr="00562D5B">
                <w:rPr>
                  <w:rFonts w:asciiTheme="minorHAnsi" w:hAnsiTheme="minorHAnsi" w:cstheme="minorHAnsi"/>
                  <w:sz w:val="20"/>
                  <w:szCs w:val="20"/>
                  <w:lang w:val="es-CL"/>
                </w:rPr>
                <w:t>Atribuida por rankings con base en indicadores y/o encuestas o sondeos, benchmarking</w:t>
              </w:r>
            </w:ins>
          </w:p>
        </w:tc>
      </w:tr>
    </w:tbl>
    <w:p w:rsidR="00834076" w:rsidRDefault="00834076" w:rsidP="00834076">
      <w:pPr>
        <w:pStyle w:val="TDC1"/>
        <w:rPr>
          <w:ins w:id="3289" w:author="Contabilidad" w:date="2021-09-03T16:45:00Z"/>
        </w:rPr>
      </w:pPr>
      <w:ins w:id="3290" w:author="Contabilidad" w:date="2021-09-03T16:45:00Z">
        <w:r w:rsidRPr="007E2A3E">
          <w:rPr>
            <w:sz w:val="20"/>
            <w:szCs w:val="20"/>
            <w:lang w:val="es-CL"/>
          </w:rPr>
          <w:t>Brunner 2020. Seminario Internacional sobre la Calidad de los Posgrados CACES, Ecuador.</w:t>
        </w:r>
      </w:ins>
    </w:p>
    <w:p w:rsidR="00834076" w:rsidRDefault="00834076" w:rsidP="00E109F1">
      <w:pPr>
        <w:spacing w:line="480" w:lineRule="auto"/>
        <w:ind w:firstLine="708"/>
        <w:rPr>
          <w:ins w:id="3291" w:author="Contabilidad" w:date="2021-09-03T15:46:00Z"/>
          <w:sz w:val="24"/>
          <w:lang w:val="es-EC"/>
        </w:rPr>
      </w:pPr>
    </w:p>
    <w:p w:rsidR="00D51523" w:rsidRDefault="00834076" w:rsidP="00E109F1">
      <w:pPr>
        <w:spacing w:line="480" w:lineRule="auto"/>
        <w:ind w:firstLine="708"/>
        <w:rPr>
          <w:ins w:id="3292" w:author="Contabilidad" w:date="2021-09-03T16:52:00Z"/>
          <w:sz w:val="24"/>
          <w:lang w:val="es-EC"/>
        </w:rPr>
      </w:pPr>
      <w:ins w:id="3293" w:author="Contabilidad" w:date="2021-09-03T16:47:00Z">
        <w:r>
          <w:rPr>
            <w:sz w:val="24"/>
            <w:lang w:val="es-EC"/>
          </w:rPr>
          <w:t>Basados en esto, cuando</w:t>
        </w:r>
      </w:ins>
      <w:ins w:id="3294" w:author="Contabilidad" w:date="2021-09-03T16:46:00Z">
        <w:r>
          <w:rPr>
            <w:sz w:val="24"/>
            <w:lang w:val="es-EC"/>
          </w:rPr>
          <w:t xml:space="preserve"> nos referimos a una carrera como la de un iluminador escénico, tenemos que tener en cuenta que los requerimientos mínimos deben estar a la altura del mercado en el que se desenvuelva, ya que</w:t>
        </w:r>
      </w:ins>
      <w:ins w:id="3295" w:author="Contabilidad" w:date="2021-09-03T17:17:00Z">
        <w:r w:rsidR="00F94B2B">
          <w:rPr>
            <w:sz w:val="24"/>
            <w:lang w:val="es-EC"/>
          </w:rPr>
          <w:t>,</w:t>
        </w:r>
      </w:ins>
      <w:ins w:id="3296" w:author="Contabilidad" w:date="2021-09-03T16:46:00Z">
        <w:r>
          <w:rPr>
            <w:sz w:val="24"/>
            <w:lang w:val="es-EC"/>
          </w:rPr>
          <w:t xml:space="preserve"> sin las herramientas correctas</w:t>
        </w:r>
      </w:ins>
      <w:ins w:id="3297" w:author="Contabilidad" w:date="2021-09-03T17:17:00Z">
        <w:r w:rsidR="00F94B2B">
          <w:rPr>
            <w:sz w:val="24"/>
            <w:lang w:val="es-EC"/>
          </w:rPr>
          <w:t>,</w:t>
        </w:r>
      </w:ins>
      <w:ins w:id="3298" w:author="Contabilidad" w:date="2021-09-03T16:46:00Z">
        <w:r w:rsidR="00F94B2B">
          <w:rPr>
            <w:sz w:val="24"/>
            <w:lang w:val="es-EC"/>
          </w:rPr>
          <w:t xml:space="preserve"> la figura del t</w:t>
        </w:r>
      </w:ins>
      <w:ins w:id="3299" w:author="Contabilidad" w:date="2021-09-03T17:17:00Z">
        <w:r w:rsidR="00F94B2B">
          <w:rPr>
            <w:sz w:val="24"/>
            <w:lang w:val="es-EC"/>
          </w:rPr>
          <w:t>écnico</w:t>
        </w:r>
      </w:ins>
      <w:ins w:id="3300" w:author="Contabilidad" w:date="2021-09-03T16:46:00Z">
        <w:r>
          <w:rPr>
            <w:sz w:val="24"/>
            <w:lang w:val="es-EC"/>
          </w:rPr>
          <w:t xml:space="preserve"> podr</w:t>
        </w:r>
      </w:ins>
      <w:ins w:id="3301" w:author="Contabilidad" w:date="2021-09-03T16:47:00Z">
        <w:r>
          <w:rPr>
            <w:sz w:val="24"/>
            <w:lang w:val="es-EC"/>
          </w:rPr>
          <w:t>ía</w:t>
        </w:r>
        <w:r w:rsidR="00806041">
          <w:rPr>
            <w:sz w:val="24"/>
            <w:lang w:val="es-EC"/>
          </w:rPr>
          <w:t xml:space="preserve"> verse afectad</w:t>
        </w:r>
      </w:ins>
      <w:ins w:id="3302" w:author="Contabilidad" w:date="2021-09-03T17:17:00Z">
        <w:r w:rsidR="00F94B2B">
          <w:rPr>
            <w:sz w:val="24"/>
            <w:lang w:val="es-EC"/>
          </w:rPr>
          <w:t>a</w:t>
        </w:r>
      </w:ins>
      <w:ins w:id="3303" w:author="Contabilidad" w:date="2021-09-03T16:47:00Z">
        <w:r w:rsidR="00806041">
          <w:rPr>
            <w:sz w:val="24"/>
            <w:lang w:val="es-EC"/>
          </w:rPr>
          <w:t xml:space="preserve"> por limitantes en el </w:t>
        </w:r>
      </w:ins>
      <w:ins w:id="3304" w:author="Contabilidad" w:date="2021-09-03T16:48:00Z">
        <w:r w:rsidR="00806041">
          <w:rPr>
            <w:sz w:val="24"/>
            <w:lang w:val="es-EC"/>
          </w:rPr>
          <w:t>diseño de un modelo de</w:t>
        </w:r>
      </w:ins>
      <w:ins w:id="3305" w:author="Contabilidad" w:date="2021-09-03T17:17:00Z">
        <w:r w:rsidR="00F94B2B">
          <w:rPr>
            <w:sz w:val="24"/>
            <w:lang w:val="es-EC"/>
          </w:rPr>
          <w:t xml:space="preserve"> </w:t>
        </w:r>
      </w:ins>
      <w:ins w:id="3306" w:author="Contabilidad" w:date="2021-09-03T16:48:00Z">
        <w:r w:rsidR="00806041">
          <w:rPr>
            <w:sz w:val="24"/>
            <w:lang w:val="es-EC"/>
          </w:rPr>
          <w:t>aprendizaje para esta disciplina</w:t>
        </w:r>
      </w:ins>
      <w:ins w:id="3307" w:author="Contabilidad" w:date="2021-09-03T16:52:00Z">
        <w:r w:rsidR="00806041">
          <w:rPr>
            <w:sz w:val="24"/>
            <w:lang w:val="es-EC"/>
          </w:rPr>
          <w:t xml:space="preserve"> y el prospecto de profesional que se busca </w:t>
        </w:r>
      </w:ins>
      <w:ins w:id="3308" w:author="Contabilidad" w:date="2021-09-03T17:17:00Z">
        <w:r w:rsidR="00540CBB">
          <w:rPr>
            <w:sz w:val="24"/>
            <w:lang w:val="es-EC"/>
          </w:rPr>
          <w:t>insertar en la matriz productiva</w:t>
        </w:r>
      </w:ins>
      <w:ins w:id="3309" w:author="Contabilidad" w:date="2021-09-03T16:52:00Z">
        <w:r w:rsidR="00806041">
          <w:rPr>
            <w:sz w:val="24"/>
            <w:lang w:val="es-EC"/>
          </w:rPr>
          <w:t>.</w:t>
        </w:r>
      </w:ins>
    </w:p>
    <w:p w:rsidR="00806041" w:rsidRDefault="00806041" w:rsidP="00E109F1">
      <w:pPr>
        <w:spacing w:line="480" w:lineRule="auto"/>
        <w:ind w:firstLine="708"/>
        <w:rPr>
          <w:ins w:id="3310" w:author="Contabilidad" w:date="2021-09-03T15:46:00Z"/>
          <w:sz w:val="24"/>
          <w:lang w:val="es-EC"/>
        </w:rPr>
      </w:pPr>
    </w:p>
    <w:p w:rsidR="007E45F9" w:rsidRPr="00C6327D" w:rsidRDefault="00D51523" w:rsidP="00E109F1">
      <w:pPr>
        <w:spacing w:line="480" w:lineRule="auto"/>
        <w:ind w:firstLine="708"/>
        <w:rPr>
          <w:ins w:id="3311" w:author="Contabilidad" w:date="2021-08-25T11:30:00Z"/>
          <w:sz w:val="24"/>
          <w:lang w:val="es-EC"/>
        </w:rPr>
      </w:pPr>
      <w:ins w:id="3312" w:author="Contabilidad" w:date="2021-09-03T15:45:00Z">
        <w:r>
          <w:rPr>
            <w:sz w:val="24"/>
            <w:lang w:val="es-EC"/>
          </w:rPr>
          <w:t xml:space="preserve"> </w:t>
        </w:r>
      </w:ins>
      <w:ins w:id="3313" w:author="Contabilidad" w:date="2021-08-25T11:30:00Z">
        <w:r w:rsidR="007E45F9" w:rsidRPr="00C6327D">
          <w:rPr>
            <w:sz w:val="24"/>
            <w:lang w:val="es-EC"/>
          </w:rPr>
          <w:t xml:space="preserve">Jorge Gutiérrez afirma que muchos esfuerzos se han dado para poder identificar a este grupo de personas pertenecientes al circuito industrial pero aquellos esfuerzos han sido en vano porque, aunque se pudiese identificar a todos los iluminadores en el país, esto no serviría de nada si estos no tienen un centro de estudio al que puedan acudir para hacer investigaciones, actualizar conocimientos o realizar nuevas propuestas, tal como sucede con la Universidad de las Artes cuyo objetivo era crear un punto de encuentro entre disciplinas y artistas internacionales, un centro que pueda ser cuna de nuevas </w:t>
        </w:r>
        <w:r w:rsidR="007E45F9" w:rsidRPr="00C6327D">
          <w:rPr>
            <w:sz w:val="24"/>
            <w:lang w:val="es-EC"/>
          </w:rPr>
          <w:lastRenderedPageBreak/>
          <w:t xml:space="preserve">propuestas prácticas y teóricas, además de potenciador de la industria cultural y artística. </w:t>
        </w:r>
      </w:ins>
    </w:p>
    <w:p w:rsidR="007E45F9" w:rsidRPr="00C6327D" w:rsidRDefault="007E45F9" w:rsidP="00E109F1">
      <w:pPr>
        <w:spacing w:line="480" w:lineRule="auto"/>
        <w:rPr>
          <w:ins w:id="3314" w:author="Contabilidad" w:date="2021-08-25T11:30:00Z"/>
          <w:sz w:val="24"/>
          <w:lang w:val="es-EC"/>
        </w:rPr>
      </w:pPr>
    </w:p>
    <w:p w:rsidR="007E45F9" w:rsidRPr="00C6327D" w:rsidRDefault="007E45F9" w:rsidP="00E109F1">
      <w:pPr>
        <w:spacing w:line="480" w:lineRule="auto"/>
        <w:ind w:firstLine="720"/>
        <w:rPr>
          <w:ins w:id="3315" w:author="Contabilidad" w:date="2021-08-25T11:30:00Z"/>
          <w:sz w:val="24"/>
          <w:lang w:val="es-EC"/>
        </w:rPr>
      </w:pPr>
      <w:ins w:id="3316" w:author="Contabilidad" w:date="2021-08-25T11:30:00Z">
        <w:r w:rsidRPr="00C6327D">
          <w:rPr>
            <w:sz w:val="24"/>
            <w:lang w:val="es-EC"/>
          </w:rPr>
          <w:t xml:space="preserve">Sin embargo, la carrera de Creación Teatral en la Escuela de Artes Escénicas propone un diseño curricular, aunque muy amplio, enfocado en herramientas de creación desde la composición, escritura y diseño de obras desde la teoría y prácticas corporales, no tecnológicas. Por lo que sus instalaciones tampoco están optimizadas para ello. Espacios como el Instituto Tecnológico de Artes del Ecuador (ITAE) podría ser un potencial acogedor de esta disciplina ya que cuenta con un mini teatro, además de poder darle uso al Teatro Centro Cívico como punto de encuentro de esta comunidad. Y si una entidad estatal da el primer paso resultando exitoso, lo más seguro es que la empresa privada busque dar dos hacia adelante creando competencia que se traduce en oferta y demanda la cual es igual a mayor cantidad de ingresos. </w:t>
        </w:r>
      </w:ins>
    </w:p>
    <w:p w:rsidR="007E45F9" w:rsidRPr="00C6327D" w:rsidRDefault="007E45F9" w:rsidP="00E109F1">
      <w:pPr>
        <w:spacing w:line="480" w:lineRule="auto"/>
        <w:ind w:firstLine="720"/>
        <w:rPr>
          <w:ins w:id="3317" w:author="Contabilidad" w:date="2021-08-25T11:30:00Z"/>
          <w:sz w:val="24"/>
          <w:lang w:val="es-EC"/>
        </w:rPr>
      </w:pPr>
    </w:p>
    <w:p w:rsidR="007E45F9" w:rsidRPr="00C6327D" w:rsidRDefault="007E45F9" w:rsidP="00E109F1">
      <w:pPr>
        <w:spacing w:line="480" w:lineRule="auto"/>
        <w:ind w:firstLine="720"/>
        <w:rPr>
          <w:ins w:id="3318" w:author="Contabilidad" w:date="2021-08-25T11:30:00Z"/>
          <w:sz w:val="24"/>
          <w:lang w:val="es-EC"/>
        </w:rPr>
      </w:pPr>
      <w:ins w:id="3319" w:author="Contabilidad" w:date="2021-08-25T11:30:00Z">
        <w:r w:rsidRPr="00C6327D">
          <w:rPr>
            <w:sz w:val="24"/>
            <w:lang w:val="es-EC"/>
          </w:rPr>
          <w:t xml:space="preserve">Incluso si la oferta y demanda fuesen bajas, el talento humano también es un producto que se puede exportar. Por lo que es necesario que un técnico iluminador que quiera desempeñarse en el extranjero tenga que estar al nivel teórico y tecnológico para poder ser competitivo en el mercado extranjero. Por otro lado, la formación a extranjeros que busquen especializarse en esta rama de las artes escénicas </w:t>
        </w:r>
        <w:proofErr w:type="gramStart"/>
        <w:r w:rsidRPr="00C6327D">
          <w:rPr>
            <w:sz w:val="24"/>
            <w:lang w:val="es-EC"/>
          </w:rPr>
          <w:t>podrían</w:t>
        </w:r>
        <w:proofErr w:type="gramEnd"/>
        <w:r w:rsidRPr="00C6327D">
          <w:rPr>
            <w:sz w:val="24"/>
            <w:lang w:val="es-EC"/>
          </w:rPr>
          <w:t xml:space="preserve"> optar por una ciudad como Guayaquil para formarse. De esta forma la industria del arte se convertiría en un pilar de la economía ecuatoriana.</w:t>
        </w:r>
      </w:ins>
    </w:p>
    <w:p w:rsidR="007E45F9" w:rsidRPr="00C6327D" w:rsidRDefault="007E45F9" w:rsidP="00E109F1">
      <w:pPr>
        <w:spacing w:line="480" w:lineRule="auto"/>
        <w:rPr>
          <w:ins w:id="3320" w:author="Contabilidad" w:date="2021-08-25T11:30:00Z"/>
          <w:sz w:val="24"/>
          <w:lang w:val="es-EC"/>
        </w:rPr>
      </w:pPr>
    </w:p>
    <w:p w:rsidR="007E45F9" w:rsidRPr="00C6327D" w:rsidRDefault="00F97DF2" w:rsidP="00E109F1">
      <w:pPr>
        <w:spacing w:line="480" w:lineRule="auto"/>
        <w:ind w:firstLine="708"/>
        <w:rPr>
          <w:ins w:id="3321" w:author="Contabilidad" w:date="2021-08-25T11:30:00Z"/>
          <w:sz w:val="24"/>
          <w:lang w:val="es-EC"/>
        </w:rPr>
      </w:pPr>
      <w:ins w:id="3322" w:author="Contabilidad" w:date="2021-09-06T15:39:00Z">
        <w:r>
          <w:rPr>
            <w:sz w:val="24"/>
            <w:lang w:val="es-EC"/>
          </w:rPr>
          <w:t>S</w:t>
        </w:r>
      </w:ins>
      <w:ins w:id="3323" w:author="Contabilidad" w:date="2021-09-06T15:40:00Z">
        <w:r>
          <w:rPr>
            <w:sz w:val="24"/>
            <w:lang w:val="es-EC"/>
          </w:rPr>
          <w:t>ánchez asegura que e</w:t>
        </w:r>
      </w:ins>
      <w:ins w:id="3324" w:author="Contabilidad" w:date="2021-08-25T11:30:00Z">
        <w:r w:rsidR="007E45F9" w:rsidRPr="00C6327D">
          <w:rPr>
            <w:sz w:val="24"/>
            <w:lang w:val="es-EC"/>
          </w:rPr>
          <w:t xml:space="preserve">ste desinterés por el área técnica del teatro </w:t>
        </w:r>
      </w:ins>
      <w:ins w:id="3325" w:author="Contabilidad" w:date="2021-09-06T15:40:00Z">
        <w:r>
          <w:rPr>
            <w:sz w:val="24"/>
            <w:lang w:val="es-EC"/>
          </w:rPr>
          <w:t>estaría directamente relacionado con la</w:t>
        </w:r>
      </w:ins>
      <w:ins w:id="3326" w:author="Contabilidad" w:date="2021-08-25T11:30:00Z">
        <w:r w:rsidR="007E45F9" w:rsidRPr="00C6327D">
          <w:rPr>
            <w:sz w:val="24"/>
            <w:lang w:val="es-EC"/>
          </w:rPr>
          <w:t xml:space="preserve"> “formación” </w:t>
        </w:r>
      </w:ins>
      <w:ins w:id="3327" w:author="Contabilidad" w:date="2021-09-06T15:40:00Z">
        <w:r>
          <w:rPr>
            <w:sz w:val="24"/>
            <w:lang w:val="es-EC"/>
          </w:rPr>
          <w:t>del cuerpo de artistas escénicos a nivel nacional</w:t>
        </w:r>
      </w:ins>
      <w:ins w:id="3328" w:author="Contabilidad" w:date="2021-08-25T11:30:00Z">
        <w:r w:rsidR="007E45F9" w:rsidRPr="00C6327D">
          <w:rPr>
            <w:sz w:val="24"/>
            <w:lang w:val="es-EC"/>
          </w:rPr>
          <w:t>,</w:t>
        </w:r>
      </w:ins>
      <w:ins w:id="3329" w:author="Contabilidad" w:date="2021-09-06T15:40:00Z">
        <w:r>
          <w:rPr>
            <w:sz w:val="24"/>
            <w:lang w:val="es-EC"/>
          </w:rPr>
          <w:t xml:space="preserve"> con su </w:t>
        </w:r>
      </w:ins>
      <w:ins w:id="3330" w:author="Contabilidad" w:date="2021-08-25T11:30:00Z">
        <w:r w:rsidR="007E45F9" w:rsidRPr="00C6327D">
          <w:rPr>
            <w:sz w:val="24"/>
            <w:lang w:val="es-EC"/>
          </w:rPr>
          <w:t xml:space="preserve">historia, la construcción </w:t>
        </w:r>
      </w:ins>
      <w:ins w:id="3331" w:author="Contabilidad" w:date="2021-09-06T15:41:00Z">
        <w:r>
          <w:rPr>
            <w:sz w:val="24"/>
            <w:lang w:val="es-EC"/>
          </w:rPr>
          <w:t xml:space="preserve">de identidad </w:t>
        </w:r>
      </w:ins>
      <w:ins w:id="3332" w:author="Contabilidad" w:date="2021-08-25T11:30:00Z">
        <w:r w:rsidR="007E45F9" w:rsidRPr="00C6327D">
          <w:rPr>
            <w:sz w:val="24"/>
            <w:lang w:val="es-EC"/>
          </w:rPr>
          <w:t xml:space="preserve">que </w:t>
        </w:r>
      </w:ins>
      <w:ins w:id="3333" w:author="Contabilidad" w:date="2021-09-06T15:41:00Z">
        <w:r>
          <w:rPr>
            <w:sz w:val="24"/>
            <w:lang w:val="es-EC"/>
          </w:rPr>
          <w:t xml:space="preserve">es diferente a la de </w:t>
        </w:r>
      </w:ins>
      <w:ins w:id="3334" w:author="Contabilidad" w:date="2021-08-25T11:30:00Z">
        <w:r w:rsidR="007E45F9" w:rsidRPr="00C6327D">
          <w:rPr>
            <w:sz w:val="24"/>
            <w:lang w:val="es-EC"/>
          </w:rPr>
          <w:t xml:space="preserve">Colombia, </w:t>
        </w:r>
        <w:r w:rsidR="007E45F9" w:rsidRPr="00C6327D">
          <w:rPr>
            <w:sz w:val="24"/>
            <w:lang w:val="es-EC"/>
          </w:rPr>
          <w:lastRenderedPageBreak/>
          <w:t xml:space="preserve">por ejemplo, </w:t>
        </w:r>
      </w:ins>
      <w:ins w:id="3335" w:author="Contabilidad" w:date="2021-09-06T15:41:00Z">
        <w:r>
          <w:rPr>
            <w:sz w:val="24"/>
            <w:lang w:val="es-EC"/>
          </w:rPr>
          <w:t>estando aún bastante</w:t>
        </w:r>
      </w:ins>
      <w:ins w:id="3336" w:author="Contabilidad" w:date="2021-08-25T11:30:00Z">
        <w:r>
          <w:rPr>
            <w:sz w:val="24"/>
            <w:lang w:val="es-EC"/>
          </w:rPr>
          <w:t xml:space="preserve"> cerc</w:t>
        </w:r>
      </w:ins>
      <w:ins w:id="3337" w:author="Contabilidad" w:date="2021-09-06T15:41:00Z">
        <w:r>
          <w:rPr>
            <w:sz w:val="24"/>
            <w:lang w:val="es-EC"/>
          </w:rPr>
          <w:t>anos físicamente</w:t>
        </w:r>
      </w:ins>
      <w:ins w:id="3338" w:author="Contabilidad" w:date="2021-08-25T11:30:00Z">
        <w:r w:rsidR="007E45F9" w:rsidRPr="00C6327D">
          <w:rPr>
            <w:sz w:val="24"/>
            <w:lang w:val="es-EC"/>
          </w:rPr>
          <w:t xml:space="preserve">. </w:t>
        </w:r>
      </w:ins>
      <w:ins w:id="3339" w:author="Contabilidad" w:date="2021-09-06T15:42:00Z">
        <w:r w:rsidR="00C45A8E">
          <w:rPr>
            <w:sz w:val="24"/>
            <w:lang w:val="es-EC"/>
          </w:rPr>
          <w:t xml:space="preserve">Amaranta Pico en la entrevista realizada por Sánchez </w:t>
        </w:r>
      </w:ins>
      <w:customXmlInsRangeStart w:id="3340" w:author="Contabilidad" w:date="2021-09-06T15:43:00Z"/>
      <w:sdt>
        <w:sdtPr>
          <w:rPr>
            <w:sz w:val="24"/>
            <w:lang w:val="es-EC"/>
          </w:rPr>
          <w:id w:val="1317993365"/>
          <w:citation/>
        </w:sdtPr>
        <w:sdtEndPr/>
        <w:sdtContent>
          <w:customXmlInsRangeEnd w:id="3340"/>
          <w:ins w:id="3341" w:author="Contabilidad" w:date="2021-09-06T15:43:00Z">
            <w:r w:rsidR="00C45A8E">
              <w:rPr>
                <w:sz w:val="24"/>
                <w:lang w:val="es-EC"/>
              </w:rPr>
              <w:fldChar w:fldCharType="begin"/>
            </w:r>
            <w:r w:rsidR="00C45A8E">
              <w:rPr>
                <w:sz w:val="24"/>
                <w:lang w:val="es-EC"/>
              </w:rPr>
              <w:instrText xml:space="preserve">CITATION Sán20 \n  \t  \l 12298 </w:instrText>
            </w:r>
          </w:ins>
          <w:r w:rsidR="00C45A8E">
            <w:rPr>
              <w:sz w:val="24"/>
              <w:lang w:val="es-EC"/>
            </w:rPr>
            <w:fldChar w:fldCharType="separate"/>
          </w:r>
          <w:ins w:id="3342" w:author="Contabilidad" w:date="2021-09-06T15:43:00Z">
            <w:r w:rsidR="00C45A8E" w:rsidRPr="00C45A8E">
              <w:rPr>
                <w:noProof/>
                <w:sz w:val="24"/>
                <w:lang w:val="es-EC"/>
                <w:rPrChange w:id="3343" w:author="Contabilidad" w:date="2021-09-06T15:43:00Z">
                  <w:rPr>
                    <w:b/>
                    <w:bCs/>
                    <w:sz w:val="24"/>
                    <w:szCs w:val="24"/>
                  </w:rPr>
                </w:rPrChange>
              </w:rPr>
              <w:t>(2020)</w:t>
            </w:r>
            <w:r w:rsidR="00C45A8E">
              <w:rPr>
                <w:sz w:val="24"/>
                <w:lang w:val="es-EC"/>
              </w:rPr>
              <w:fldChar w:fldCharType="end"/>
            </w:r>
          </w:ins>
          <w:customXmlInsRangeStart w:id="3344" w:author="Contabilidad" w:date="2021-09-06T15:43:00Z"/>
        </w:sdtContent>
      </w:sdt>
      <w:customXmlInsRangeEnd w:id="3344"/>
      <w:ins w:id="3345" w:author="Contabilidad" w:date="2021-09-06T15:43:00Z">
        <w:r w:rsidR="00C45A8E">
          <w:rPr>
            <w:sz w:val="24"/>
            <w:lang w:val="es-EC"/>
          </w:rPr>
          <w:t xml:space="preserve"> </w:t>
        </w:r>
      </w:ins>
      <w:ins w:id="3346" w:author="Contabilidad" w:date="2021-09-06T15:42:00Z">
        <w:r w:rsidR="00C45A8E">
          <w:rPr>
            <w:sz w:val="24"/>
            <w:lang w:val="es-EC"/>
          </w:rPr>
          <w:t>afirma que m</w:t>
        </w:r>
      </w:ins>
      <w:ins w:id="3347" w:author="Contabilidad" w:date="2021-08-25T11:30:00Z">
        <w:r w:rsidR="007E45F9" w:rsidRPr="00C6327D">
          <w:rPr>
            <w:sz w:val="24"/>
            <w:lang w:val="es-EC"/>
          </w:rPr>
          <w:t xml:space="preserve">uchos maestros </w:t>
        </w:r>
      </w:ins>
      <w:ins w:id="3348" w:author="Contabilidad" w:date="2021-09-06T15:43:00Z">
        <w:r w:rsidR="00C45A8E">
          <w:rPr>
            <w:sz w:val="24"/>
            <w:lang w:val="es-EC"/>
          </w:rPr>
          <w:t>del exterior que vinieron a</w:t>
        </w:r>
      </w:ins>
      <w:ins w:id="3349" w:author="Contabilidad" w:date="2021-08-25T11:30:00Z">
        <w:r w:rsidR="007E45F9" w:rsidRPr="00C6327D">
          <w:rPr>
            <w:sz w:val="24"/>
            <w:lang w:val="es-EC"/>
          </w:rPr>
          <w:t xml:space="preserve"> </w:t>
        </w:r>
      </w:ins>
      <w:ins w:id="3350" w:author="Contabilidad" w:date="2021-09-06T15:43:00Z">
        <w:r w:rsidR="00C45A8E">
          <w:rPr>
            <w:sz w:val="24"/>
            <w:lang w:val="es-EC"/>
          </w:rPr>
          <w:t>América Latina</w:t>
        </w:r>
      </w:ins>
      <w:ins w:id="3351" w:author="Contabilidad" w:date="2021-08-25T11:30:00Z">
        <w:r w:rsidR="00C45A8E">
          <w:rPr>
            <w:sz w:val="24"/>
            <w:lang w:val="es-EC"/>
          </w:rPr>
          <w:t xml:space="preserve"> a compartir sus conocimientos</w:t>
        </w:r>
      </w:ins>
      <w:ins w:id="3352" w:author="Contabilidad" w:date="2021-09-06T15:43:00Z">
        <w:r w:rsidR="00C45A8E">
          <w:rPr>
            <w:sz w:val="24"/>
            <w:lang w:val="es-EC"/>
          </w:rPr>
          <w:t>, omitían en su trayecto</w:t>
        </w:r>
      </w:ins>
      <w:ins w:id="3353" w:author="Contabilidad" w:date="2021-09-06T15:44:00Z">
        <w:r w:rsidR="00C45A8E">
          <w:rPr>
            <w:sz w:val="24"/>
            <w:lang w:val="es-EC"/>
          </w:rPr>
          <w:t xml:space="preserve"> y registros</w:t>
        </w:r>
      </w:ins>
      <w:ins w:id="3354" w:author="Contabilidad" w:date="2021-09-06T15:43:00Z">
        <w:r w:rsidR="00C45A8E">
          <w:rPr>
            <w:sz w:val="24"/>
            <w:lang w:val="es-EC"/>
          </w:rPr>
          <w:t xml:space="preserve"> el </w:t>
        </w:r>
      </w:ins>
      <w:ins w:id="3355" w:author="Contabilidad" w:date="2021-08-25T11:30:00Z">
        <w:r w:rsidR="007E45F9" w:rsidRPr="00C6327D">
          <w:rPr>
            <w:sz w:val="24"/>
            <w:lang w:val="es-EC"/>
          </w:rPr>
          <w:t xml:space="preserve">Ecuador. </w:t>
        </w:r>
        <w:r w:rsidR="00C45A8E">
          <w:rPr>
            <w:sz w:val="24"/>
            <w:lang w:val="es-EC"/>
          </w:rPr>
          <w:t xml:space="preserve">José </w:t>
        </w:r>
      </w:ins>
      <w:ins w:id="3356" w:author="Contabilidad" w:date="2021-09-06T15:44:00Z">
        <w:r w:rsidR="00C45A8E">
          <w:rPr>
            <w:sz w:val="24"/>
            <w:lang w:val="es-EC"/>
          </w:rPr>
          <w:t>L</w:t>
        </w:r>
      </w:ins>
      <w:ins w:id="3357" w:author="Contabilidad" w:date="2021-08-25T11:30:00Z">
        <w:r w:rsidR="007E45F9" w:rsidRPr="00C6327D">
          <w:rPr>
            <w:sz w:val="24"/>
            <w:lang w:val="es-EC"/>
          </w:rPr>
          <w:t>imón y otros</w:t>
        </w:r>
      </w:ins>
      <w:ins w:id="3358" w:author="Contabilidad" w:date="2021-09-06T15:44:00Z">
        <w:r w:rsidR="00C45A8E">
          <w:rPr>
            <w:sz w:val="24"/>
            <w:lang w:val="es-EC"/>
          </w:rPr>
          <w:t>, por ejemplo</w:t>
        </w:r>
      </w:ins>
      <w:ins w:id="3359" w:author="Contabilidad" w:date="2021-09-06T15:45:00Z">
        <w:r w:rsidR="00C45A8E">
          <w:rPr>
            <w:sz w:val="24"/>
            <w:lang w:val="es-EC"/>
          </w:rPr>
          <w:t>,</w:t>
        </w:r>
      </w:ins>
      <w:ins w:id="3360" w:author="Contabilidad" w:date="2021-08-25T11:30:00Z">
        <w:r w:rsidR="007E45F9" w:rsidRPr="00C6327D">
          <w:rPr>
            <w:sz w:val="24"/>
            <w:lang w:val="es-EC"/>
          </w:rPr>
          <w:t xml:space="preserve"> en sus </w:t>
        </w:r>
      </w:ins>
      <w:ins w:id="3361" w:author="Contabilidad" w:date="2021-09-06T15:44:00Z">
        <w:r w:rsidR="00C45A8E">
          <w:rPr>
            <w:sz w:val="24"/>
            <w:lang w:val="es-EC"/>
          </w:rPr>
          <w:t>registros y diarios</w:t>
        </w:r>
      </w:ins>
      <w:ins w:id="3362" w:author="Contabilidad" w:date="2021-09-06T15:45:00Z">
        <w:r w:rsidR="00C45A8E">
          <w:rPr>
            <w:sz w:val="24"/>
            <w:lang w:val="es-EC"/>
          </w:rPr>
          <w:t>,</w:t>
        </w:r>
      </w:ins>
      <w:ins w:id="3363" w:author="Contabilidad" w:date="2021-09-06T15:44:00Z">
        <w:r w:rsidR="00C45A8E">
          <w:rPr>
            <w:sz w:val="24"/>
            <w:lang w:val="es-EC"/>
          </w:rPr>
          <w:t xml:space="preserve"> </w:t>
        </w:r>
      </w:ins>
      <w:ins w:id="3364" w:author="Contabilidad" w:date="2021-09-06T15:45:00Z">
        <w:r w:rsidR="00C45A8E">
          <w:rPr>
            <w:sz w:val="24"/>
            <w:lang w:val="es-EC"/>
          </w:rPr>
          <w:t>relatan</w:t>
        </w:r>
      </w:ins>
      <w:ins w:id="3365" w:author="Contabilidad" w:date="2021-08-25T11:30:00Z">
        <w:r w:rsidR="007E45F9" w:rsidRPr="00C6327D">
          <w:rPr>
            <w:sz w:val="24"/>
            <w:lang w:val="es-EC"/>
          </w:rPr>
          <w:t xml:space="preserve"> su </w:t>
        </w:r>
      </w:ins>
      <w:ins w:id="3366" w:author="Contabilidad" w:date="2021-09-06T15:45:00Z">
        <w:r w:rsidR="00C45A8E">
          <w:rPr>
            <w:sz w:val="24"/>
            <w:lang w:val="es-EC"/>
          </w:rPr>
          <w:t>viaje</w:t>
        </w:r>
      </w:ins>
      <w:ins w:id="3367" w:author="Contabilidad" w:date="2021-08-25T11:30:00Z">
        <w:r w:rsidR="007E45F9" w:rsidRPr="00C6327D">
          <w:rPr>
            <w:sz w:val="24"/>
            <w:lang w:val="es-EC"/>
          </w:rPr>
          <w:t xml:space="preserve"> por </w:t>
        </w:r>
      </w:ins>
      <w:ins w:id="3368" w:author="Contabilidad" w:date="2021-09-06T15:46:00Z">
        <w:r w:rsidR="00C45A8E">
          <w:rPr>
            <w:sz w:val="24"/>
            <w:lang w:val="es-EC"/>
          </w:rPr>
          <w:t xml:space="preserve">países como </w:t>
        </w:r>
      </w:ins>
      <w:ins w:id="3369" w:author="Contabilidad" w:date="2021-08-25T11:30:00Z">
        <w:r w:rsidR="00C45A8E">
          <w:rPr>
            <w:sz w:val="24"/>
            <w:lang w:val="es-EC"/>
          </w:rPr>
          <w:t>Colombia</w:t>
        </w:r>
      </w:ins>
      <w:ins w:id="3370" w:author="Contabilidad" w:date="2021-09-06T15:46:00Z">
        <w:r w:rsidR="00C45A8E">
          <w:rPr>
            <w:sz w:val="24"/>
            <w:lang w:val="es-EC"/>
          </w:rPr>
          <w:t>,</w:t>
        </w:r>
      </w:ins>
      <w:ins w:id="3371" w:author="Contabilidad" w:date="2021-08-25T11:30:00Z">
        <w:r w:rsidR="007E45F9" w:rsidRPr="00C6327D">
          <w:rPr>
            <w:sz w:val="24"/>
            <w:lang w:val="es-EC"/>
          </w:rPr>
          <w:t xml:space="preserve"> Perú, Bolivia o Argentina</w:t>
        </w:r>
      </w:ins>
      <w:ins w:id="3372" w:author="Contabilidad" w:date="2021-09-06T15:46:00Z">
        <w:r w:rsidR="00C45A8E">
          <w:rPr>
            <w:sz w:val="24"/>
            <w:lang w:val="es-EC"/>
          </w:rPr>
          <w:t>, pero nunca mencionaban su recorrido por este país</w:t>
        </w:r>
      </w:ins>
      <w:ins w:id="3373" w:author="Contabilidad" w:date="2021-08-25T11:30:00Z">
        <w:r w:rsidR="007E45F9" w:rsidRPr="00C6327D">
          <w:rPr>
            <w:sz w:val="24"/>
            <w:lang w:val="es-EC"/>
          </w:rPr>
          <w:t xml:space="preserve">. </w:t>
        </w:r>
      </w:ins>
      <w:ins w:id="3374" w:author="Contabilidad" w:date="2021-09-06T15:46:00Z">
        <w:r w:rsidR="00C45A8E">
          <w:rPr>
            <w:sz w:val="24"/>
            <w:lang w:val="es-EC"/>
          </w:rPr>
          <w:t>Afirma que ni siquiera se quedaban</w:t>
        </w:r>
      </w:ins>
      <w:ins w:id="3375" w:author="Contabilidad" w:date="2021-08-25T11:30:00Z">
        <w:r w:rsidR="00C45A8E">
          <w:rPr>
            <w:sz w:val="24"/>
            <w:lang w:val="es-EC"/>
          </w:rPr>
          <w:t xml:space="preserve"> en Ecuador. </w:t>
        </w:r>
      </w:ins>
      <w:ins w:id="3376" w:author="Contabilidad" w:date="2021-09-06T15:47:00Z">
        <w:r w:rsidR="00C45A8E">
          <w:rPr>
            <w:sz w:val="24"/>
            <w:lang w:val="es-EC"/>
          </w:rPr>
          <w:t xml:space="preserve">Debido a esto no se puede afirmar que se trate de </w:t>
        </w:r>
      </w:ins>
      <w:ins w:id="3377" w:author="Contabilidad" w:date="2021-08-25T11:30:00Z">
        <w:r w:rsidR="007E45F9" w:rsidRPr="00C6327D">
          <w:rPr>
            <w:sz w:val="24"/>
            <w:lang w:val="es-EC"/>
          </w:rPr>
          <w:t xml:space="preserve"> u</w:t>
        </w:r>
        <w:r w:rsidR="00C45A8E">
          <w:rPr>
            <w:sz w:val="24"/>
            <w:lang w:val="es-EC"/>
          </w:rPr>
          <w:t>n proceso tardío o solamente de</w:t>
        </w:r>
      </w:ins>
      <w:ins w:id="3378" w:author="Contabilidad" w:date="2021-09-06T15:47:00Z">
        <w:r w:rsidR="00C45A8E">
          <w:rPr>
            <w:sz w:val="24"/>
            <w:lang w:val="es-EC"/>
          </w:rPr>
          <w:t xml:space="preserve"> un </w:t>
        </w:r>
      </w:ins>
      <w:ins w:id="3379" w:author="Contabilidad" w:date="2021-08-25T11:30:00Z">
        <w:r w:rsidR="007E45F9" w:rsidRPr="00C6327D">
          <w:rPr>
            <w:sz w:val="24"/>
            <w:lang w:val="es-EC"/>
          </w:rPr>
          <w:t>proceso de con</w:t>
        </w:r>
        <w:r w:rsidR="00C45A8E">
          <w:rPr>
            <w:sz w:val="24"/>
            <w:lang w:val="es-EC"/>
          </w:rPr>
          <w:t xml:space="preserve">strucción </w:t>
        </w:r>
      </w:ins>
      <w:ins w:id="3380" w:author="Contabilidad" w:date="2021-09-06T15:48:00Z">
        <w:r w:rsidR="00C45A8E">
          <w:rPr>
            <w:sz w:val="24"/>
            <w:lang w:val="es-EC"/>
          </w:rPr>
          <w:t>diferente en su relato</w:t>
        </w:r>
      </w:ins>
      <w:ins w:id="3381" w:author="Contabilidad" w:date="2021-08-25T11:30:00Z">
        <w:r w:rsidR="007E45F9" w:rsidRPr="00C6327D">
          <w:rPr>
            <w:sz w:val="24"/>
            <w:lang w:val="es-EC"/>
          </w:rPr>
          <w:t xml:space="preserve">, </w:t>
        </w:r>
      </w:ins>
      <w:ins w:id="3382" w:author="Contabilidad" w:date="2021-09-06T15:48:00Z">
        <w:r w:rsidR="00C45A8E">
          <w:rPr>
            <w:sz w:val="24"/>
            <w:lang w:val="es-EC"/>
          </w:rPr>
          <w:t>o que se trate de un</w:t>
        </w:r>
      </w:ins>
      <w:ins w:id="3383" w:author="Contabilidad" w:date="2021-09-06T15:49:00Z">
        <w:r w:rsidR="00C45A8E">
          <w:rPr>
            <w:sz w:val="24"/>
            <w:lang w:val="es-EC"/>
          </w:rPr>
          <w:t xml:space="preserve">a forma </w:t>
        </w:r>
      </w:ins>
      <w:ins w:id="3384" w:author="Contabilidad" w:date="2021-09-06T15:48:00Z">
        <w:r w:rsidR="00C45A8E">
          <w:rPr>
            <w:sz w:val="24"/>
            <w:lang w:val="es-EC"/>
          </w:rPr>
          <w:t xml:space="preserve">diferente </w:t>
        </w:r>
      </w:ins>
      <w:ins w:id="3385" w:author="Contabilidad" w:date="2021-09-06T15:49:00Z">
        <w:r w:rsidR="00C45A8E">
          <w:rPr>
            <w:sz w:val="24"/>
            <w:lang w:val="es-EC"/>
          </w:rPr>
          <w:t>de abordar</w:t>
        </w:r>
      </w:ins>
      <w:ins w:id="3386" w:author="Contabilidad" w:date="2021-09-06T15:48:00Z">
        <w:r w:rsidR="00C45A8E">
          <w:rPr>
            <w:sz w:val="24"/>
            <w:lang w:val="es-EC"/>
          </w:rPr>
          <w:t xml:space="preserve"> el </w:t>
        </w:r>
      </w:ins>
      <w:ins w:id="3387" w:author="Contabilidad" w:date="2021-08-25T11:30:00Z">
        <w:r w:rsidR="007E45F9" w:rsidRPr="00C6327D">
          <w:rPr>
            <w:sz w:val="24"/>
            <w:lang w:val="es-EC"/>
          </w:rPr>
          <w:t xml:space="preserve">discurso escénico </w:t>
        </w:r>
      </w:ins>
      <w:ins w:id="3388" w:author="Contabilidad" w:date="2021-09-06T15:49:00Z">
        <w:r w:rsidR="00C45A8E">
          <w:rPr>
            <w:sz w:val="24"/>
            <w:lang w:val="es-EC"/>
          </w:rPr>
          <w:t>en el Ecuador y que</w:t>
        </w:r>
      </w:ins>
      <w:ins w:id="3389" w:author="Contabilidad" w:date="2021-08-25T11:30:00Z">
        <w:r w:rsidR="00C45A8E">
          <w:rPr>
            <w:sz w:val="24"/>
            <w:lang w:val="es-EC"/>
          </w:rPr>
          <w:t xml:space="preserve"> </w:t>
        </w:r>
      </w:ins>
      <w:ins w:id="3390" w:author="Contabilidad" w:date="2021-09-06T15:49:00Z">
        <w:r w:rsidR="00C45A8E">
          <w:rPr>
            <w:sz w:val="24"/>
            <w:lang w:val="es-EC"/>
          </w:rPr>
          <w:t xml:space="preserve">gracias a eso es que </w:t>
        </w:r>
      </w:ins>
      <w:ins w:id="3391" w:author="Contabilidad" w:date="2021-08-25T11:30:00Z">
        <w:r w:rsidR="007E45F9" w:rsidRPr="00C6327D">
          <w:rPr>
            <w:sz w:val="24"/>
            <w:lang w:val="es-EC"/>
          </w:rPr>
          <w:t xml:space="preserve">no se ha </w:t>
        </w:r>
      </w:ins>
      <w:ins w:id="3392" w:author="Contabilidad" w:date="2021-09-06T15:49:00Z">
        <w:r w:rsidR="00C45A8E">
          <w:rPr>
            <w:sz w:val="24"/>
            <w:lang w:val="es-EC"/>
          </w:rPr>
          <w:t>dado relevancia a la parte luminotécnica</w:t>
        </w:r>
      </w:ins>
      <w:ins w:id="3393" w:author="Contabilidad" w:date="2021-09-06T15:50:00Z">
        <w:r w:rsidR="00C45A8E">
          <w:rPr>
            <w:sz w:val="24"/>
            <w:lang w:val="es-EC"/>
          </w:rPr>
          <w:t xml:space="preserve"> como ha sucedido en otros países. </w:t>
        </w:r>
      </w:ins>
      <w:ins w:id="3394" w:author="Contabilidad" w:date="2021-08-25T11:30:00Z">
        <w:r w:rsidR="007E45F9" w:rsidRPr="00C6327D">
          <w:rPr>
            <w:sz w:val="24"/>
            <w:lang w:val="es-EC"/>
          </w:rPr>
          <w:t xml:space="preserve"> </w:t>
        </w:r>
      </w:ins>
      <w:ins w:id="3395" w:author="Contabilidad" w:date="2021-09-06T15:50:00Z">
        <w:r w:rsidR="00C45A8E">
          <w:rPr>
            <w:sz w:val="24"/>
            <w:lang w:val="es-EC"/>
          </w:rPr>
          <w:t>Sin embargo, hay procesos que ya se están generando que de alguna manera hace esa b</w:t>
        </w:r>
      </w:ins>
      <w:ins w:id="3396" w:author="Contabilidad" w:date="2021-09-06T15:51:00Z">
        <w:r w:rsidR="00C45A8E">
          <w:rPr>
            <w:sz w:val="24"/>
            <w:lang w:val="es-EC"/>
          </w:rPr>
          <w:t xml:space="preserve">úsqueda </w:t>
        </w:r>
      </w:ins>
      <w:ins w:id="3397" w:author="Contabilidad" w:date="2021-09-06T15:50:00Z">
        <w:r w:rsidR="00C45A8E">
          <w:rPr>
            <w:sz w:val="24"/>
            <w:lang w:val="es-EC"/>
          </w:rPr>
          <w:t>interesante</w:t>
        </w:r>
      </w:ins>
      <w:ins w:id="3398" w:author="Contabilidad" w:date="2021-08-25T11:30:00Z">
        <w:r w:rsidR="007E45F9" w:rsidRPr="00C6327D">
          <w:rPr>
            <w:sz w:val="24"/>
            <w:lang w:val="es-EC"/>
          </w:rPr>
          <w:t>.</w:t>
        </w:r>
      </w:ins>
      <w:customXmlInsRangeStart w:id="3399" w:author="Contabilidad" w:date="2021-08-25T11:30:00Z"/>
      <w:sdt>
        <w:sdtPr>
          <w:rPr>
            <w:sz w:val="24"/>
            <w:lang w:val="es-EC"/>
          </w:rPr>
          <w:id w:val="1393385373"/>
          <w:citation/>
        </w:sdtPr>
        <w:sdtEndPr/>
        <w:sdtContent>
          <w:customXmlInsRangeEnd w:id="3399"/>
          <w:ins w:id="3400" w:author="Contabilidad" w:date="2021-08-25T11:30:00Z">
            <w:r w:rsidR="007E45F9" w:rsidRPr="00C6327D">
              <w:rPr>
                <w:sz w:val="24"/>
                <w:lang w:val="es-EC"/>
              </w:rPr>
              <w:fldChar w:fldCharType="begin"/>
            </w:r>
            <w:r w:rsidR="007E45F9" w:rsidRPr="00C6327D">
              <w:rPr>
                <w:sz w:val="24"/>
                <w:lang w:val="es-EC"/>
              </w:rPr>
              <w:instrText xml:space="preserve"> CITATION Sán20 \l 3082 </w:instrText>
            </w:r>
            <w:r w:rsidR="007E45F9" w:rsidRPr="00C6327D">
              <w:rPr>
                <w:sz w:val="24"/>
                <w:lang w:val="es-EC"/>
              </w:rPr>
              <w:fldChar w:fldCharType="separate"/>
            </w:r>
          </w:ins>
          <w:r w:rsidR="002B43FE">
            <w:rPr>
              <w:noProof/>
              <w:sz w:val="24"/>
              <w:lang w:val="es-EC"/>
            </w:rPr>
            <w:t xml:space="preserve"> </w:t>
          </w:r>
          <w:r w:rsidR="002B43FE" w:rsidRPr="002B43FE">
            <w:rPr>
              <w:noProof/>
              <w:sz w:val="24"/>
              <w:lang w:val="es-EC"/>
            </w:rPr>
            <w:t>(Sánchez 2020)</w:t>
          </w:r>
          <w:ins w:id="3401" w:author="Contabilidad" w:date="2021-08-25T11:30:00Z">
            <w:r w:rsidR="007E45F9" w:rsidRPr="00C6327D">
              <w:rPr>
                <w:sz w:val="24"/>
                <w:lang w:val="es-EC"/>
              </w:rPr>
              <w:fldChar w:fldCharType="end"/>
            </w:r>
          </w:ins>
          <w:customXmlInsRangeStart w:id="3402" w:author="Contabilidad" w:date="2021-08-25T11:30:00Z"/>
        </w:sdtContent>
      </w:sdt>
      <w:customXmlInsRangeEnd w:id="3402"/>
    </w:p>
    <w:p w:rsidR="007E45F9" w:rsidRDefault="007E45F9" w:rsidP="00E109F1">
      <w:pPr>
        <w:spacing w:line="480" w:lineRule="auto"/>
        <w:ind w:firstLine="720"/>
        <w:rPr>
          <w:ins w:id="3403" w:author="Contabilidad" w:date="2021-08-25T11:30:00Z"/>
          <w:sz w:val="24"/>
          <w:lang w:val="es-EC"/>
        </w:rPr>
      </w:pPr>
    </w:p>
    <w:p w:rsidR="007E45F9" w:rsidRPr="00C6327D" w:rsidRDefault="007E45F9" w:rsidP="00E109F1">
      <w:pPr>
        <w:spacing w:line="480" w:lineRule="auto"/>
        <w:ind w:firstLine="720"/>
        <w:rPr>
          <w:ins w:id="3404" w:author="Contabilidad" w:date="2021-08-25T11:30:00Z"/>
          <w:sz w:val="24"/>
          <w:lang w:val="es-EC"/>
        </w:rPr>
      </w:pPr>
      <w:ins w:id="3405" w:author="Contabilidad" w:date="2021-08-25T11:30:00Z">
        <w:r w:rsidRPr="00C6327D">
          <w:rPr>
            <w:sz w:val="24"/>
            <w:lang w:val="es-EC"/>
          </w:rPr>
          <w:t xml:space="preserve">Razón tenemos cuando </w:t>
        </w:r>
        <w:r>
          <w:rPr>
            <w:sz w:val="24"/>
            <w:lang w:val="es-EC"/>
          </w:rPr>
          <w:t>nos tomamos</w:t>
        </w:r>
        <w:r w:rsidRPr="00C6327D">
          <w:rPr>
            <w:sz w:val="24"/>
            <w:lang w:val="es-EC"/>
          </w:rPr>
          <w:t xml:space="preserve"> aquella idea de que el teatro es la madre de todas las artes, ya que las capacidades de este posibilitan la manifestación de todas sus disciplinas. La luz, desde el punto de vista técnico y estético, también es una disciplina más que se manifiesta en la escena, por lo que al igual que la música, la danza y la actuación merece ser tratada con atención. Esto, según </w:t>
        </w:r>
        <w:proofErr w:type="spellStart"/>
        <w:r w:rsidRPr="00C6327D">
          <w:rPr>
            <w:sz w:val="24"/>
            <w:lang w:val="es-EC"/>
          </w:rPr>
          <w:t>Ribaldi</w:t>
        </w:r>
        <w:proofErr w:type="spellEnd"/>
        <w:r w:rsidRPr="00C6327D">
          <w:rPr>
            <w:sz w:val="24"/>
            <w:lang w:val="es-EC"/>
          </w:rPr>
          <w:t xml:space="preserve">, implica un estudio desde perspectivas filosóficas que hagan posible la comprensión y el desarrollo de la luz como fenómeno artístico. </w:t>
        </w:r>
        <w:r w:rsidRPr="00C6327D">
          <w:rPr>
            <w:rStyle w:val="Refdenotaalpie"/>
            <w:sz w:val="24"/>
            <w:lang w:val="es-EC"/>
          </w:rPr>
          <w:footnoteReference w:id="34"/>
        </w:r>
      </w:ins>
    </w:p>
    <w:p w:rsidR="007E45F9" w:rsidRPr="00C6327D" w:rsidRDefault="007E45F9" w:rsidP="00E109F1">
      <w:pPr>
        <w:spacing w:line="480" w:lineRule="auto"/>
        <w:rPr>
          <w:ins w:id="3408" w:author="Contabilidad" w:date="2021-08-25T11:30:00Z"/>
          <w:sz w:val="24"/>
          <w:lang w:val="es-EC"/>
        </w:rPr>
      </w:pPr>
    </w:p>
    <w:p w:rsidR="007E45F9" w:rsidRPr="00C6327D" w:rsidRDefault="007E45F9" w:rsidP="00E109F1">
      <w:pPr>
        <w:spacing w:line="480" w:lineRule="auto"/>
        <w:ind w:firstLine="708"/>
        <w:rPr>
          <w:ins w:id="3409" w:author="Contabilidad" w:date="2021-08-25T11:30:00Z"/>
          <w:sz w:val="24"/>
          <w:lang w:val="es-EC"/>
        </w:rPr>
      </w:pPr>
      <w:ins w:id="3410" w:author="Contabilidad" w:date="2021-08-25T11:30:00Z">
        <w:r w:rsidRPr="00C6327D">
          <w:rPr>
            <w:sz w:val="24"/>
            <w:lang w:val="es-EC"/>
          </w:rPr>
          <w:t xml:space="preserve">Algo importante que también hay que apuntar y subrayar es que la creación y sistematización de métodos de enseñanza en iluminación escénica no implica </w:t>
        </w:r>
        <w:r w:rsidRPr="00C6327D">
          <w:rPr>
            <w:sz w:val="24"/>
            <w:lang w:val="es-EC"/>
          </w:rPr>
          <w:lastRenderedPageBreak/>
          <w:t>sistematizar los recursos compositivos o pensar que la idea de todo esto es crear recetas para poder repetirlas en un circuito de consumo inmediato. La idea principal es formalizar la producción de conocimientos acerca de la iluminación escénica, crear análisis de tendencias, fomentar el consumo del teatro desde esta rama, m</w:t>
        </w:r>
        <w:r>
          <w:rPr>
            <w:sz w:val="24"/>
            <w:lang w:val="es-EC"/>
          </w:rPr>
          <w:t>a</w:t>
        </w:r>
        <w:r w:rsidRPr="00C6327D">
          <w:rPr>
            <w:sz w:val="24"/>
            <w:lang w:val="es-EC"/>
          </w:rPr>
          <w:t xml:space="preserve">s no llevarla al territorio de lo mortal como lo concebiría Brook. Ricardo Romero lo llamaría la formalización de la luz y no la formalización de sus reacciones. </w:t>
        </w:r>
        <w:r w:rsidRPr="00C6327D">
          <w:rPr>
            <w:rStyle w:val="Refdenotaalpie"/>
            <w:sz w:val="24"/>
            <w:lang w:val="es-EC"/>
          </w:rPr>
          <w:footnoteReference w:id="35"/>
        </w:r>
      </w:ins>
    </w:p>
    <w:p w:rsidR="007E45F9" w:rsidRPr="00C6327D" w:rsidRDefault="007E45F9" w:rsidP="00E109F1">
      <w:pPr>
        <w:spacing w:line="480" w:lineRule="auto"/>
        <w:rPr>
          <w:ins w:id="3413" w:author="Contabilidad" w:date="2021-08-25T11:30:00Z"/>
          <w:sz w:val="24"/>
          <w:lang w:val="es-EC"/>
        </w:rPr>
      </w:pPr>
    </w:p>
    <w:p w:rsidR="007E45F9" w:rsidRDefault="007E45F9" w:rsidP="00E109F1">
      <w:pPr>
        <w:spacing w:line="480" w:lineRule="auto"/>
        <w:ind w:firstLine="708"/>
        <w:rPr>
          <w:ins w:id="3414" w:author="Contabilidad" w:date="2021-08-25T11:30:00Z"/>
          <w:sz w:val="24"/>
          <w:lang w:val="es-EC"/>
        </w:rPr>
      </w:pPr>
      <w:ins w:id="3415" w:author="Contabilidad" w:date="2021-08-25T11:30:00Z">
        <w:r>
          <w:rPr>
            <w:sz w:val="24"/>
            <w:lang w:val="es-EC"/>
          </w:rPr>
          <w:t>Pero, aunque las luces puedan funcionar de muchísimas maneras no es lo mismo trabajar con tarros de leche metálico con bombillas improvisadas y una consola casera que trabajar con un fresnel halógeno y una consola analógica o trabajar con luces led de cabeza robótica programables con una consola enteramente digital. Sus consumos, costos de adquisición y costos de mantenimiento varían demasiado. Por lo que es más conveniente asumir la adquisición de equipos por entidades gubernamentales y, en el caso del sector privado, por empresas a las que no les represente un esfuerzo grande la adquisición y mantenimiento de estos equipos.</w:t>
        </w:r>
      </w:ins>
    </w:p>
    <w:p w:rsidR="007E45F9" w:rsidRPr="00C6327D" w:rsidRDefault="007E45F9" w:rsidP="00E109F1">
      <w:pPr>
        <w:spacing w:line="480" w:lineRule="auto"/>
        <w:rPr>
          <w:ins w:id="3416" w:author="Contabilidad" w:date="2021-08-25T11:30:00Z"/>
          <w:sz w:val="24"/>
          <w:lang w:val="es-EC"/>
        </w:rPr>
      </w:pPr>
    </w:p>
    <w:p w:rsidR="001F759E" w:rsidRPr="00C6327D" w:rsidDel="007E45F9" w:rsidRDefault="00BB02F5">
      <w:pPr>
        <w:pStyle w:val="Ttulo3"/>
        <w:rPr>
          <w:del w:id="3417" w:author="Contabilidad" w:date="2021-08-25T11:30:00Z"/>
          <w:lang w:val="es-EC"/>
        </w:rPr>
        <w:pPrChange w:id="3418" w:author="Contabilidad" w:date="2021-09-03T06:36:00Z">
          <w:pPr>
            <w:pStyle w:val="Ttulo2"/>
          </w:pPr>
        </w:pPrChange>
      </w:pPr>
      <w:del w:id="3419" w:author="Contabilidad" w:date="2021-08-25T11:30:00Z">
        <w:r w:rsidRPr="00C6327D" w:rsidDel="007E45F9">
          <w:rPr>
            <w:lang w:val="es-EC"/>
          </w:rPr>
          <w:delText>LA IMPORTANCIA DE UNA EDUCACIÓN DE CALIDAD</w:delText>
        </w:r>
      </w:del>
    </w:p>
    <w:p w:rsidR="001F759E" w:rsidRPr="00C6327D" w:rsidDel="007E45F9" w:rsidRDefault="001F759E">
      <w:pPr>
        <w:pStyle w:val="Ttulo3"/>
        <w:rPr>
          <w:del w:id="3420" w:author="Contabilidad" w:date="2021-08-25T11:30:00Z"/>
          <w:lang w:val="es-EC"/>
        </w:rPr>
        <w:pPrChange w:id="3421" w:author="Contabilidad" w:date="2021-09-03T06:36:00Z">
          <w:pPr/>
        </w:pPrChange>
      </w:pPr>
    </w:p>
    <w:p w:rsidR="001F759E" w:rsidRPr="00C6327D" w:rsidDel="007E45F9" w:rsidRDefault="001F759E">
      <w:pPr>
        <w:pStyle w:val="Ttulo3"/>
        <w:rPr>
          <w:del w:id="3422" w:author="Contabilidad" w:date="2021-08-25T11:30:00Z"/>
          <w:lang w:val="es-EC"/>
        </w:rPr>
        <w:pPrChange w:id="3423" w:author="Contabilidad" w:date="2021-09-03T06:36:00Z">
          <w:pPr>
            <w:ind w:firstLine="708"/>
          </w:pPr>
        </w:pPrChange>
      </w:pPr>
      <w:del w:id="3424" w:author="Contabilidad" w:date="2021-08-25T11:30:00Z">
        <w:r w:rsidRPr="00C6327D" w:rsidDel="007E45F9">
          <w:rPr>
            <w:lang w:val="es-EC"/>
          </w:rPr>
          <w:delText xml:space="preserve">Jorge Gutiérrez afirma que muchos esfuerzos se han dado para poder identificar a este grupo de personas pertenecientes al circuito industrial pero aquellos esfuerzos han sido en vano porque, aunque se pudiese identificar a todos los iluminadores en el país, esto no serviría de nada si estos no tienen un centro de estudio al que puedan acudir para hacer investigaciones, actualizar conocimientos o realizar nuevas propuestas, tal como sucede con la Universidad de las Artes cuyo objetivo era crear un punto de encuentro entre disciplinas y artistas internacionales, un centro que pueda ser cuna de nuevas propuestas prácticas y teóricas, además de potenciador de la industria cultural y artística. </w:delText>
        </w:r>
      </w:del>
    </w:p>
    <w:p w:rsidR="001F759E" w:rsidRPr="00C6327D" w:rsidDel="007E45F9" w:rsidRDefault="001F759E">
      <w:pPr>
        <w:pStyle w:val="Ttulo3"/>
        <w:rPr>
          <w:del w:id="3425" w:author="Contabilidad" w:date="2021-08-25T11:30:00Z"/>
          <w:lang w:val="es-EC"/>
        </w:rPr>
        <w:pPrChange w:id="3426" w:author="Contabilidad" w:date="2021-09-03T06:36:00Z">
          <w:pPr/>
        </w:pPrChange>
      </w:pPr>
    </w:p>
    <w:p w:rsidR="001F759E" w:rsidRPr="00C6327D" w:rsidDel="007E45F9" w:rsidRDefault="001F759E">
      <w:pPr>
        <w:pStyle w:val="Ttulo3"/>
        <w:rPr>
          <w:del w:id="3427" w:author="Contabilidad" w:date="2021-08-25T11:30:00Z"/>
          <w:lang w:val="es-EC"/>
        </w:rPr>
        <w:pPrChange w:id="3428" w:author="Contabilidad" w:date="2021-09-03T06:36:00Z">
          <w:pPr>
            <w:ind w:firstLine="720"/>
          </w:pPr>
        </w:pPrChange>
      </w:pPr>
      <w:del w:id="3429" w:author="Contabilidad" w:date="2021-08-25T11:30:00Z">
        <w:r w:rsidRPr="00C6327D" w:rsidDel="007E45F9">
          <w:rPr>
            <w:lang w:val="es-EC"/>
          </w:rPr>
          <w:delText xml:space="preserve">Sin embargo, la carrera de Creación Teatral en la Escuela de Artes Escénicas propone un diseño curricular, aunque muy amplio, enfocado en herramientas de creación desde la composición, escritura y diseño de obras desde la teoría y prácticas corporales, no tecnológicas. Por lo que sus instalaciones tampoco están optimizadas para ello. Espacios como el Instituto Tecnológico de Artes del Ecuador (ITAE) podría ser un potencial acogedor de esta disciplina ya que cuenta con un mini teatro, además de poder darle uso al Teatro Centro Cívico como punto de encuentro de esta comunidad. Y si una entidad estatal da el primer paso resultando exitoso, lo más seguro es que la empresa privada busque dar dos hacia adelante creando competencia que se traduce en oferta y demanda la cual es igual a mayor cantidad de ingresos. </w:delText>
        </w:r>
      </w:del>
    </w:p>
    <w:p w:rsidR="001F759E" w:rsidRPr="00C6327D" w:rsidDel="007E45F9" w:rsidRDefault="001F759E">
      <w:pPr>
        <w:pStyle w:val="Ttulo3"/>
        <w:rPr>
          <w:del w:id="3430" w:author="Contabilidad" w:date="2021-08-25T11:30:00Z"/>
          <w:lang w:val="es-EC"/>
        </w:rPr>
        <w:pPrChange w:id="3431" w:author="Contabilidad" w:date="2021-09-03T06:36:00Z">
          <w:pPr>
            <w:ind w:firstLine="720"/>
          </w:pPr>
        </w:pPrChange>
      </w:pPr>
    </w:p>
    <w:p w:rsidR="001F759E" w:rsidRPr="00C6327D" w:rsidDel="007E45F9" w:rsidRDefault="001F759E">
      <w:pPr>
        <w:pStyle w:val="Ttulo3"/>
        <w:rPr>
          <w:del w:id="3432" w:author="Contabilidad" w:date="2021-08-25T11:30:00Z"/>
          <w:lang w:val="es-EC"/>
        </w:rPr>
        <w:pPrChange w:id="3433" w:author="Contabilidad" w:date="2021-09-03T06:36:00Z">
          <w:pPr>
            <w:ind w:firstLine="720"/>
          </w:pPr>
        </w:pPrChange>
      </w:pPr>
      <w:del w:id="3434" w:author="Contabilidad" w:date="2021-08-25T11:30:00Z">
        <w:r w:rsidRPr="00C6327D" w:rsidDel="007E45F9">
          <w:rPr>
            <w:lang w:val="es-EC"/>
          </w:rPr>
          <w:delText>Incluso si la oferta y demanda fuesen bajas, el talento humano también es un producto que se puede exportar. Por lo que es necesario que un técnico iluminador que quiera desempeñarse en el extranjero tenga que estar al nivel teórico y tecnológico para poder ser competitivo en el mercado extranjero. Por otro lado, la formación a extranjeros que busquen especializarse en esta rama de las artes escénicas podrían optar por una ciudad como Guayaquil para formarse. De esta forma la industria del arte se convertiría en un pilar de la economía ecuatoriana.</w:delText>
        </w:r>
      </w:del>
    </w:p>
    <w:p w:rsidR="001F759E" w:rsidRPr="00C6327D" w:rsidDel="007E45F9" w:rsidRDefault="001F759E">
      <w:pPr>
        <w:pStyle w:val="Ttulo3"/>
        <w:rPr>
          <w:del w:id="3435" w:author="Contabilidad" w:date="2021-08-25T11:30:00Z"/>
          <w:lang w:val="es-EC"/>
        </w:rPr>
        <w:pPrChange w:id="3436" w:author="Contabilidad" w:date="2021-09-03T06:36:00Z">
          <w:pPr/>
        </w:pPrChange>
      </w:pPr>
    </w:p>
    <w:p w:rsidR="001F759E" w:rsidRPr="00C6327D" w:rsidDel="007E45F9" w:rsidRDefault="001F759E">
      <w:pPr>
        <w:pStyle w:val="Ttulo3"/>
        <w:rPr>
          <w:del w:id="3437" w:author="Contabilidad" w:date="2021-08-25T11:30:00Z"/>
          <w:lang w:val="es-EC"/>
        </w:rPr>
        <w:pPrChange w:id="3438" w:author="Contabilidad" w:date="2021-09-03T06:36:00Z">
          <w:pPr/>
        </w:pPrChange>
      </w:pPr>
      <w:del w:id="3439" w:author="Contabilidad" w:date="2021-08-25T11:30:00Z">
        <w:r w:rsidRPr="00C6327D" w:rsidDel="007E45F9">
          <w:rPr>
            <w:lang w:val="es-EC"/>
          </w:rPr>
          <w:delText>Este desinterés por el área técnica del teatro puede deberse a la “formación” de los artistas escénicos del Ecuador, la historia, la construcción que no es la misma que la de Colombia, por ejemplo, aunque estemos muy cerca. Muchos maestros internacionales que venían a Latinoamérica a compartir sus conocimientos se saltaban Ecuador. Por ejemplo, José limón y otros en sus diarios cuentan su paso por Colombia y de repente ya hablan de su estancia en Perú, Bolivia o Argentina. No se quedaban en Ecuador, entonces no sabe si hablar de un proceso tardío o solamente de otro proceso de construcción del relato, discurso escénico ecuatoriano y dentro de eso no se ha tomado tan en cuenta lo lumínico como en otros países. Por eso esta área se está recién creando, por decirlo de alguna forma, e igual esto es interesante.</w:delText>
        </w:r>
      </w:del>
      <w:customXmlDelRangeStart w:id="3440" w:author="Contabilidad" w:date="2021-08-25T11:30:00Z"/>
      <w:sdt>
        <w:sdtPr>
          <w:rPr>
            <w:b w:val="0"/>
            <w:bCs w:val="0"/>
            <w:lang w:val="es-EC"/>
          </w:rPr>
          <w:id w:val="-1054925559"/>
          <w:citation/>
        </w:sdtPr>
        <w:sdtEndPr/>
        <w:sdtContent>
          <w:customXmlDelRangeEnd w:id="3440"/>
          <w:del w:id="3441" w:author="Contabilidad" w:date="2021-08-25T11:30:00Z">
            <w:r w:rsidR="00AE5AD3" w:rsidRPr="00C6327D" w:rsidDel="007E45F9">
              <w:rPr>
                <w:b w:val="0"/>
                <w:bCs w:val="0"/>
                <w:lang w:val="es-EC"/>
              </w:rPr>
              <w:fldChar w:fldCharType="begin"/>
            </w:r>
            <w:r w:rsidR="00AE5AD3" w:rsidRPr="00C6327D" w:rsidDel="007E45F9">
              <w:rPr>
                <w:lang w:val="es-EC"/>
              </w:rPr>
              <w:delInstrText xml:space="preserve"> CITATION Sán20 \l 3082 </w:delInstrText>
            </w:r>
            <w:r w:rsidR="00AE5AD3" w:rsidRPr="00C6327D" w:rsidDel="007E45F9">
              <w:rPr>
                <w:b w:val="0"/>
                <w:bCs w:val="0"/>
                <w:lang w:val="es-EC"/>
              </w:rPr>
              <w:fldChar w:fldCharType="separate"/>
            </w:r>
            <w:r w:rsidR="0047442E" w:rsidDel="007E45F9">
              <w:rPr>
                <w:noProof/>
                <w:lang w:val="es-EC"/>
              </w:rPr>
              <w:delText xml:space="preserve"> </w:delText>
            </w:r>
            <w:r w:rsidR="0047442E" w:rsidRPr="0047442E" w:rsidDel="007E45F9">
              <w:rPr>
                <w:noProof/>
                <w:lang w:val="es-EC"/>
              </w:rPr>
              <w:delText>(Sánchez 2020)</w:delText>
            </w:r>
            <w:r w:rsidR="00AE5AD3" w:rsidRPr="00C6327D" w:rsidDel="007E45F9">
              <w:rPr>
                <w:b w:val="0"/>
                <w:bCs w:val="0"/>
                <w:lang w:val="es-EC"/>
              </w:rPr>
              <w:fldChar w:fldCharType="end"/>
            </w:r>
          </w:del>
          <w:customXmlDelRangeStart w:id="3442" w:author="Contabilidad" w:date="2021-08-25T11:30:00Z"/>
        </w:sdtContent>
      </w:sdt>
      <w:customXmlDelRangeEnd w:id="3442"/>
    </w:p>
    <w:p w:rsidR="00924A95" w:rsidDel="007E45F9" w:rsidRDefault="00924A95">
      <w:pPr>
        <w:pStyle w:val="Ttulo3"/>
        <w:rPr>
          <w:del w:id="3443" w:author="Contabilidad" w:date="2021-08-25T11:30:00Z"/>
          <w:lang w:val="es-EC"/>
        </w:rPr>
        <w:pPrChange w:id="3444" w:author="Contabilidad" w:date="2021-09-03T06:36:00Z">
          <w:pPr>
            <w:ind w:firstLine="720"/>
          </w:pPr>
        </w:pPrChange>
      </w:pPr>
    </w:p>
    <w:p w:rsidR="001F759E" w:rsidRPr="00C6327D" w:rsidDel="007E45F9" w:rsidRDefault="001F759E">
      <w:pPr>
        <w:pStyle w:val="Ttulo3"/>
        <w:rPr>
          <w:del w:id="3445" w:author="Contabilidad" w:date="2021-08-25T11:30:00Z"/>
          <w:lang w:val="es-EC"/>
        </w:rPr>
        <w:pPrChange w:id="3446" w:author="Contabilidad" w:date="2021-09-03T06:36:00Z">
          <w:pPr>
            <w:ind w:firstLine="720"/>
          </w:pPr>
        </w:pPrChange>
      </w:pPr>
      <w:del w:id="3447" w:author="Contabilidad" w:date="2021-08-25T11:30:00Z">
        <w:r w:rsidRPr="00C6327D" w:rsidDel="007E45F9">
          <w:rPr>
            <w:lang w:val="es-EC"/>
          </w:rPr>
          <w:delText xml:space="preserve">Razón tenemos cuando </w:delText>
        </w:r>
        <w:r w:rsidR="00924A95" w:rsidDel="007E45F9">
          <w:rPr>
            <w:lang w:val="es-EC"/>
          </w:rPr>
          <w:delText>nos tomamos</w:delText>
        </w:r>
        <w:r w:rsidRPr="00C6327D" w:rsidDel="007E45F9">
          <w:rPr>
            <w:lang w:val="es-EC"/>
          </w:rPr>
          <w:delText xml:space="preserve"> aquella idea de que el teatro es la madre de todas las artes, ya que las capacidades de este posibilitan la manifestación de todas sus disciplinas. La luz, desde el punto de vista técnico y estético, también es una disciplina más que se manifiesta en la escena, por lo que al igual que la música, la danza y la actuación merece ser tratada con atención. Esto, según Ribaldi, implica un estudio desde perspectivas filosóficas que hagan posible la comprensión y el desarrollo de la luz como fenómeno artístico. </w:delText>
        </w:r>
        <w:r w:rsidRPr="00C6327D" w:rsidDel="007E45F9">
          <w:rPr>
            <w:rStyle w:val="Refdenotaalpie"/>
            <w:lang w:val="es-EC"/>
          </w:rPr>
          <w:footnoteReference w:id="36"/>
        </w:r>
      </w:del>
    </w:p>
    <w:p w:rsidR="001F759E" w:rsidRPr="00C6327D" w:rsidDel="007E45F9" w:rsidRDefault="001F759E">
      <w:pPr>
        <w:pStyle w:val="Ttulo3"/>
        <w:rPr>
          <w:del w:id="3450" w:author="Contabilidad" w:date="2021-08-25T11:30:00Z"/>
          <w:lang w:val="es-EC"/>
        </w:rPr>
        <w:pPrChange w:id="3451" w:author="Contabilidad" w:date="2021-09-03T06:36:00Z">
          <w:pPr/>
        </w:pPrChange>
      </w:pPr>
    </w:p>
    <w:p w:rsidR="00AE5AD3" w:rsidRPr="00C6327D" w:rsidDel="007E45F9" w:rsidRDefault="00AE5AD3">
      <w:pPr>
        <w:pStyle w:val="Ttulo3"/>
        <w:rPr>
          <w:del w:id="3452" w:author="Contabilidad" w:date="2021-08-25T11:30:00Z"/>
          <w:lang w:val="es-EC"/>
        </w:rPr>
        <w:pPrChange w:id="3453" w:author="Contabilidad" w:date="2021-09-03T06:36:00Z">
          <w:pPr/>
        </w:pPrChange>
      </w:pPr>
      <w:del w:id="3454" w:author="Contabilidad" w:date="2021-08-25T11:30:00Z">
        <w:r w:rsidRPr="00C6327D" w:rsidDel="007E45F9">
          <w:rPr>
            <w:lang w:val="es-EC"/>
          </w:rPr>
          <w:delText xml:space="preserve">Algo </w:delText>
        </w:r>
        <w:r w:rsidR="00AA2812" w:rsidRPr="00C6327D" w:rsidDel="007E45F9">
          <w:rPr>
            <w:lang w:val="es-EC"/>
          </w:rPr>
          <w:delText>importante que t</w:delText>
        </w:r>
        <w:r w:rsidRPr="00C6327D" w:rsidDel="007E45F9">
          <w:rPr>
            <w:lang w:val="es-EC"/>
          </w:rPr>
          <w:delText xml:space="preserve">ambién </w:delText>
        </w:r>
        <w:r w:rsidR="00AA2812" w:rsidRPr="00C6327D" w:rsidDel="007E45F9">
          <w:rPr>
            <w:lang w:val="es-EC"/>
          </w:rPr>
          <w:delText xml:space="preserve">hay que apuntar y subrayar es que la creación y sistematización de métodos de enseñanza en iluminación escénica </w:delText>
        </w:r>
        <w:r w:rsidR="00687AD8" w:rsidRPr="00C6327D" w:rsidDel="007E45F9">
          <w:rPr>
            <w:lang w:val="es-EC"/>
          </w:rPr>
          <w:delText>no implica sistematizar los recursos composi</w:delText>
        </w:r>
        <w:r w:rsidR="00F10532" w:rsidRPr="00C6327D" w:rsidDel="007E45F9">
          <w:rPr>
            <w:lang w:val="es-EC"/>
          </w:rPr>
          <w:delText xml:space="preserve">tivos </w:delText>
        </w:r>
        <w:r w:rsidR="00687AD8" w:rsidRPr="00C6327D" w:rsidDel="007E45F9">
          <w:rPr>
            <w:lang w:val="es-EC"/>
          </w:rPr>
          <w:delText>o pensar que la idea de todo esto es crear recetas para poder repetir</w:delText>
        </w:r>
        <w:r w:rsidR="00F10532" w:rsidRPr="00C6327D" w:rsidDel="007E45F9">
          <w:rPr>
            <w:lang w:val="es-EC"/>
          </w:rPr>
          <w:delText>las en un circuito de consumo inmediato. La idea principal es formalizar la producción de conocimientos acerca de la iluminación escénica, crear análisis de tendencias, fomentar el consumo del teatro desde esta rama, m</w:delText>
        </w:r>
      </w:del>
      <w:del w:id="3455" w:author="Contabilidad" w:date="2021-08-25T11:04:00Z">
        <w:r w:rsidR="00F10532" w:rsidRPr="00C6327D" w:rsidDel="00E7633E">
          <w:rPr>
            <w:lang w:val="es-EC"/>
          </w:rPr>
          <w:delText>á</w:delText>
        </w:r>
      </w:del>
      <w:del w:id="3456" w:author="Contabilidad" w:date="2021-08-25T11:30:00Z">
        <w:r w:rsidR="00F10532" w:rsidRPr="00C6327D" w:rsidDel="007E45F9">
          <w:rPr>
            <w:lang w:val="es-EC"/>
          </w:rPr>
          <w:delText xml:space="preserve">s no llevarla al territorio de lo mortal como lo concebiría Brook. Ricardo Romero lo llamaría la formalización de la luz y no la formalización de sus reacciones. </w:delText>
        </w:r>
        <w:r w:rsidRPr="00C6327D" w:rsidDel="007E45F9">
          <w:rPr>
            <w:rStyle w:val="Refdenotaalpie"/>
            <w:lang w:val="es-EC"/>
          </w:rPr>
          <w:footnoteReference w:id="37"/>
        </w:r>
      </w:del>
    </w:p>
    <w:p w:rsidR="001F759E" w:rsidRPr="00C6327D" w:rsidDel="007E45F9" w:rsidRDefault="001F759E">
      <w:pPr>
        <w:pStyle w:val="Ttulo3"/>
        <w:rPr>
          <w:del w:id="3459" w:author="Contabilidad" w:date="2021-08-25T11:30:00Z"/>
          <w:lang w:val="es-EC"/>
        </w:rPr>
        <w:pPrChange w:id="3460" w:author="Contabilidad" w:date="2021-09-03T06:36:00Z">
          <w:pPr/>
        </w:pPrChange>
      </w:pPr>
    </w:p>
    <w:p w:rsidR="00C6327D" w:rsidDel="007E45F9" w:rsidRDefault="002C59A8">
      <w:pPr>
        <w:pStyle w:val="Ttulo3"/>
        <w:rPr>
          <w:del w:id="3461" w:author="Contabilidad" w:date="2021-08-25T11:30:00Z"/>
          <w:lang w:val="es-EC"/>
        </w:rPr>
        <w:pPrChange w:id="3462" w:author="Contabilidad" w:date="2021-09-03T06:36:00Z">
          <w:pPr/>
        </w:pPrChange>
      </w:pPr>
      <w:del w:id="3463" w:author="Contabilidad" w:date="2021-08-25T11:30:00Z">
        <w:r w:rsidDel="007E45F9">
          <w:rPr>
            <w:lang w:val="es-EC"/>
          </w:rPr>
          <w:delText>Pero</w:delText>
        </w:r>
      </w:del>
      <w:ins w:id="3464" w:author="GENERATION 9" w:date="2021-03-15T18:31:00Z">
        <w:del w:id="3465" w:author="Contabilidad" w:date="2021-08-25T11:30:00Z">
          <w:r w:rsidR="00C628B8" w:rsidDel="007E45F9">
            <w:rPr>
              <w:lang w:val="es-EC"/>
            </w:rPr>
            <w:delText>,</w:delText>
          </w:r>
        </w:del>
      </w:ins>
      <w:del w:id="3466" w:author="Contabilidad" w:date="2021-08-25T11:30:00Z">
        <w:r w:rsidDel="007E45F9">
          <w:rPr>
            <w:lang w:val="es-EC"/>
          </w:rPr>
          <w:delText xml:space="preserve"> aunque las luces puedan funcionar de muchísimas maneras no es lo mismo trabajar con tarros de leche metálico con bombillas improvisadas y una consola casera que trabajar con un fresnel halógeno y una consola analógica o trabajar con luces led de cabeza robótica programables con una consola enteramente digital. Sus consumos, costos de adquisición y costos de mantenimiento varían demasiado. Por lo que es más conveniente asumir la adquisición de equipos por entidades gubernamentales en el caso del sector privado  por</w:delText>
        </w:r>
      </w:del>
      <w:ins w:id="3467" w:author="GENERATION 9" w:date="2021-03-15T19:02:00Z">
        <w:del w:id="3468" w:author="Contabilidad" w:date="2021-08-25T11:30:00Z">
          <w:r w:rsidR="00B916DA" w:rsidDel="007E45F9">
            <w:rPr>
              <w:lang w:val="es-EC"/>
            </w:rPr>
            <w:delText>privado por</w:delText>
          </w:r>
        </w:del>
      </w:ins>
      <w:del w:id="3469" w:author="Contabilidad" w:date="2021-08-25T11:30:00Z">
        <w:r w:rsidDel="007E45F9">
          <w:rPr>
            <w:lang w:val="es-EC"/>
          </w:rPr>
          <w:delText xml:space="preserve"> empresas a las que no les represente un esfuerzo grande la adquisición y mantenimiento de estos equipos.</w:delText>
        </w:r>
      </w:del>
    </w:p>
    <w:p w:rsidR="002C59A8" w:rsidRPr="00C6327D" w:rsidDel="007E45F9" w:rsidRDefault="002C59A8">
      <w:pPr>
        <w:pStyle w:val="Ttulo3"/>
        <w:rPr>
          <w:del w:id="3470" w:author="Contabilidad" w:date="2021-08-25T11:30:00Z"/>
          <w:lang w:val="es-EC"/>
        </w:rPr>
        <w:pPrChange w:id="3471" w:author="Contabilidad" w:date="2021-09-03T06:36:00Z">
          <w:pPr/>
        </w:pPrChange>
      </w:pPr>
    </w:p>
    <w:p w:rsidR="001F759E" w:rsidRPr="00C6327D" w:rsidDel="007E4AD4" w:rsidRDefault="001F759E">
      <w:pPr>
        <w:pStyle w:val="Ttulo3"/>
        <w:rPr>
          <w:del w:id="3472" w:author="Contabilidad" w:date="2021-08-25T12:10:00Z"/>
          <w:sz w:val="28"/>
          <w:lang w:val="es-EC"/>
        </w:rPr>
        <w:pPrChange w:id="3473" w:author="Contabilidad" w:date="2021-09-03T06:36:00Z">
          <w:pPr>
            <w:pStyle w:val="Ttulo1"/>
            <w:ind w:left="0"/>
          </w:pPr>
        </w:pPrChange>
      </w:pPr>
      <w:bookmarkStart w:id="3474" w:name="_Toc81561170"/>
      <w:r w:rsidRPr="00C6327D">
        <w:rPr>
          <w:sz w:val="28"/>
          <w:lang w:val="es-EC"/>
        </w:rPr>
        <w:t>CAPÍTULO 3:</w:t>
      </w:r>
      <w:bookmarkEnd w:id="3474"/>
      <w:r w:rsidRPr="00C6327D">
        <w:rPr>
          <w:sz w:val="28"/>
          <w:lang w:val="es-EC"/>
        </w:rPr>
        <w:t xml:space="preserve"> </w:t>
      </w:r>
    </w:p>
    <w:p w:rsidR="001F759E" w:rsidRPr="00C6327D" w:rsidDel="00BB02F5" w:rsidRDefault="001F759E">
      <w:pPr>
        <w:pStyle w:val="Ttulo3"/>
        <w:rPr>
          <w:del w:id="3475" w:author="Contabilidad" w:date="2021-08-25T11:14:00Z"/>
          <w:sz w:val="28"/>
          <w:lang w:val="es-EC"/>
        </w:rPr>
        <w:pPrChange w:id="3476" w:author="Contabilidad" w:date="2021-09-03T06:36:00Z">
          <w:pPr>
            <w:pStyle w:val="Ttulo2"/>
          </w:pPr>
        </w:pPrChange>
      </w:pPr>
      <w:bookmarkStart w:id="3477" w:name="_Toc64504761"/>
      <w:del w:id="3478" w:author="Contabilidad" w:date="2021-08-25T11:14:00Z">
        <w:r w:rsidRPr="00C6327D" w:rsidDel="00BB02F5">
          <w:rPr>
            <w:sz w:val="28"/>
            <w:lang w:val="es-EC"/>
          </w:rPr>
          <w:delText>Economía de las artes</w:delText>
        </w:r>
        <w:bookmarkEnd w:id="3477"/>
        <w:r w:rsidRPr="00C6327D" w:rsidDel="00BB02F5">
          <w:rPr>
            <w:sz w:val="28"/>
            <w:lang w:val="es-EC"/>
          </w:rPr>
          <w:delText xml:space="preserve"> </w:delText>
        </w:r>
      </w:del>
    </w:p>
    <w:p w:rsidR="001F759E" w:rsidRPr="00C6327D" w:rsidDel="00BB02F5" w:rsidRDefault="001F759E">
      <w:pPr>
        <w:pStyle w:val="Ttulo3"/>
        <w:rPr>
          <w:del w:id="3479" w:author="Contabilidad" w:date="2021-08-25T11:14:00Z"/>
          <w:lang w:val="es-EC"/>
        </w:rPr>
        <w:pPrChange w:id="3480" w:author="Contabilidad" w:date="2021-09-03T06:36:00Z">
          <w:pPr>
            <w:ind w:firstLine="708"/>
          </w:pPr>
        </w:pPrChange>
      </w:pPr>
      <w:del w:id="3481" w:author="Contabilidad" w:date="2021-08-25T11:14:00Z">
        <w:r w:rsidRPr="00C6327D" w:rsidDel="00BB02F5">
          <w:rPr>
            <w:lang w:val="es-EC"/>
          </w:rPr>
          <w:delText xml:space="preserve">Comúnmente escuchamos que en Europa los incentivos tributarios y políticas culturales son mucho más eficientes que en Latinoamérica por diferentes motivos. Escuchamos que las industrias culturales y creativas tienen un mayor asentamiento y posibilidades porque sus gobiernos sí le dan la debida atención a este sector ya que allá es mucho más productivo que en Latinoamérica. </w:delText>
        </w:r>
      </w:del>
    </w:p>
    <w:p w:rsidR="001F759E" w:rsidRPr="00C6327D" w:rsidDel="00BB02F5" w:rsidRDefault="001F759E">
      <w:pPr>
        <w:pStyle w:val="Ttulo3"/>
        <w:rPr>
          <w:del w:id="3482" w:author="Contabilidad" w:date="2021-08-25T11:14:00Z"/>
          <w:lang w:val="es-EC"/>
        </w:rPr>
        <w:pPrChange w:id="3483" w:author="Contabilidad" w:date="2021-09-03T06:36:00Z">
          <w:pPr>
            <w:ind w:firstLine="708"/>
          </w:pPr>
        </w:pPrChange>
      </w:pPr>
    </w:p>
    <w:p w:rsidR="001F759E" w:rsidRPr="00C6327D" w:rsidDel="00BB02F5" w:rsidRDefault="001F759E">
      <w:pPr>
        <w:pStyle w:val="Ttulo3"/>
        <w:rPr>
          <w:del w:id="3484" w:author="Contabilidad" w:date="2021-08-25T11:14:00Z"/>
          <w:lang w:val="es-EC"/>
        </w:rPr>
        <w:pPrChange w:id="3485" w:author="Contabilidad" w:date="2021-09-03T06:36:00Z">
          <w:pPr>
            <w:ind w:firstLine="708"/>
          </w:pPr>
        </w:pPrChange>
      </w:pPr>
      <w:del w:id="3486" w:author="Contabilidad" w:date="2021-08-25T11:14:00Z">
        <w:r w:rsidRPr="00C6327D" w:rsidDel="00BB02F5">
          <w:rPr>
            <w:lang w:val="es-EC"/>
          </w:rPr>
          <w:delText xml:space="preserve">La realidad es que no es tanto así, porque según el Fondo Europeo de Equidad Cultural existen dos posturas sobre la concepción de “industrias culturales y creativas”, ellos en 2016 plantearon que están de acuerdo en que la cultura funciona como instrumento de cambio para cohesionar e impulsar una identidad “común y diversa”; y comentaron sobre la paradoja que se crea ante estas dos concepciones: </w:delText>
        </w:r>
      </w:del>
    </w:p>
    <w:p w:rsidR="001F759E" w:rsidRPr="00C6327D" w:rsidDel="00BB02F5" w:rsidRDefault="001F759E">
      <w:pPr>
        <w:pStyle w:val="Ttulo3"/>
        <w:rPr>
          <w:del w:id="3487" w:author="Contabilidad" w:date="2021-08-25T11:14:00Z"/>
          <w:lang w:val="es-EC"/>
        </w:rPr>
        <w:pPrChange w:id="3488" w:author="Contabilidad" w:date="2021-09-03T06:36:00Z">
          <w:pPr>
            <w:ind w:firstLine="708"/>
          </w:pPr>
        </w:pPrChange>
      </w:pPr>
    </w:p>
    <w:p w:rsidR="001F759E" w:rsidRPr="00C6327D" w:rsidDel="00BB02F5" w:rsidRDefault="001F759E">
      <w:pPr>
        <w:pStyle w:val="Ttulo3"/>
        <w:rPr>
          <w:del w:id="3489" w:author="Contabilidad" w:date="2021-08-25T11:14:00Z"/>
          <w:i/>
          <w:lang w:val="es-EC"/>
        </w:rPr>
        <w:pPrChange w:id="3490" w:author="Contabilidad" w:date="2021-09-03T06:36:00Z">
          <w:pPr>
            <w:ind w:left="708" w:firstLine="708"/>
          </w:pPr>
        </w:pPrChange>
      </w:pPr>
      <w:del w:id="3491" w:author="Contabilidad" w:date="2021-08-25T11:14:00Z">
        <w:r w:rsidRPr="00C6327D" w:rsidDel="00BB02F5">
          <w:rPr>
            <w:i/>
            <w:lang w:val="es-EC"/>
          </w:rPr>
          <w:delText>Por un lado, existe un discurso sobre las industrias culturales y creativas que le asignan un rol fundamental en el desarrollo económico, social y personal y unas prácticas que asignan a la cultura un potencial transformador e innovador con capacidad de transformar y mejorar la sociedad. Pero, por otro, el apoyo a la cultura en muchos países es el primero que se deja de priorizar bajo el torbellino perfecto de la gran recesión económica, la caída de la financiación pública y una crisis de los paradigmas institucionales basados en el mercado. Todo lo que parecía sólido en el mundo cultural parece desvanecerse en el aire bajo los efectos de la crisis</w:delText>
        </w:r>
      </w:del>
      <w:customXmlDelRangeStart w:id="3492" w:author="Contabilidad" w:date="2021-08-25T11:14:00Z"/>
      <w:sdt>
        <w:sdtPr>
          <w:rPr>
            <w:b w:val="0"/>
            <w:bCs w:val="0"/>
            <w:i/>
            <w:lang w:val="es-EC"/>
          </w:rPr>
          <w:id w:val="-2088068455"/>
          <w:citation/>
        </w:sdtPr>
        <w:sdtEndPr/>
        <w:sdtContent>
          <w:customXmlDelRangeEnd w:id="3492"/>
          <w:del w:id="3493" w:author="Contabilidad" w:date="2021-08-25T11:14:00Z">
            <w:r w:rsidRPr="00C6327D" w:rsidDel="00BB02F5">
              <w:rPr>
                <w:b w:val="0"/>
                <w:bCs w:val="0"/>
                <w:i/>
                <w:lang w:val="es-EC"/>
              </w:rPr>
              <w:fldChar w:fldCharType="begin"/>
            </w:r>
            <w:r w:rsidRPr="00C6327D" w:rsidDel="00BB02F5">
              <w:rPr>
                <w:i/>
                <w:lang w:val="es-EC"/>
              </w:rPr>
              <w:delInstrText xml:space="preserve"> CITATION Fun16 \l 12298 </w:delInstrText>
            </w:r>
            <w:r w:rsidRPr="00C6327D" w:rsidDel="00BB02F5">
              <w:rPr>
                <w:b w:val="0"/>
                <w:bCs w:val="0"/>
                <w:i/>
                <w:lang w:val="es-EC"/>
              </w:rPr>
              <w:fldChar w:fldCharType="separate"/>
            </w:r>
            <w:r w:rsidR="0047442E" w:rsidDel="00BB02F5">
              <w:rPr>
                <w:i/>
                <w:noProof/>
              </w:rPr>
              <w:delText>Fuente especificada no válida.</w:delText>
            </w:r>
            <w:r w:rsidRPr="00C6327D" w:rsidDel="00BB02F5">
              <w:rPr>
                <w:b w:val="0"/>
                <w:bCs w:val="0"/>
                <w:i/>
                <w:lang w:val="es-EC"/>
              </w:rPr>
              <w:fldChar w:fldCharType="end"/>
            </w:r>
          </w:del>
          <w:customXmlDelRangeStart w:id="3494" w:author="Contabilidad" w:date="2021-08-25T11:14:00Z"/>
        </w:sdtContent>
      </w:sdt>
      <w:customXmlDelRangeEnd w:id="3494"/>
      <w:del w:id="3495" w:author="Contabilidad" w:date="2021-08-25T11:14:00Z">
        <w:r w:rsidRPr="00C6327D" w:rsidDel="00BB02F5">
          <w:rPr>
            <w:i/>
            <w:lang w:val="es-EC"/>
          </w:rPr>
          <w:delText>.</w:delText>
        </w:r>
        <w:r w:rsidRPr="00C6327D" w:rsidDel="00BB02F5">
          <w:rPr>
            <w:rStyle w:val="Refdenotaalpie"/>
            <w:i/>
            <w:lang w:val="es-EC"/>
          </w:rPr>
          <w:footnoteReference w:id="38"/>
        </w:r>
      </w:del>
    </w:p>
    <w:p w:rsidR="001F759E" w:rsidRPr="00C6327D" w:rsidDel="00BB02F5" w:rsidRDefault="001F759E">
      <w:pPr>
        <w:pStyle w:val="Ttulo3"/>
        <w:rPr>
          <w:del w:id="3498" w:author="Contabilidad" w:date="2021-08-25T11:14:00Z"/>
          <w:lang w:val="es-EC"/>
        </w:rPr>
        <w:pPrChange w:id="3499" w:author="Contabilidad" w:date="2021-09-03T06:36:00Z">
          <w:pPr>
            <w:ind w:firstLine="708"/>
          </w:pPr>
        </w:pPrChange>
      </w:pPr>
    </w:p>
    <w:p w:rsidR="001F759E" w:rsidRPr="00C6327D" w:rsidDel="00BB02F5" w:rsidRDefault="001F759E">
      <w:pPr>
        <w:pStyle w:val="Ttulo3"/>
        <w:rPr>
          <w:del w:id="3500" w:author="Contabilidad" w:date="2021-08-25T11:14:00Z"/>
          <w:lang w:val="es-EC"/>
        </w:rPr>
        <w:pPrChange w:id="3501" w:author="Contabilidad" w:date="2021-09-03T06:36:00Z">
          <w:pPr>
            <w:ind w:firstLine="708"/>
          </w:pPr>
        </w:pPrChange>
      </w:pPr>
      <w:del w:id="3502" w:author="Contabilidad" w:date="2021-08-25T11:14:00Z">
        <w:r w:rsidRPr="00C6327D" w:rsidDel="00BB02F5">
          <w:rPr>
            <w:lang w:val="es-EC"/>
          </w:rPr>
          <w:delText>Esto demuestra que tanto el Estado como la Empresa privada comúnmente van a priorizar al sector que dé mayores ingresos económicos en el menor tiempo posible, dejando de lado al sector cultural no sólo durante una crisis sanitaria en la que exista un confinamiento obligatorio para todos, sino que se dará en cualquier tipo de situación en la que se pueda justificar la falta de atención hacia este sector de la producción.</w:delText>
        </w:r>
      </w:del>
    </w:p>
    <w:p w:rsidR="001F759E" w:rsidRPr="00C6327D" w:rsidDel="00BB02F5" w:rsidRDefault="001F759E">
      <w:pPr>
        <w:pStyle w:val="Ttulo3"/>
        <w:rPr>
          <w:del w:id="3503" w:author="Contabilidad" w:date="2021-08-25T11:14:00Z"/>
          <w:lang w:val="es-EC"/>
        </w:rPr>
        <w:pPrChange w:id="3504" w:author="Contabilidad" w:date="2021-09-03T06:36:00Z">
          <w:pPr/>
        </w:pPrChange>
      </w:pPr>
    </w:p>
    <w:p w:rsidR="001F759E" w:rsidRPr="00C6327D" w:rsidDel="00BB02F5" w:rsidRDefault="001F759E">
      <w:pPr>
        <w:pStyle w:val="Ttulo3"/>
        <w:rPr>
          <w:del w:id="3505" w:author="Contabilidad" w:date="2021-08-25T11:14:00Z"/>
          <w:lang w:val="es-EC"/>
        </w:rPr>
        <w:pPrChange w:id="3506" w:author="Contabilidad" w:date="2021-09-03T06:36:00Z">
          <w:pPr>
            <w:ind w:firstLine="708"/>
          </w:pPr>
        </w:pPrChange>
      </w:pPr>
      <w:del w:id="3507" w:author="Contabilidad" w:date="2021-08-25T11:14:00Z">
        <w:r w:rsidRPr="00C6327D" w:rsidDel="00BB02F5">
          <w:rPr>
            <w:lang w:val="es-EC"/>
          </w:rPr>
          <w:delText xml:space="preserve">En el Ecuador, es un deber primordial del Estado proteger el patrimonio cultural del país, sin embargo, los esfuerzos no han sido suficientes para mantener a los trabajadores del sector cultural salvos de la escasez económica, a tal punto que los gremios fueron quienes se organizaron para poder proveer, en conjunto con el sector agrícola, a artistas que se quedaron sin recursos suficientes. </w:delText>
        </w:r>
      </w:del>
    </w:p>
    <w:p w:rsidR="001F759E" w:rsidRPr="00C6327D" w:rsidDel="00BB02F5" w:rsidRDefault="001F759E">
      <w:pPr>
        <w:pStyle w:val="Ttulo3"/>
        <w:rPr>
          <w:del w:id="3508" w:author="Contabilidad" w:date="2021-08-25T11:14:00Z"/>
          <w:lang w:val="es-EC"/>
        </w:rPr>
        <w:pPrChange w:id="3509" w:author="Contabilidad" w:date="2021-09-03T06:36:00Z">
          <w:pPr>
            <w:ind w:firstLine="708"/>
          </w:pPr>
        </w:pPrChange>
      </w:pPr>
    </w:p>
    <w:p w:rsidR="001F759E" w:rsidRPr="00C6327D" w:rsidDel="00BB02F5" w:rsidRDefault="001F759E">
      <w:pPr>
        <w:pStyle w:val="Ttulo3"/>
        <w:rPr>
          <w:del w:id="3510" w:author="Contabilidad" w:date="2021-08-25T11:14:00Z"/>
          <w:lang w:val="es-EC"/>
        </w:rPr>
        <w:pPrChange w:id="3511" w:author="Contabilidad" w:date="2021-09-03T06:36:00Z">
          <w:pPr>
            <w:ind w:firstLine="708"/>
          </w:pPr>
        </w:pPrChange>
      </w:pPr>
      <w:del w:id="3512" w:author="Contabilidad" w:date="2021-08-25T11:14:00Z">
        <w:r w:rsidRPr="00C6327D" w:rsidDel="00BB02F5">
          <w:rPr>
            <w:lang w:val="es-EC"/>
          </w:rPr>
          <w:delText>Por otra parte si analizamos la situación que vivió el sector artístico durante la pandemia del COVID-19 vemos que la cantidad de líneas de fomento que se abrieron para los demás sectores se hace evidente la importancia que le da el gobierno al desarrollo cultural:</w:delText>
        </w:r>
        <w:r w:rsidRPr="00C6327D" w:rsidDel="00BB02F5">
          <w:rPr>
            <w:lang w:val="es-EC"/>
          </w:rPr>
          <w:br/>
          <w:delText xml:space="preserve">$30 millones por parte del gobierno a las pymes y el intento de la alcaldesa de Guayaquil por inyectar $50 millones más que fueron negados por el Banco del Pacífico a ser distribuidos a los negocios que lo necesitaban </w:delText>
        </w:r>
      </w:del>
      <w:customXmlDelRangeStart w:id="3513" w:author="Contabilidad" w:date="2021-08-25T11:14:00Z"/>
      <w:sdt>
        <w:sdtPr>
          <w:rPr>
            <w:b w:val="0"/>
            <w:bCs w:val="0"/>
            <w:lang w:val="es-EC"/>
          </w:rPr>
          <w:id w:val="1479798204"/>
          <w:citation/>
        </w:sdtPr>
        <w:sdtEndPr/>
        <w:sdtContent>
          <w:customXmlDelRangeEnd w:id="3513"/>
          <w:del w:id="3514" w:author="Contabilidad" w:date="2021-08-25T11:14:00Z">
            <w:r w:rsidRPr="00C6327D" w:rsidDel="00BB02F5">
              <w:rPr>
                <w:b w:val="0"/>
                <w:bCs w:val="0"/>
                <w:lang w:val="es-EC"/>
              </w:rPr>
              <w:fldChar w:fldCharType="begin"/>
            </w:r>
            <w:r w:rsidRPr="00C6327D" w:rsidDel="00BB02F5">
              <w:rPr>
                <w:lang w:val="es-EC"/>
              </w:rPr>
              <w:delInstrText xml:space="preserve"> CITATION Eva20 \l 12298 </w:delInstrText>
            </w:r>
            <w:r w:rsidRPr="00C6327D" w:rsidDel="00BB02F5">
              <w:rPr>
                <w:b w:val="0"/>
                <w:bCs w:val="0"/>
                <w:lang w:val="es-EC"/>
              </w:rPr>
              <w:fldChar w:fldCharType="separate"/>
            </w:r>
            <w:r w:rsidR="0047442E" w:rsidDel="00BB02F5">
              <w:rPr>
                <w:noProof/>
              </w:rPr>
              <w:delText>Fuente especificada no válida.</w:delText>
            </w:r>
            <w:r w:rsidRPr="00C6327D" w:rsidDel="00BB02F5">
              <w:rPr>
                <w:b w:val="0"/>
                <w:bCs w:val="0"/>
                <w:lang w:val="es-EC"/>
              </w:rPr>
              <w:fldChar w:fldCharType="end"/>
            </w:r>
          </w:del>
          <w:customXmlDelRangeStart w:id="3515" w:author="Contabilidad" w:date="2021-08-25T11:14:00Z"/>
        </w:sdtContent>
      </w:sdt>
      <w:customXmlDelRangeEnd w:id="3515"/>
      <w:del w:id="3516" w:author="Contabilidad" w:date="2021-08-25T11:14:00Z">
        <w:r w:rsidRPr="00C6327D" w:rsidDel="00BB02F5">
          <w:rPr>
            <w:rStyle w:val="Refdenotaalpie"/>
            <w:lang w:val="es-EC"/>
          </w:rPr>
          <w:footnoteReference w:id="39"/>
        </w:r>
        <w:r w:rsidRPr="00C6327D" w:rsidDel="00BB02F5">
          <w:rPr>
            <w:lang w:val="es-EC"/>
          </w:rPr>
          <w:delText xml:space="preserve">. </w:delText>
        </w:r>
      </w:del>
    </w:p>
    <w:p w:rsidR="001F759E" w:rsidRPr="00C6327D" w:rsidDel="00BB02F5" w:rsidRDefault="001F759E">
      <w:pPr>
        <w:pStyle w:val="Ttulo3"/>
        <w:rPr>
          <w:del w:id="3519" w:author="Contabilidad" w:date="2021-08-25T11:14:00Z"/>
          <w:lang w:val="es-EC"/>
        </w:rPr>
        <w:pPrChange w:id="3520" w:author="Contabilidad" w:date="2021-09-03T06:36:00Z">
          <w:pPr/>
        </w:pPrChange>
      </w:pPr>
    </w:p>
    <w:p w:rsidR="001F759E" w:rsidRPr="00C6327D" w:rsidDel="00BB02F5" w:rsidRDefault="001F759E">
      <w:pPr>
        <w:pStyle w:val="Ttulo3"/>
        <w:rPr>
          <w:del w:id="3521" w:author="Contabilidad" w:date="2021-08-25T11:14:00Z"/>
          <w:lang w:val="es-EC"/>
        </w:rPr>
        <w:pPrChange w:id="3522" w:author="Contabilidad" w:date="2021-09-03T06:36:00Z">
          <w:pPr>
            <w:ind w:firstLine="708"/>
          </w:pPr>
        </w:pPrChange>
      </w:pPr>
      <w:del w:id="3523" w:author="Contabilidad" w:date="2021-08-25T11:14:00Z">
        <w:r w:rsidRPr="00C6327D" w:rsidDel="00BB02F5">
          <w:rPr>
            <w:lang w:val="es-EC"/>
          </w:rPr>
          <w:delText xml:space="preserve">En una entrevista con el diario El Telégrafo la directora de la Compañía Nacional de Danza comentó que los artistas dependen de un público y que las condiciones de la CND como institución pública son similares a las de ellos por ende ella cree que la unidad entre público y privado es necesaria y oportuna. </w:delText>
        </w:r>
      </w:del>
      <w:customXmlDelRangeStart w:id="3524" w:author="Contabilidad" w:date="2021-08-25T11:14:00Z"/>
      <w:sdt>
        <w:sdtPr>
          <w:rPr>
            <w:b w:val="0"/>
            <w:bCs w:val="0"/>
            <w:lang w:val="es-EC"/>
          </w:rPr>
          <w:id w:val="645170457"/>
          <w:citation/>
        </w:sdtPr>
        <w:sdtEndPr/>
        <w:sdtContent>
          <w:customXmlDelRangeEnd w:id="3524"/>
          <w:del w:id="3525" w:author="Contabilidad" w:date="2021-08-25T11:14:00Z">
            <w:r w:rsidRPr="00C6327D" w:rsidDel="00BB02F5">
              <w:rPr>
                <w:b w:val="0"/>
                <w:bCs w:val="0"/>
                <w:lang w:val="es-EC"/>
              </w:rPr>
              <w:fldChar w:fldCharType="begin"/>
            </w:r>
            <w:r w:rsidRPr="00C6327D" w:rsidDel="00BB02F5">
              <w:rPr>
                <w:lang w:val="es-EC"/>
              </w:rPr>
              <w:delInstrText xml:space="preserve">CITATION Agu20 \l 12298 </w:delInstrText>
            </w:r>
            <w:r w:rsidRPr="00C6327D" w:rsidDel="00BB02F5">
              <w:rPr>
                <w:b w:val="0"/>
                <w:bCs w:val="0"/>
                <w:lang w:val="es-EC"/>
              </w:rPr>
              <w:fldChar w:fldCharType="separate"/>
            </w:r>
            <w:r w:rsidR="0047442E" w:rsidDel="00BB02F5">
              <w:rPr>
                <w:noProof/>
              </w:rPr>
              <w:delText>Fuente especificada no válida.</w:delText>
            </w:r>
            <w:r w:rsidRPr="00C6327D" w:rsidDel="00BB02F5">
              <w:rPr>
                <w:b w:val="0"/>
                <w:bCs w:val="0"/>
                <w:lang w:val="es-EC"/>
              </w:rPr>
              <w:fldChar w:fldCharType="end"/>
            </w:r>
          </w:del>
          <w:customXmlDelRangeStart w:id="3526" w:author="Contabilidad" w:date="2021-08-25T11:14:00Z"/>
        </w:sdtContent>
      </w:sdt>
      <w:customXmlDelRangeEnd w:id="3526"/>
      <w:del w:id="3527" w:author="Contabilidad" w:date="2021-08-25T11:14:00Z">
        <w:r w:rsidRPr="00C6327D" w:rsidDel="00BB02F5">
          <w:rPr>
            <w:rStyle w:val="Refdenotaalpie"/>
            <w:lang w:val="es-EC"/>
          </w:rPr>
          <w:footnoteReference w:id="40"/>
        </w:r>
        <w:r w:rsidRPr="00C6327D" w:rsidDel="00BB02F5">
          <w:rPr>
            <w:lang w:val="es-EC"/>
          </w:rPr>
          <w:delText xml:space="preserve">. </w:delText>
        </w:r>
      </w:del>
    </w:p>
    <w:p w:rsidR="00B916DA" w:rsidDel="00BB02F5" w:rsidRDefault="00B916DA">
      <w:pPr>
        <w:pStyle w:val="Ttulo3"/>
        <w:rPr>
          <w:ins w:id="3530" w:author="GENERATION 9" w:date="2021-03-15T19:01:00Z"/>
          <w:del w:id="3531" w:author="Contabilidad" w:date="2021-08-25T11:14:00Z"/>
          <w:lang w:val="es-EC"/>
        </w:rPr>
        <w:pPrChange w:id="3532" w:author="Contabilidad" w:date="2021-09-03T06:36:00Z">
          <w:pPr/>
        </w:pPrChange>
      </w:pPr>
    </w:p>
    <w:p w:rsidR="001F759E" w:rsidRPr="00C6327D" w:rsidDel="00BB02F5" w:rsidRDefault="001F759E">
      <w:pPr>
        <w:pStyle w:val="Ttulo3"/>
        <w:rPr>
          <w:del w:id="3533" w:author="Contabilidad" w:date="2021-08-25T11:14:00Z"/>
          <w:lang w:val="es-EC"/>
        </w:rPr>
        <w:pPrChange w:id="3534" w:author="Contabilidad" w:date="2021-09-03T06:36:00Z">
          <w:pPr/>
        </w:pPrChange>
      </w:pPr>
      <w:del w:id="3535" w:author="Contabilidad" w:date="2021-08-25T11:14:00Z">
        <w:r w:rsidRPr="00C6327D" w:rsidDel="00BB02F5">
          <w:rPr>
            <w:lang w:val="es-EC"/>
          </w:rPr>
          <w:delText>Hay quienes piensan que el arte debería seguir siendo financiado por instituciones externas al arte ya que estas pueden enfocarse de manera más eficiente en la creación de los contenidos expuestos en las obras que en la forma de cómo conseguir el dinero. Otra razón para esto es para que los espectadores les cueste menos, económicamente hablando, el valor de su asistencia.</w:delText>
        </w:r>
      </w:del>
    </w:p>
    <w:p w:rsidR="001F759E" w:rsidRPr="00C6327D" w:rsidDel="00BB02F5" w:rsidRDefault="001F759E">
      <w:pPr>
        <w:pStyle w:val="Ttulo3"/>
        <w:rPr>
          <w:del w:id="3536" w:author="Contabilidad" w:date="2021-08-25T11:14:00Z"/>
          <w:lang w:val="es-EC"/>
        </w:rPr>
        <w:pPrChange w:id="3537" w:author="Contabilidad" w:date="2021-09-03T06:36:00Z">
          <w:pPr/>
        </w:pPrChange>
      </w:pPr>
    </w:p>
    <w:p w:rsidR="001F759E" w:rsidRPr="00C6327D" w:rsidDel="00BB02F5" w:rsidRDefault="001F759E">
      <w:pPr>
        <w:pStyle w:val="Ttulo3"/>
        <w:rPr>
          <w:del w:id="3538" w:author="Contabilidad" w:date="2021-08-25T11:14:00Z"/>
          <w:lang w:val="es-EC"/>
        </w:rPr>
        <w:pPrChange w:id="3539" w:author="Contabilidad" w:date="2021-09-03T06:36:00Z">
          <w:pPr>
            <w:ind w:firstLine="708"/>
          </w:pPr>
        </w:pPrChange>
      </w:pPr>
      <w:del w:id="3540" w:author="Contabilidad" w:date="2021-08-25T11:14:00Z">
        <w:r w:rsidRPr="00C6327D" w:rsidDel="00BB02F5">
          <w:rPr>
            <w:lang w:val="es-EC"/>
          </w:rPr>
          <w:delText xml:space="preserve">Miguel Palacios, bailarín, actor y Licenciado en creación teatral en una entrevista realizada por llamada telefónica, comentó que es pertinente que no sólo el sector privado y el Estado se junten para apoyar al arte, sino que el sector cultural pueda juntarse con otros sectores de la producción para que sea económicamente rentable. </w:delText>
        </w:r>
      </w:del>
    </w:p>
    <w:p w:rsidR="001F759E" w:rsidRPr="00C6327D" w:rsidDel="00BB02F5" w:rsidRDefault="001F759E">
      <w:pPr>
        <w:pStyle w:val="Ttulo3"/>
        <w:rPr>
          <w:del w:id="3541" w:author="Contabilidad" w:date="2021-08-25T11:14:00Z"/>
          <w:lang w:val="es-EC"/>
        </w:rPr>
        <w:pPrChange w:id="3542" w:author="Contabilidad" w:date="2021-09-03T06:36:00Z">
          <w:pPr/>
        </w:pPrChange>
      </w:pPr>
    </w:p>
    <w:p w:rsidR="001F759E" w:rsidRPr="00C6327D" w:rsidDel="00BB02F5" w:rsidRDefault="001F759E">
      <w:pPr>
        <w:pStyle w:val="Ttulo3"/>
        <w:rPr>
          <w:del w:id="3543" w:author="Contabilidad" w:date="2021-08-25T11:14:00Z"/>
          <w:lang w:val="es-EC"/>
        </w:rPr>
        <w:pPrChange w:id="3544" w:author="Contabilidad" w:date="2021-09-03T06:36:00Z">
          <w:pPr>
            <w:ind w:firstLine="708"/>
          </w:pPr>
        </w:pPrChange>
      </w:pPr>
      <w:del w:id="3545" w:author="Contabilidad" w:date="2021-08-25T11:14:00Z">
        <w:r w:rsidRPr="00C6327D" w:rsidDel="00BB02F5">
          <w:rPr>
            <w:lang w:val="es-EC"/>
          </w:rPr>
          <w:delText xml:space="preserve">Pero ¿por qué hay sectores de la industria artística que se consideran rentables y otros no? Se debe a algo que William Baumol llamó “la enfermedad de los costos” y se refería en específico a las artes escénicas, ya que para esta no existen sistemas de optimización para la producción de sus obras, él ejemplificaba que antes necesitabas a una orquesta para hacer música, actualmente casi todo lo pueden hacer las computadoras por lo que los costos de producción bajan muy significativamente. Este no es el caso de las artes escénicas en donde actualmente se necesita de la misma cantidad de personas para poder llevar a cabo una obra.  Para Baumol esta es una condena para las artes escénicas ya que siempre tendrá que ser dependiente de otras instituciones dispuestas a financiar sus proyectos.  </w:delText>
        </w:r>
      </w:del>
      <w:customXmlDelRangeStart w:id="3546" w:author="Contabilidad" w:date="2021-08-25T11:14:00Z"/>
      <w:sdt>
        <w:sdtPr>
          <w:rPr>
            <w:b w:val="0"/>
            <w:bCs w:val="0"/>
            <w:lang w:val="es-EC"/>
          </w:rPr>
          <w:id w:val="1184792063"/>
          <w:citation/>
        </w:sdtPr>
        <w:sdtEndPr/>
        <w:sdtContent>
          <w:customXmlDelRangeEnd w:id="3546"/>
          <w:del w:id="3547" w:author="Contabilidad" w:date="2021-08-25T11:14:00Z">
            <w:r w:rsidRPr="00C6327D" w:rsidDel="00BB02F5">
              <w:rPr>
                <w:b w:val="0"/>
                <w:bCs w:val="0"/>
                <w:lang w:val="es-EC"/>
              </w:rPr>
              <w:fldChar w:fldCharType="begin"/>
            </w:r>
            <w:r w:rsidRPr="00C6327D" w:rsidDel="00BB02F5">
              <w:rPr>
                <w:lang w:val="es-EC"/>
              </w:rPr>
              <w:delInstrText xml:space="preserve"> CITATION Wil67 \l 12298 </w:delInstrText>
            </w:r>
            <w:r w:rsidRPr="00C6327D" w:rsidDel="00BB02F5">
              <w:rPr>
                <w:b w:val="0"/>
                <w:bCs w:val="0"/>
                <w:lang w:val="es-EC"/>
              </w:rPr>
              <w:fldChar w:fldCharType="separate"/>
            </w:r>
            <w:r w:rsidR="0047442E" w:rsidRPr="0047442E" w:rsidDel="00BB02F5">
              <w:rPr>
                <w:noProof/>
                <w:lang w:val="es-EC"/>
              </w:rPr>
              <w:delText>(Baumol 1967)</w:delText>
            </w:r>
            <w:r w:rsidRPr="00C6327D" w:rsidDel="00BB02F5">
              <w:rPr>
                <w:b w:val="0"/>
                <w:bCs w:val="0"/>
                <w:lang w:val="es-EC"/>
              </w:rPr>
              <w:fldChar w:fldCharType="end"/>
            </w:r>
          </w:del>
          <w:customXmlDelRangeStart w:id="3548" w:author="Contabilidad" w:date="2021-08-25T11:14:00Z"/>
        </w:sdtContent>
      </w:sdt>
      <w:customXmlDelRangeEnd w:id="3548"/>
      <w:del w:id="3549" w:author="Contabilidad" w:date="2021-08-25T11:14:00Z">
        <w:r w:rsidRPr="00C6327D" w:rsidDel="00BB02F5">
          <w:rPr>
            <w:rStyle w:val="Refdenotaalpie"/>
            <w:lang w:val="es-EC"/>
          </w:rPr>
          <w:footnoteReference w:id="41"/>
        </w:r>
      </w:del>
    </w:p>
    <w:p w:rsidR="001F759E" w:rsidRPr="00C6327D" w:rsidDel="00BB02F5" w:rsidRDefault="001F759E">
      <w:pPr>
        <w:pStyle w:val="Ttulo3"/>
        <w:rPr>
          <w:del w:id="3552" w:author="Contabilidad" w:date="2021-08-25T11:14:00Z"/>
          <w:lang w:val="es-EC"/>
        </w:rPr>
        <w:pPrChange w:id="3553" w:author="Contabilidad" w:date="2021-09-03T06:36:00Z">
          <w:pPr/>
        </w:pPrChange>
      </w:pPr>
    </w:p>
    <w:p w:rsidR="001F759E" w:rsidRPr="00C6327D" w:rsidDel="00BB02F5" w:rsidRDefault="001F759E">
      <w:pPr>
        <w:pStyle w:val="Ttulo3"/>
        <w:rPr>
          <w:del w:id="3554" w:author="Contabilidad" w:date="2021-08-25T11:14:00Z"/>
          <w:lang w:val="es-EC"/>
        </w:rPr>
        <w:pPrChange w:id="3555" w:author="Contabilidad" w:date="2021-09-03T06:36:00Z">
          <w:pPr/>
        </w:pPrChange>
      </w:pPr>
      <w:del w:id="3556" w:author="Contabilidad" w:date="2021-08-25T11:14:00Z">
        <w:r w:rsidRPr="00C6327D" w:rsidDel="00BB02F5">
          <w:rPr>
            <w:lang w:val="es-EC"/>
          </w:rPr>
          <w:delText xml:space="preserve">Pero no todo está perdido en la actualidad y sobre todo para la situación del país, ya que para Jorge Carrillo,  ex encargado de la Dirección de Política Pública en Emprendimientos, Arte e Innovación del Ministerio de Cultura y Patrimonio del Ecuador, es importante que el rol del Estado sea posibilitar bases legales y normativas que puedan permitir a las industrias creativas aliarse con otros sectores de la producción y que de esta forma el arte y la cultura sean un motor económico para el país. Para él la clave está en otorgar “incentivos tributarios” (que dependerán de la situación de cada país) a las empresas del sector privado para que estas tomen la iniciativa de invertir en el desarrollo cultural de su país, apropiándose de su identidad y haciendo suya la producción artística nacional. </w:delText>
        </w:r>
      </w:del>
    </w:p>
    <w:p w:rsidR="001F759E" w:rsidRPr="00C6327D" w:rsidDel="00BB02F5" w:rsidRDefault="001F759E">
      <w:pPr>
        <w:pStyle w:val="Ttulo3"/>
        <w:rPr>
          <w:del w:id="3557" w:author="Contabilidad" w:date="2021-08-25T11:14:00Z"/>
          <w:lang w:val="es-EC"/>
        </w:rPr>
        <w:pPrChange w:id="3558" w:author="Contabilidad" w:date="2021-09-03T06:36:00Z">
          <w:pPr/>
        </w:pPrChange>
      </w:pPr>
    </w:p>
    <w:p w:rsidR="001F759E" w:rsidRPr="00C6327D" w:rsidDel="00BB02F5" w:rsidRDefault="001F759E">
      <w:pPr>
        <w:pStyle w:val="Ttulo3"/>
        <w:rPr>
          <w:del w:id="3559" w:author="Contabilidad" w:date="2021-08-25T11:14:00Z"/>
          <w:lang w:val="es-EC"/>
        </w:rPr>
        <w:pPrChange w:id="3560" w:author="Contabilidad" w:date="2021-09-03T06:36:00Z">
          <w:pPr/>
        </w:pPrChange>
      </w:pPr>
      <w:del w:id="3561" w:author="Contabilidad" w:date="2021-08-25T11:14:00Z">
        <w:r w:rsidRPr="00C6327D" w:rsidDel="00BB02F5">
          <w:rPr>
            <w:lang w:val="es-EC"/>
          </w:rPr>
          <w:delText>Una de las formas en las que el sector ajeno al arte puede hacerse parte de las producciones es vendiendo sus productos o servicios con posibilidades de crédito para que la obra pueda tener la oportunidad de producir, presentar y pagar los costos de producción de la misma a partir de la taquilla. Como resultado de ello se da una relación de codependencia de las industrias dentro de un mismo circuito territorial que se hace aún más sostenible cuando se tiene como resultado colateral, al igual que lo mencionó Throsby, la influencia en:</w:delText>
        </w:r>
      </w:del>
    </w:p>
    <w:p w:rsidR="001F759E" w:rsidRPr="00C6327D" w:rsidDel="00BB02F5" w:rsidRDefault="001F759E">
      <w:pPr>
        <w:pStyle w:val="Ttulo3"/>
        <w:rPr>
          <w:del w:id="3562" w:author="Contabilidad" w:date="2021-08-25T11:14:00Z"/>
          <w:lang w:val="es-EC"/>
        </w:rPr>
        <w:pPrChange w:id="3563" w:author="Contabilidad" w:date="2021-09-03T06:36:00Z">
          <w:pPr>
            <w:pStyle w:val="Prrafodelista"/>
            <w:widowControl/>
            <w:numPr>
              <w:numId w:val="4"/>
            </w:numPr>
            <w:autoSpaceDE/>
            <w:autoSpaceDN/>
            <w:spacing w:after="200" w:line="276" w:lineRule="auto"/>
            <w:ind w:left="1080" w:hanging="720"/>
          </w:pPr>
        </w:pPrChange>
      </w:pPr>
      <w:del w:id="3564" w:author="Contabilidad" w:date="2021-08-25T11:14:00Z">
        <w:r w:rsidRPr="00C6327D" w:rsidDel="00BB02F5">
          <w:rPr>
            <w:lang w:val="es-EC"/>
          </w:rPr>
          <w:delText>La eficacia económica, mediante la promoción de valores compartidos por el (o los) grupos que condicionan la manera en la que los integrantes asumen los procesos de producción</w:delText>
        </w:r>
      </w:del>
    </w:p>
    <w:p w:rsidR="001F759E" w:rsidRPr="00C6327D" w:rsidDel="00BB02F5" w:rsidRDefault="001F759E">
      <w:pPr>
        <w:pStyle w:val="Ttulo3"/>
        <w:rPr>
          <w:del w:id="3565" w:author="Contabilidad" w:date="2021-08-25T11:14:00Z"/>
          <w:lang w:val="es-EC"/>
        </w:rPr>
        <w:pPrChange w:id="3566" w:author="Contabilidad" w:date="2021-09-03T06:36:00Z">
          <w:pPr>
            <w:pStyle w:val="Prrafodelista"/>
            <w:widowControl/>
            <w:numPr>
              <w:numId w:val="4"/>
            </w:numPr>
            <w:autoSpaceDE/>
            <w:autoSpaceDN/>
            <w:spacing w:after="200" w:line="276" w:lineRule="auto"/>
            <w:ind w:left="1080" w:hanging="720"/>
          </w:pPr>
        </w:pPrChange>
      </w:pPr>
      <w:del w:id="3567" w:author="Contabilidad" w:date="2021-08-25T11:14:00Z">
        <w:r w:rsidRPr="00C6327D" w:rsidDel="00BB02F5">
          <w:rPr>
            <w:lang w:val="es-EC"/>
          </w:rPr>
          <w:delText xml:space="preserve"> La equidad, tanto al inculcar principios morales compartidos como al considerar el bienestar de las generaciones futuras como un valor compartido o en la asignación de recursos buscando resultados equitativos</w:delText>
        </w:r>
      </w:del>
    </w:p>
    <w:p w:rsidR="001F759E" w:rsidRPr="00C6327D" w:rsidDel="00BB02F5" w:rsidRDefault="001F759E">
      <w:pPr>
        <w:pStyle w:val="Ttulo3"/>
        <w:rPr>
          <w:del w:id="3568" w:author="Contabilidad" w:date="2021-08-25T11:14:00Z"/>
          <w:lang w:val="es-EC"/>
        </w:rPr>
        <w:pPrChange w:id="3569" w:author="Contabilidad" w:date="2021-09-03T06:36:00Z">
          <w:pPr>
            <w:pStyle w:val="Prrafodelista"/>
            <w:widowControl/>
            <w:numPr>
              <w:numId w:val="4"/>
            </w:numPr>
            <w:autoSpaceDE/>
            <w:autoSpaceDN/>
            <w:spacing w:after="200" w:line="276" w:lineRule="auto"/>
            <w:ind w:left="1080" w:hanging="720"/>
          </w:pPr>
        </w:pPrChange>
      </w:pPr>
      <w:del w:id="3570" w:author="Contabilidad" w:date="2021-08-25T11:14:00Z">
        <w:r w:rsidRPr="00C6327D" w:rsidDel="00BB02F5">
          <w:rPr>
            <w:lang w:val="es-EC"/>
          </w:rPr>
          <w:delText>Y en los objetivos económicos y sociales de un grupo o comunidad.</w:delText>
        </w:r>
      </w:del>
      <w:customXmlDelRangeStart w:id="3571" w:author="Contabilidad" w:date="2021-08-25T11:14:00Z"/>
      <w:sdt>
        <w:sdtPr>
          <w:rPr>
            <w:b w:val="0"/>
            <w:bCs w:val="0"/>
            <w:lang w:val="es-EC"/>
          </w:rPr>
          <w:id w:val="1327089756"/>
          <w:citation/>
        </w:sdtPr>
        <w:sdtEndPr/>
        <w:sdtContent>
          <w:customXmlDelRangeEnd w:id="3571"/>
          <w:del w:id="3572" w:author="Contabilidad" w:date="2021-08-25T11:14:00Z">
            <w:r w:rsidRPr="00C6327D" w:rsidDel="00BB02F5">
              <w:rPr>
                <w:b w:val="0"/>
                <w:bCs w:val="0"/>
                <w:lang w:val="es-EC"/>
              </w:rPr>
              <w:fldChar w:fldCharType="begin"/>
            </w:r>
            <w:r w:rsidRPr="00C6327D" w:rsidDel="00BB02F5">
              <w:rPr>
                <w:lang w:val="es-EC"/>
              </w:rPr>
              <w:delInstrText xml:space="preserve"> CITATION Cam09 \l 12298 </w:delInstrText>
            </w:r>
            <w:r w:rsidRPr="00C6327D" w:rsidDel="00BB02F5">
              <w:rPr>
                <w:b w:val="0"/>
                <w:bCs w:val="0"/>
                <w:lang w:val="es-EC"/>
              </w:rPr>
              <w:fldChar w:fldCharType="separate"/>
            </w:r>
            <w:r w:rsidR="0047442E" w:rsidDel="00BB02F5">
              <w:rPr>
                <w:noProof/>
              </w:rPr>
              <w:delText>Fuente especificada no válida.</w:delText>
            </w:r>
            <w:r w:rsidRPr="00C6327D" w:rsidDel="00BB02F5">
              <w:rPr>
                <w:b w:val="0"/>
                <w:bCs w:val="0"/>
                <w:lang w:val="es-EC"/>
              </w:rPr>
              <w:fldChar w:fldCharType="end"/>
            </w:r>
          </w:del>
          <w:customXmlDelRangeStart w:id="3573" w:author="Contabilidad" w:date="2021-08-25T11:14:00Z"/>
        </w:sdtContent>
      </w:sdt>
      <w:customXmlDelRangeEnd w:id="3573"/>
      <w:del w:id="3574" w:author="Contabilidad" w:date="2021-08-25T11:14:00Z">
        <w:r w:rsidRPr="00C6327D" w:rsidDel="00BB02F5">
          <w:rPr>
            <w:rStyle w:val="Refdenotaalpie"/>
            <w:lang w:val="es-EC"/>
          </w:rPr>
          <w:footnoteReference w:id="42"/>
        </w:r>
      </w:del>
    </w:p>
    <w:p w:rsidR="001F759E" w:rsidRPr="00C6327D" w:rsidDel="00BB02F5" w:rsidRDefault="001F759E">
      <w:pPr>
        <w:pStyle w:val="Ttulo3"/>
        <w:rPr>
          <w:del w:id="3577" w:author="Contabilidad" w:date="2021-08-25T11:14:00Z"/>
          <w:lang w:val="es-EC"/>
        </w:rPr>
        <w:pPrChange w:id="3578" w:author="Contabilidad" w:date="2021-09-03T06:36:00Z">
          <w:pPr/>
        </w:pPrChange>
      </w:pPr>
      <w:del w:id="3579" w:author="Contabilidad" w:date="2021-08-25T11:14:00Z">
        <w:r w:rsidRPr="00C6327D" w:rsidDel="00BB02F5">
          <w:rPr>
            <w:lang w:val="es-EC"/>
          </w:rPr>
          <w:delText xml:space="preserve">Es decir, la apropiación de la cultura y el arte no sólo se da desde la expectación o asistencia a las exposiciones de las obras, sino desde los procesos de inversión, inclusión y fomento de las producciones que se dan dentro de nuestro territorio más inmediato y eso sólo se puede fomentar desde la educación. Las instituciones educativas tienen un rol importantísimo, más importante incluso que el de las inversiones económicas y es porque ellas deben inculcar el potencial que tiene el arte para formar sociedades. Sociedades cuyos integrantes conforman las empresas que generan ingresos y actividades económicas en su territorio. </w:delText>
        </w:r>
      </w:del>
    </w:p>
    <w:p w:rsidR="001F759E" w:rsidRPr="00C6327D" w:rsidDel="00BB02F5" w:rsidRDefault="001F759E">
      <w:pPr>
        <w:pStyle w:val="Ttulo3"/>
        <w:rPr>
          <w:del w:id="3580" w:author="Contabilidad" w:date="2021-08-25T11:14:00Z"/>
          <w:lang w:val="es-EC"/>
        </w:rPr>
        <w:pPrChange w:id="3581" w:author="Contabilidad" w:date="2021-09-03T06:36:00Z">
          <w:pPr/>
        </w:pPrChange>
      </w:pPr>
    </w:p>
    <w:p w:rsidR="00E109F1" w:rsidRPr="00C6327D" w:rsidRDefault="00E109F1">
      <w:pPr>
        <w:pStyle w:val="Ttulo2"/>
        <w:rPr>
          <w:ins w:id="3582" w:author="Contabilidad" w:date="2021-09-03T01:58:00Z"/>
          <w:lang w:val="es-EC"/>
        </w:rPr>
        <w:pPrChange w:id="3583" w:author="Contabilidad" w:date="2021-09-03T16:02:00Z">
          <w:pPr>
            <w:pStyle w:val="Ttulo3"/>
          </w:pPr>
        </w:pPrChange>
      </w:pPr>
      <w:bookmarkStart w:id="3584" w:name="_Toc81561171"/>
      <w:bookmarkStart w:id="3585" w:name="_Toc64504762"/>
      <w:ins w:id="3586" w:author="Contabilidad" w:date="2021-09-03T01:58:00Z">
        <w:r w:rsidRPr="00C6327D">
          <w:rPr>
            <w:lang w:val="es-EC"/>
          </w:rPr>
          <w:t>APORTE ECONÓMICO DE LAS INDUSTRIAS CREATIVAS</w:t>
        </w:r>
        <w:bookmarkEnd w:id="3584"/>
        <w:r w:rsidRPr="00C6327D">
          <w:rPr>
            <w:lang w:val="es-EC"/>
          </w:rPr>
          <w:t xml:space="preserve"> </w:t>
        </w:r>
      </w:ins>
    </w:p>
    <w:p w:rsidR="00E64085" w:rsidRDefault="00E64085" w:rsidP="00E109F1">
      <w:pPr>
        <w:spacing w:line="480" w:lineRule="auto"/>
        <w:ind w:firstLine="708"/>
        <w:rPr>
          <w:ins w:id="3587" w:author="Contabilidad" w:date="2021-09-03T11:03:00Z"/>
          <w:sz w:val="24"/>
          <w:lang w:val="es-EC"/>
        </w:rPr>
      </w:pPr>
    </w:p>
    <w:p w:rsidR="00E109F1" w:rsidRPr="00C6327D" w:rsidRDefault="00E109F1" w:rsidP="00E109F1">
      <w:pPr>
        <w:spacing w:line="480" w:lineRule="auto"/>
        <w:ind w:firstLine="708"/>
        <w:rPr>
          <w:ins w:id="3588" w:author="Contabilidad" w:date="2021-09-03T01:58:00Z"/>
          <w:sz w:val="24"/>
          <w:lang w:val="es-EC"/>
        </w:rPr>
      </w:pPr>
      <w:ins w:id="3589" w:author="Contabilidad" w:date="2021-09-03T01:58:00Z">
        <w:r w:rsidRPr="00C6327D">
          <w:rPr>
            <w:sz w:val="24"/>
            <w:lang w:val="es-EC"/>
          </w:rPr>
          <w:t xml:space="preserve">Las artes y la cultura, al igual que otras industrias, entran en el cálculo del PIB anual, además ser contabilizados los puestos de trabajo que pueden generar no sólo dentro del circuito sino a sus alrededores. Es decir, dentro de estas estadísticas también entran los establecimientos de alimentos que se ubican dentro de los teatros o las </w:t>
        </w:r>
        <w:r w:rsidRPr="00C6327D">
          <w:rPr>
            <w:sz w:val="24"/>
            <w:lang w:val="es-EC"/>
          </w:rPr>
          <w:lastRenderedPageBreak/>
          <w:t xml:space="preserve">empresas de alquiler de equipos. Esto como resultados colaterales de la actividad económica y cultural que generan. </w:t>
        </w:r>
      </w:ins>
    </w:p>
    <w:p w:rsidR="00E109F1" w:rsidRPr="00C6327D" w:rsidRDefault="00E109F1" w:rsidP="00E109F1">
      <w:pPr>
        <w:spacing w:line="480" w:lineRule="auto"/>
        <w:rPr>
          <w:ins w:id="3590" w:author="Contabilidad" w:date="2021-09-03T01:58:00Z"/>
          <w:sz w:val="24"/>
          <w:lang w:val="es-EC"/>
        </w:rPr>
      </w:pPr>
    </w:p>
    <w:p w:rsidR="00E109F1" w:rsidRPr="00C6327D" w:rsidRDefault="00E109F1" w:rsidP="00E109F1">
      <w:pPr>
        <w:spacing w:line="480" w:lineRule="auto"/>
        <w:rPr>
          <w:ins w:id="3591" w:author="Contabilidad" w:date="2021-09-03T01:58:00Z"/>
          <w:sz w:val="24"/>
          <w:lang w:val="es-EC"/>
        </w:rPr>
      </w:pPr>
      <w:ins w:id="3592" w:author="Contabilidad" w:date="2021-09-03T01:58:00Z">
        <w:r w:rsidRPr="00C6327D">
          <w:rPr>
            <w:sz w:val="24"/>
            <w:lang w:val="es-EC"/>
          </w:rPr>
          <w:t>Para Jonathan Cárdenas, director de</w:t>
        </w:r>
        <w:r>
          <w:rPr>
            <w:sz w:val="24"/>
            <w:lang w:val="es-EC"/>
          </w:rPr>
          <w:t>l</w:t>
        </w:r>
        <w:r w:rsidRPr="00C6327D">
          <w:rPr>
            <w:sz w:val="24"/>
            <w:lang w:val="es-EC"/>
          </w:rPr>
          <w:t xml:space="preserve"> Sistema Integra</w:t>
        </w:r>
        <w:r>
          <w:rPr>
            <w:sz w:val="24"/>
            <w:lang w:val="es-EC"/>
          </w:rPr>
          <w:t xml:space="preserve">l de Información Cultural (SIIC) es de suma importancia poder obtener estas cifras a detalle ya que de esta forma se puede ver la forma en la que se organizan estos sectores, cómo se distribuyen y cuántas ganancias puede llegar a generar cada tipo de negocio midiendo así su rentabilidad como participante indirecto del circuito industrial cultura. </w:t>
        </w:r>
      </w:ins>
    </w:p>
    <w:p w:rsidR="00E109F1" w:rsidRPr="00C6327D" w:rsidRDefault="00E109F1" w:rsidP="00E109F1">
      <w:pPr>
        <w:keepNext/>
        <w:spacing w:line="480" w:lineRule="auto"/>
        <w:rPr>
          <w:ins w:id="3593" w:author="Contabilidad" w:date="2021-09-03T01:58:00Z"/>
          <w:sz w:val="24"/>
          <w:lang w:val="es-EC"/>
        </w:rPr>
      </w:pPr>
      <w:ins w:id="3594" w:author="Contabilidad" w:date="2021-09-03T01:58:00Z">
        <w:r w:rsidRPr="009E3D4E">
          <w:rPr>
            <w:noProof/>
            <w:sz w:val="24"/>
            <w:lang w:val="es-EC" w:eastAsia="es-EC" w:bidi="ar-SA"/>
            <w:rPrChange w:id="3595">
              <w:rPr>
                <w:rFonts w:eastAsiaTheme="majorEastAsia" w:cstheme="majorBidi"/>
                <w:b/>
                <w:bCs/>
                <w:noProof/>
                <w:color w:val="000000" w:themeColor="text1"/>
                <w:sz w:val="24"/>
                <w:lang w:val="es-EC" w:eastAsia="es-EC" w:bidi="ar-SA"/>
              </w:rPr>
            </w:rPrChange>
          </w:rPr>
          <w:drawing>
            <wp:inline distT="0" distB="0" distL="0" distR="0" wp14:anchorId="74A58569" wp14:editId="0CFBFEF7">
              <wp:extent cx="4965708" cy="2247254"/>
              <wp:effectExtent l="0" t="0" r="635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8800" cy="2284857"/>
                      </a:xfrm>
                      <a:prstGeom prst="rect">
                        <a:avLst/>
                      </a:prstGeom>
                      <a:noFill/>
                      <a:ln>
                        <a:noFill/>
                      </a:ln>
                    </pic:spPr>
                  </pic:pic>
                </a:graphicData>
              </a:graphic>
            </wp:inline>
          </w:drawing>
        </w:r>
      </w:ins>
    </w:p>
    <w:p w:rsidR="00E109F1" w:rsidRPr="00C6327D" w:rsidRDefault="002D6B7E">
      <w:pPr>
        <w:pStyle w:val="Epgrafe"/>
        <w:rPr>
          <w:ins w:id="3596" w:author="Contabilidad" w:date="2021-09-03T01:58:00Z"/>
          <w:sz w:val="20"/>
          <w:lang w:val="es-EC"/>
        </w:rPr>
        <w:pPrChange w:id="3597" w:author="Contabilidad" w:date="2021-09-03T11:05:00Z">
          <w:pPr>
            <w:pStyle w:val="Epgrafe"/>
            <w:spacing w:line="480" w:lineRule="auto"/>
            <w:jc w:val="center"/>
          </w:pPr>
        </w:pPrChange>
      </w:pPr>
      <w:ins w:id="3598" w:author="Contabilidad" w:date="2021-09-03T11:14:00Z">
        <w:r>
          <w:t xml:space="preserve">Figure 7 </w:t>
        </w:r>
      </w:ins>
      <w:ins w:id="3599" w:author="Contabilidad" w:date="2021-09-03T01:58:00Z">
        <w:r w:rsidR="00E109F1" w:rsidRPr="00E64085">
          <w:rPr>
            <w:rPrChange w:id="3600" w:author="Contabilidad" w:date="2021-09-03T11:05:00Z">
              <w:rPr>
                <w:b w:val="0"/>
                <w:bCs w:val="0"/>
                <w:i/>
                <w:iCs/>
                <w:color w:val="1F497D" w:themeColor="text2"/>
                <w:sz w:val="20"/>
                <w:lang w:val="es-EC"/>
              </w:rPr>
            </w:rPrChange>
          </w:rPr>
          <w:t xml:space="preserve">Indicador de Empleo Adecuado y No Adecuado </w:t>
        </w:r>
        <w:r w:rsidR="00E109F1" w:rsidRPr="00C6327D">
          <w:rPr>
            <w:rStyle w:val="Refdenotaalpie"/>
            <w:sz w:val="20"/>
            <w:lang w:val="es-EC"/>
          </w:rPr>
          <w:footnoteReference w:id="43"/>
        </w:r>
      </w:ins>
    </w:p>
    <w:p w:rsidR="00E109F1" w:rsidRPr="00C6327D" w:rsidRDefault="00E109F1" w:rsidP="00E109F1">
      <w:pPr>
        <w:spacing w:line="480" w:lineRule="auto"/>
        <w:rPr>
          <w:ins w:id="3603" w:author="Contabilidad" w:date="2021-09-03T01:58:00Z"/>
          <w:sz w:val="24"/>
          <w:lang w:val="es-EC"/>
        </w:rPr>
      </w:pPr>
      <w:ins w:id="3604" w:author="Contabilidad" w:date="2021-09-03T01:58:00Z">
        <w:r w:rsidRPr="00C6327D">
          <w:rPr>
            <w:sz w:val="24"/>
            <w:lang w:val="es-EC"/>
          </w:rPr>
          <w:tab/>
        </w:r>
      </w:ins>
    </w:p>
    <w:p w:rsidR="00E109F1" w:rsidRPr="00C6327D" w:rsidRDefault="00E109F1" w:rsidP="00E109F1">
      <w:pPr>
        <w:pStyle w:val="Epgrafe"/>
        <w:keepNext/>
        <w:spacing w:line="480" w:lineRule="auto"/>
        <w:rPr>
          <w:ins w:id="3605" w:author="Contabilidad" w:date="2021-09-03T01:58:00Z"/>
          <w:sz w:val="20"/>
          <w:lang w:val="es-EC"/>
        </w:rPr>
      </w:pPr>
    </w:p>
    <w:tbl>
      <w:tblPr>
        <w:tblW w:w="8739" w:type="dxa"/>
        <w:tblInd w:w="113" w:type="dxa"/>
        <w:tblLook w:val="04A0" w:firstRow="1" w:lastRow="0" w:firstColumn="1" w:lastColumn="0" w:noHBand="0" w:noVBand="1"/>
      </w:tblPr>
      <w:tblGrid>
        <w:gridCol w:w="1271"/>
        <w:gridCol w:w="1106"/>
        <w:gridCol w:w="1106"/>
        <w:gridCol w:w="1106"/>
        <w:gridCol w:w="1106"/>
        <w:gridCol w:w="1106"/>
        <w:gridCol w:w="1106"/>
        <w:gridCol w:w="1106"/>
      </w:tblGrid>
      <w:tr w:rsidR="00E109F1" w:rsidRPr="008A497E" w:rsidTr="00E64085">
        <w:trPr>
          <w:trHeight w:val="288"/>
          <w:ins w:id="3606" w:author="Contabilidad" w:date="2021-09-03T01:58:00Z"/>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09F1" w:rsidRPr="008A497E" w:rsidRDefault="00E109F1" w:rsidP="00E109F1">
            <w:pPr>
              <w:widowControl/>
              <w:autoSpaceDE/>
              <w:autoSpaceDN/>
              <w:spacing w:line="480" w:lineRule="auto"/>
              <w:jc w:val="left"/>
              <w:rPr>
                <w:ins w:id="3607" w:author="Contabilidad" w:date="2021-09-03T01:58:00Z"/>
                <w:rFonts w:ascii="Calibri" w:hAnsi="Calibri"/>
                <w:sz w:val="24"/>
                <w:lang w:val="es-EC" w:eastAsia="en-US" w:bidi="ar-SA"/>
              </w:rPr>
            </w:pPr>
            <w:ins w:id="3608" w:author="Contabilidad" w:date="2021-09-03T01:58:00Z">
              <w:r w:rsidRPr="008A497E">
                <w:rPr>
                  <w:rFonts w:ascii="Calibri" w:hAnsi="Calibri"/>
                  <w:sz w:val="24"/>
                  <w:lang w:val="es-EC" w:eastAsia="en-US" w:bidi="ar-SA"/>
                </w:rPr>
                <w:t> </w:t>
              </w:r>
            </w:ins>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E109F1" w:rsidRPr="008A497E" w:rsidRDefault="00E109F1" w:rsidP="00E109F1">
            <w:pPr>
              <w:widowControl/>
              <w:autoSpaceDE/>
              <w:autoSpaceDN/>
              <w:spacing w:line="480" w:lineRule="auto"/>
              <w:jc w:val="center"/>
              <w:rPr>
                <w:ins w:id="3609" w:author="Contabilidad" w:date="2021-09-03T01:58:00Z"/>
                <w:rFonts w:ascii="Arial" w:hAnsi="Arial" w:cs="Arial"/>
                <w:b/>
                <w:color w:val="666666"/>
                <w:sz w:val="18"/>
                <w:szCs w:val="16"/>
                <w:lang w:val="es-EC" w:eastAsia="en-US" w:bidi="ar-SA"/>
              </w:rPr>
            </w:pPr>
            <w:ins w:id="3610" w:author="Contabilidad" w:date="2021-09-03T01:58:00Z">
              <w:r w:rsidRPr="008A497E">
                <w:rPr>
                  <w:rFonts w:ascii="Arial" w:hAnsi="Arial" w:cs="Arial"/>
                  <w:b/>
                  <w:color w:val="666666"/>
                  <w:sz w:val="18"/>
                  <w:szCs w:val="16"/>
                  <w:lang w:val="es-EC" w:eastAsia="en-US" w:bidi="ar-SA"/>
                </w:rPr>
                <w:t>2013</w:t>
              </w:r>
            </w:ins>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E109F1" w:rsidRPr="008A497E" w:rsidRDefault="00E109F1" w:rsidP="00E109F1">
            <w:pPr>
              <w:widowControl/>
              <w:autoSpaceDE/>
              <w:autoSpaceDN/>
              <w:spacing w:line="480" w:lineRule="auto"/>
              <w:jc w:val="center"/>
              <w:rPr>
                <w:ins w:id="3611" w:author="Contabilidad" w:date="2021-09-03T01:58:00Z"/>
                <w:rFonts w:ascii="Arial" w:hAnsi="Arial" w:cs="Arial"/>
                <w:b/>
                <w:color w:val="666666"/>
                <w:sz w:val="18"/>
                <w:szCs w:val="16"/>
                <w:lang w:val="es-EC" w:eastAsia="en-US" w:bidi="ar-SA"/>
              </w:rPr>
            </w:pPr>
            <w:ins w:id="3612" w:author="Contabilidad" w:date="2021-09-03T01:58:00Z">
              <w:r w:rsidRPr="008A497E">
                <w:rPr>
                  <w:rFonts w:ascii="Arial" w:hAnsi="Arial" w:cs="Arial"/>
                  <w:b/>
                  <w:color w:val="666666"/>
                  <w:sz w:val="18"/>
                  <w:szCs w:val="16"/>
                  <w:lang w:val="es-EC" w:eastAsia="en-US" w:bidi="ar-SA"/>
                </w:rPr>
                <w:t>2014</w:t>
              </w:r>
            </w:ins>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E109F1" w:rsidRPr="008A497E" w:rsidRDefault="00E109F1" w:rsidP="00E109F1">
            <w:pPr>
              <w:widowControl/>
              <w:autoSpaceDE/>
              <w:autoSpaceDN/>
              <w:spacing w:line="480" w:lineRule="auto"/>
              <w:jc w:val="center"/>
              <w:rPr>
                <w:ins w:id="3613" w:author="Contabilidad" w:date="2021-09-03T01:58:00Z"/>
                <w:rFonts w:ascii="Arial" w:hAnsi="Arial" w:cs="Arial"/>
                <w:b/>
                <w:color w:val="666666"/>
                <w:sz w:val="18"/>
                <w:szCs w:val="16"/>
                <w:lang w:val="es-EC" w:eastAsia="en-US" w:bidi="ar-SA"/>
              </w:rPr>
            </w:pPr>
            <w:ins w:id="3614" w:author="Contabilidad" w:date="2021-09-03T01:58:00Z">
              <w:r w:rsidRPr="008A497E">
                <w:rPr>
                  <w:rFonts w:ascii="Arial" w:hAnsi="Arial" w:cs="Arial"/>
                  <w:b/>
                  <w:color w:val="666666"/>
                  <w:sz w:val="18"/>
                  <w:szCs w:val="16"/>
                  <w:lang w:val="es-EC" w:eastAsia="en-US" w:bidi="ar-SA"/>
                </w:rPr>
                <w:t>2015</w:t>
              </w:r>
            </w:ins>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E109F1" w:rsidRPr="008A497E" w:rsidRDefault="00E109F1" w:rsidP="00E109F1">
            <w:pPr>
              <w:widowControl/>
              <w:autoSpaceDE/>
              <w:autoSpaceDN/>
              <w:spacing w:line="480" w:lineRule="auto"/>
              <w:jc w:val="center"/>
              <w:rPr>
                <w:ins w:id="3615" w:author="Contabilidad" w:date="2021-09-03T01:58:00Z"/>
                <w:rFonts w:ascii="Arial" w:hAnsi="Arial" w:cs="Arial"/>
                <w:b/>
                <w:color w:val="666666"/>
                <w:sz w:val="18"/>
                <w:szCs w:val="16"/>
                <w:lang w:val="es-EC" w:eastAsia="en-US" w:bidi="ar-SA"/>
              </w:rPr>
            </w:pPr>
            <w:ins w:id="3616" w:author="Contabilidad" w:date="2021-09-03T01:58:00Z">
              <w:r w:rsidRPr="008A497E">
                <w:rPr>
                  <w:rFonts w:ascii="Arial" w:hAnsi="Arial" w:cs="Arial"/>
                  <w:b/>
                  <w:color w:val="666666"/>
                  <w:sz w:val="18"/>
                  <w:szCs w:val="16"/>
                  <w:lang w:val="es-EC" w:eastAsia="en-US" w:bidi="ar-SA"/>
                </w:rPr>
                <w:t>2016</w:t>
              </w:r>
            </w:ins>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E109F1" w:rsidRPr="008A497E" w:rsidRDefault="00E109F1" w:rsidP="00E109F1">
            <w:pPr>
              <w:widowControl/>
              <w:autoSpaceDE/>
              <w:autoSpaceDN/>
              <w:spacing w:line="480" w:lineRule="auto"/>
              <w:jc w:val="center"/>
              <w:rPr>
                <w:ins w:id="3617" w:author="Contabilidad" w:date="2021-09-03T01:58:00Z"/>
                <w:rFonts w:ascii="Arial" w:hAnsi="Arial" w:cs="Arial"/>
                <w:b/>
                <w:color w:val="666666"/>
                <w:sz w:val="18"/>
                <w:szCs w:val="16"/>
                <w:lang w:val="es-EC" w:eastAsia="en-US" w:bidi="ar-SA"/>
              </w:rPr>
            </w:pPr>
            <w:ins w:id="3618" w:author="Contabilidad" w:date="2021-09-03T01:58:00Z">
              <w:r w:rsidRPr="008A497E">
                <w:rPr>
                  <w:rFonts w:ascii="Arial" w:hAnsi="Arial" w:cs="Arial"/>
                  <w:b/>
                  <w:color w:val="666666"/>
                  <w:sz w:val="18"/>
                  <w:szCs w:val="16"/>
                  <w:lang w:val="es-EC" w:eastAsia="en-US" w:bidi="ar-SA"/>
                </w:rPr>
                <w:t>2017</w:t>
              </w:r>
            </w:ins>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E109F1" w:rsidRPr="008A497E" w:rsidRDefault="00E109F1" w:rsidP="00E109F1">
            <w:pPr>
              <w:widowControl/>
              <w:autoSpaceDE/>
              <w:autoSpaceDN/>
              <w:spacing w:line="480" w:lineRule="auto"/>
              <w:jc w:val="center"/>
              <w:rPr>
                <w:ins w:id="3619" w:author="Contabilidad" w:date="2021-09-03T01:58:00Z"/>
                <w:rFonts w:ascii="Arial" w:hAnsi="Arial" w:cs="Arial"/>
                <w:b/>
                <w:color w:val="666666"/>
                <w:sz w:val="18"/>
                <w:szCs w:val="16"/>
                <w:lang w:val="es-EC" w:eastAsia="en-US" w:bidi="ar-SA"/>
              </w:rPr>
            </w:pPr>
            <w:ins w:id="3620" w:author="Contabilidad" w:date="2021-09-03T01:58:00Z">
              <w:r w:rsidRPr="008A497E">
                <w:rPr>
                  <w:rFonts w:ascii="Arial" w:hAnsi="Arial" w:cs="Arial"/>
                  <w:b/>
                  <w:color w:val="666666"/>
                  <w:sz w:val="18"/>
                  <w:szCs w:val="16"/>
                  <w:lang w:val="es-EC" w:eastAsia="en-US" w:bidi="ar-SA"/>
                </w:rPr>
                <w:t>2018</w:t>
              </w:r>
            </w:ins>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E109F1" w:rsidRPr="008A497E" w:rsidRDefault="00E109F1" w:rsidP="00E109F1">
            <w:pPr>
              <w:widowControl/>
              <w:autoSpaceDE/>
              <w:autoSpaceDN/>
              <w:spacing w:line="480" w:lineRule="auto"/>
              <w:jc w:val="center"/>
              <w:rPr>
                <w:ins w:id="3621" w:author="Contabilidad" w:date="2021-09-03T01:58:00Z"/>
                <w:rFonts w:ascii="Arial" w:hAnsi="Arial" w:cs="Arial"/>
                <w:b/>
                <w:color w:val="666666"/>
                <w:sz w:val="18"/>
                <w:szCs w:val="16"/>
                <w:lang w:val="es-EC" w:eastAsia="en-US" w:bidi="ar-SA"/>
              </w:rPr>
            </w:pPr>
            <w:ins w:id="3622" w:author="Contabilidad" w:date="2021-09-03T01:58:00Z">
              <w:r w:rsidRPr="008A497E">
                <w:rPr>
                  <w:rFonts w:ascii="Arial" w:hAnsi="Arial" w:cs="Arial"/>
                  <w:b/>
                  <w:color w:val="666666"/>
                  <w:sz w:val="18"/>
                  <w:szCs w:val="16"/>
                  <w:lang w:val="es-EC" w:eastAsia="en-US" w:bidi="ar-SA"/>
                </w:rPr>
                <w:t>2019</w:t>
              </w:r>
            </w:ins>
          </w:p>
        </w:tc>
      </w:tr>
      <w:tr w:rsidR="00E109F1" w:rsidRPr="008A497E" w:rsidTr="00E64085">
        <w:trPr>
          <w:trHeight w:val="684"/>
          <w:ins w:id="3623" w:author="Contabilidad" w:date="2021-09-03T01:58:00Z"/>
        </w:trPr>
        <w:tc>
          <w:tcPr>
            <w:tcW w:w="1271" w:type="dxa"/>
            <w:tcBorders>
              <w:top w:val="nil"/>
              <w:left w:val="single" w:sz="4" w:space="0" w:color="auto"/>
              <w:bottom w:val="single" w:sz="4" w:space="0" w:color="auto"/>
              <w:right w:val="single" w:sz="4" w:space="0" w:color="auto"/>
            </w:tcBorders>
            <w:shd w:val="clear" w:color="auto" w:fill="auto"/>
            <w:hideMark/>
          </w:tcPr>
          <w:p w:rsidR="00E109F1" w:rsidRPr="008A497E" w:rsidRDefault="00E109F1" w:rsidP="00E109F1">
            <w:pPr>
              <w:widowControl/>
              <w:autoSpaceDE/>
              <w:autoSpaceDN/>
              <w:spacing w:line="480" w:lineRule="auto"/>
              <w:jc w:val="left"/>
              <w:rPr>
                <w:ins w:id="3624" w:author="Contabilidad" w:date="2021-09-03T01:58:00Z"/>
                <w:rFonts w:ascii="Arial" w:hAnsi="Arial" w:cs="Arial"/>
                <w:b/>
                <w:color w:val="666666"/>
                <w:sz w:val="20"/>
                <w:szCs w:val="18"/>
                <w:lang w:val="es-EC" w:eastAsia="en-US" w:bidi="ar-SA"/>
              </w:rPr>
            </w:pPr>
            <w:ins w:id="3625" w:author="Contabilidad" w:date="2021-09-03T01:58:00Z">
              <w:r w:rsidRPr="008A497E">
                <w:rPr>
                  <w:rFonts w:ascii="Arial" w:hAnsi="Arial" w:cs="Arial"/>
                  <w:b/>
                  <w:color w:val="666666"/>
                  <w:sz w:val="20"/>
                  <w:szCs w:val="18"/>
                  <w:lang w:val="es-EC" w:eastAsia="en-US" w:bidi="ar-SA"/>
                </w:rPr>
                <w:t>% Empleo Cultural Adecuado</w:t>
              </w:r>
            </w:ins>
          </w:p>
        </w:tc>
        <w:tc>
          <w:tcPr>
            <w:tcW w:w="1066" w:type="dxa"/>
            <w:tcBorders>
              <w:top w:val="nil"/>
              <w:left w:val="nil"/>
              <w:bottom w:val="single" w:sz="4" w:space="0" w:color="auto"/>
              <w:right w:val="single" w:sz="4" w:space="0" w:color="auto"/>
            </w:tcBorders>
            <w:shd w:val="clear" w:color="auto" w:fill="auto"/>
            <w:noWrap/>
            <w:vAlign w:val="center"/>
            <w:hideMark/>
          </w:tcPr>
          <w:p w:rsidR="00E109F1" w:rsidRPr="008A497E" w:rsidRDefault="00E109F1" w:rsidP="00E109F1">
            <w:pPr>
              <w:widowControl/>
              <w:autoSpaceDE/>
              <w:autoSpaceDN/>
              <w:spacing w:line="480" w:lineRule="auto"/>
              <w:jc w:val="right"/>
              <w:rPr>
                <w:ins w:id="3626" w:author="Contabilidad" w:date="2021-09-03T01:58:00Z"/>
                <w:rFonts w:ascii="Arial" w:hAnsi="Arial" w:cs="Arial"/>
                <w:color w:val="333333"/>
                <w:sz w:val="20"/>
                <w:szCs w:val="18"/>
                <w:lang w:val="es-EC" w:eastAsia="en-US" w:bidi="ar-SA"/>
              </w:rPr>
            </w:pPr>
            <w:ins w:id="3627" w:author="Contabilidad" w:date="2021-09-03T01:58:00Z">
              <w:r w:rsidRPr="008A497E">
                <w:rPr>
                  <w:rFonts w:ascii="Arial" w:hAnsi="Arial" w:cs="Arial"/>
                  <w:color w:val="333333"/>
                  <w:sz w:val="20"/>
                  <w:szCs w:val="18"/>
                  <w:lang w:val="es-EC" w:eastAsia="en-US" w:bidi="ar-SA"/>
                </w:rPr>
                <w:t>4,91%</w:t>
              </w:r>
            </w:ins>
          </w:p>
        </w:tc>
        <w:tc>
          <w:tcPr>
            <w:tcW w:w="1067" w:type="dxa"/>
            <w:tcBorders>
              <w:top w:val="nil"/>
              <w:left w:val="nil"/>
              <w:bottom w:val="single" w:sz="4" w:space="0" w:color="auto"/>
              <w:right w:val="single" w:sz="4" w:space="0" w:color="auto"/>
            </w:tcBorders>
            <w:shd w:val="clear" w:color="auto" w:fill="auto"/>
            <w:noWrap/>
            <w:vAlign w:val="center"/>
            <w:hideMark/>
          </w:tcPr>
          <w:p w:rsidR="00E109F1" w:rsidRPr="008A497E" w:rsidRDefault="00E109F1" w:rsidP="00E109F1">
            <w:pPr>
              <w:widowControl/>
              <w:autoSpaceDE/>
              <w:autoSpaceDN/>
              <w:spacing w:line="480" w:lineRule="auto"/>
              <w:jc w:val="right"/>
              <w:rPr>
                <w:ins w:id="3628" w:author="Contabilidad" w:date="2021-09-03T01:58:00Z"/>
                <w:rFonts w:ascii="Arial" w:hAnsi="Arial" w:cs="Arial"/>
                <w:color w:val="333333"/>
                <w:sz w:val="20"/>
                <w:szCs w:val="18"/>
                <w:lang w:val="es-EC" w:eastAsia="en-US" w:bidi="ar-SA"/>
              </w:rPr>
            </w:pPr>
            <w:ins w:id="3629" w:author="Contabilidad" w:date="2021-09-03T01:58:00Z">
              <w:r w:rsidRPr="008A497E">
                <w:rPr>
                  <w:rFonts w:ascii="Arial" w:hAnsi="Arial" w:cs="Arial"/>
                  <w:color w:val="333333"/>
                  <w:sz w:val="20"/>
                  <w:szCs w:val="18"/>
                  <w:lang w:val="es-EC" w:eastAsia="en-US" w:bidi="ar-SA"/>
                </w:rPr>
                <w:t>4,24%</w:t>
              </w:r>
            </w:ins>
          </w:p>
        </w:tc>
        <w:tc>
          <w:tcPr>
            <w:tcW w:w="1067" w:type="dxa"/>
            <w:tcBorders>
              <w:top w:val="nil"/>
              <w:left w:val="nil"/>
              <w:bottom w:val="single" w:sz="4" w:space="0" w:color="auto"/>
              <w:right w:val="single" w:sz="4" w:space="0" w:color="auto"/>
            </w:tcBorders>
            <w:shd w:val="clear" w:color="auto" w:fill="auto"/>
            <w:noWrap/>
            <w:vAlign w:val="center"/>
            <w:hideMark/>
          </w:tcPr>
          <w:p w:rsidR="00E109F1" w:rsidRPr="008A497E" w:rsidRDefault="00E109F1" w:rsidP="00E109F1">
            <w:pPr>
              <w:widowControl/>
              <w:autoSpaceDE/>
              <w:autoSpaceDN/>
              <w:spacing w:line="480" w:lineRule="auto"/>
              <w:jc w:val="right"/>
              <w:rPr>
                <w:ins w:id="3630" w:author="Contabilidad" w:date="2021-09-03T01:58:00Z"/>
                <w:rFonts w:ascii="Arial" w:hAnsi="Arial" w:cs="Arial"/>
                <w:color w:val="333333"/>
                <w:sz w:val="20"/>
                <w:szCs w:val="18"/>
                <w:lang w:val="es-EC" w:eastAsia="en-US" w:bidi="ar-SA"/>
              </w:rPr>
            </w:pPr>
            <w:ins w:id="3631" w:author="Contabilidad" w:date="2021-09-03T01:58:00Z">
              <w:r w:rsidRPr="008A497E">
                <w:rPr>
                  <w:rFonts w:ascii="Arial" w:hAnsi="Arial" w:cs="Arial"/>
                  <w:color w:val="333333"/>
                  <w:sz w:val="20"/>
                  <w:szCs w:val="18"/>
                  <w:lang w:val="es-EC" w:eastAsia="en-US" w:bidi="ar-SA"/>
                </w:rPr>
                <w:t>4,59%</w:t>
              </w:r>
            </w:ins>
          </w:p>
        </w:tc>
        <w:tc>
          <w:tcPr>
            <w:tcW w:w="1067" w:type="dxa"/>
            <w:tcBorders>
              <w:top w:val="nil"/>
              <w:left w:val="nil"/>
              <w:bottom w:val="single" w:sz="4" w:space="0" w:color="auto"/>
              <w:right w:val="single" w:sz="4" w:space="0" w:color="auto"/>
            </w:tcBorders>
            <w:shd w:val="clear" w:color="auto" w:fill="auto"/>
            <w:noWrap/>
            <w:vAlign w:val="center"/>
            <w:hideMark/>
          </w:tcPr>
          <w:p w:rsidR="00E109F1" w:rsidRPr="008A497E" w:rsidRDefault="00E109F1" w:rsidP="00E109F1">
            <w:pPr>
              <w:widowControl/>
              <w:autoSpaceDE/>
              <w:autoSpaceDN/>
              <w:spacing w:line="480" w:lineRule="auto"/>
              <w:jc w:val="right"/>
              <w:rPr>
                <w:ins w:id="3632" w:author="Contabilidad" w:date="2021-09-03T01:58:00Z"/>
                <w:rFonts w:ascii="Arial" w:hAnsi="Arial" w:cs="Arial"/>
                <w:color w:val="333333"/>
                <w:sz w:val="20"/>
                <w:szCs w:val="18"/>
                <w:lang w:val="es-EC" w:eastAsia="en-US" w:bidi="ar-SA"/>
              </w:rPr>
            </w:pPr>
            <w:ins w:id="3633" w:author="Contabilidad" w:date="2021-09-03T01:58:00Z">
              <w:r w:rsidRPr="008A497E">
                <w:rPr>
                  <w:rFonts w:ascii="Arial" w:hAnsi="Arial" w:cs="Arial"/>
                  <w:color w:val="333333"/>
                  <w:sz w:val="20"/>
                  <w:szCs w:val="18"/>
                  <w:lang w:val="es-EC" w:eastAsia="en-US" w:bidi="ar-SA"/>
                </w:rPr>
                <w:t>3,88%</w:t>
              </w:r>
            </w:ins>
          </w:p>
        </w:tc>
        <w:tc>
          <w:tcPr>
            <w:tcW w:w="1067" w:type="dxa"/>
            <w:tcBorders>
              <w:top w:val="nil"/>
              <w:left w:val="nil"/>
              <w:bottom w:val="single" w:sz="4" w:space="0" w:color="auto"/>
              <w:right w:val="single" w:sz="4" w:space="0" w:color="auto"/>
            </w:tcBorders>
            <w:shd w:val="clear" w:color="auto" w:fill="auto"/>
            <w:noWrap/>
            <w:vAlign w:val="center"/>
            <w:hideMark/>
          </w:tcPr>
          <w:p w:rsidR="00E109F1" w:rsidRPr="008A497E" w:rsidRDefault="00E109F1" w:rsidP="00E109F1">
            <w:pPr>
              <w:widowControl/>
              <w:autoSpaceDE/>
              <w:autoSpaceDN/>
              <w:spacing w:line="480" w:lineRule="auto"/>
              <w:jc w:val="right"/>
              <w:rPr>
                <w:ins w:id="3634" w:author="Contabilidad" w:date="2021-09-03T01:58:00Z"/>
                <w:rFonts w:ascii="Arial" w:hAnsi="Arial" w:cs="Arial"/>
                <w:color w:val="333333"/>
                <w:sz w:val="20"/>
                <w:szCs w:val="18"/>
                <w:lang w:val="es-EC" w:eastAsia="en-US" w:bidi="ar-SA"/>
              </w:rPr>
            </w:pPr>
            <w:ins w:id="3635" w:author="Contabilidad" w:date="2021-09-03T01:58:00Z">
              <w:r w:rsidRPr="008A497E">
                <w:rPr>
                  <w:rFonts w:ascii="Arial" w:hAnsi="Arial" w:cs="Arial"/>
                  <w:color w:val="333333"/>
                  <w:sz w:val="20"/>
                  <w:szCs w:val="18"/>
                  <w:lang w:val="es-EC" w:eastAsia="en-US" w:bidi="ar-SA"/>
                </w:rPr>
                <w:t>4,22%</w:t>
              </w:r>
            </w:ins>
          </w:p>
        </w:tc>
        <w:tc>
          <w:tcPr>
            <w:tcW w:w="1067" w:type="dxa"/>
            <w:tcBorders>
              <w:top w:val="nil"/>
              <w:left w:val="nil"/>
              <w:bottom w:val="single" w:sz="4" w:space="0" w:color="auto"/>
              <w:right w:val="single" w:sz="4" w:space="0" w:color="auto"/>
            </w:tcBorders>
            <w:shd w:val="clear" w:color="auto" w:fill="auto"/>
            <w:noWrap/>
            <w:vAlign w:val="center"/>
            <w:hideMark/>
          </w:tcPr>
          <w:p w:rsidR="00E109F1" w:rsidRPr="008A497E" w:rsidRDefault="00E109F1" w:rsidP="00E109F1">
            <w:pPr>
              <w:widowControl/>
              <w:autoSpaceDE/>
              <w:autoSpaceDN/>
              <w:spacing w:line="480" w:lineRule="auto"/>
              <w:jc w:val="right"/>
              <w:rPr>
                <w:ins w:id="3636" w:author="Contabilidad" w:date="2021-09-03T01:58:00Z"/>
                <w:rFonts w:ascii="Arial" w:hAnsi="Arial" w:cs="Arial"/>
                <w:color w:val="333333"/>
                <w:sz w:val="20"/>
                <w:szCs w:val="18"/>
                <w:lang w:val="es-EC" w:eastAsia="en-US" w:bidi="ar-SA"/>
              </w:rPr>
            </w:pPr>
            <w:ins w:id="3637" w:author="Contabilidad" w:date="2021-09-03T01:58:00Z">
              <w:r w:rsidRPr="008A497E">
                <w:rPr>
                  <w:rFonts w:ascii="Arial" w:hAnsi="Arial" w:cs="Arial"/>
                  <w:color w:val="333333"/>
                  <w:sz w:val="20"/>
                  <w:szCs w:val="18"/>
                  <w:lang w:val="es-EC" w:eastAsia="en-US" w:bidi="ar-SA"/>
                </w:rPr>
                <w:t>4,17%</w:t>
              </w:r>
            </w:ins>
          </w:p>
        </w:tc>
        <w:tc>
          <w:tcPr>
            <w:tcW w:w="1067" w:type="dxa"/>
            <w:tcBorders>
              <w:top w:val="nil"/>
              <w:left w:val="nil"/>
              <w:bottom w:val="single" w:sz="4" w:space="0" w:color="auto"/>
              <w:right w:val="single" w:sz="4" w:space="0" w:color="auto"/>
            </w:tcBorders>
            <w:shd w:val="clear" w:color="auto" w:fill="auto"/>
            <w:noWrap/>
            <w:vAlign w:val="center"/>
            <w:hideMark/>
          </w:tcPr>
          <w:p w:rsidR="00E109F1" w:rsidRPr="008A497E" w:rsidRDefault="00E109F1" w:rsidP="00E109F1">
            <w:pPr>
              <w:widowControl/>
              <w:autoSpaceDE/>
              <w:autoSpaceDN/>
              <w:spacing w:line="480" w:lineRule="auto"/>
              <w:jc w:val="right"/>
              <w:rPr>
                <w:ins w:id="3638" w:author="Contabilidad" w:date="2021-09-03T01:58:00Z"/>
                <w:rFonts w:ascii="Arial" w:hAnsi="Arial" w:cs="Arial"/>
                <w:color w:val="333333"/>
                <w:sz w:val="20"/>
                <w:szCs w:val="18"/>
                <w:lang w:val="es-EC" w:eastAsia="en-US" w:bidi="ar-SA"/>
              </w:rPr>
            </w:pPr>
            <w:ins w:id="3639" w:author="Contabilidad" w:date="2021-09-03T01:58:00Z">
              <w:r w:rsidRPr="008A497E">
                <w:rPr>
                  <w:rFonts w:ascii="Arial" w:hAnsi="Arial" w:cs="Arial"/>
                  <w:color w:val="333333"/>
                  <w:sz w:val="20"/>
                  <w:szCs w:val="18"/>
                  <w:lang w:val="es-EC" w:eastAsia="en-US" w:bidi="ar-SA"/>
                </w:rPr>
                <w:t>4,43%</w:t>
              </w:r>
            </w:ins>
          </w:p>
        </w:tc>
      </w:tr>
      <w:tr w:rsidR="00E109F1" w:rsidRPr="008A497E" w:rsidTr="00E64085">
        <w:trPr>
          <w:trHeight w:val="684"/>
          <w:ins w:id="3640" w:author="Contabilidad" w:date="2021-09-03T01:58:00Z"/>
        </w:trPr>
        <w:tc>
          <w:tcPr>
            <w:tcW w:w="1271" w:type="dxa"/>
            <w:tcBorders>
              <w:top w:val="nil"/>
              <w:left w:val="single" w:sz="4" w:space="0" w:color="auto"/>
              <w:bottom w:val="single" w:sz="4" w:space="0" w:color="auto"/>
              <w:right w:val="single" w:sz="4" w:space="0" w:color="auto"/>
            </w:tcBorders>
            <w:shd w:val="clear" w:color="auto" w:fill="auto"/>
            <w:hideMark/>
          </w:tcPr>
          <w:p w:rsidR="00E109F1" w:rsidRPr="008A497E" w:rsidRDefault="00E109F1" w:rsidP="00E109F1">
            <w:pPr>
              <w:widowControl/>
              <w:autoSpaceDE/>
              <w:autoSpaceDN/>
              <w:spacing w:line="480" w:lineRule="auto"/>
              <w:jc w:val="left"/>
              <w:rPr>
                <w:ins w:id="3641" w:author="Contabilidad" w:date="2021-09-03T01:58:00Z"/>
                <w:rFonts w:ascii="Arial" w:hAnsi="Arial" w:cs="Arial"/>
                <w:b/>
                <w:color w:val="666666"/>
                <w:sz w:val="20"/>
                <w:szCs w:val="18"/>
                <w:lang w:val="es-EC" w:eastAsia="en-US" w:bidi="ar-SA"/>
              </w:rPr>
            </w:pPr>
            <w:ins w:id="3642" w:author="Contabilidad" w:date="2021-09-03T01:58:00Z">
              <w:r w:rsidRPr="008A497E">
                <w:rPr>
                  <w:rFonts w:ascii="Arial" w:hAnsi="Arial" w:cs="Arial"/>
                  <w:b/>
                  <w:color w:val="666666"/>
                  <w:sz w:val="20"/>
                  <w:szCs w:val="18"/>
                  <w:lang w:val="es-EC" w:eastAsia="en-US" w:bidi="ar-SA"/>
                </w:rPr>
                <w:t xml:space="preserve">Total </w:t>
              </w:r>
              <w:r w:rsidRPr="008A497E">
                <w:rPr>
                  <w:rFonts w:ascii="Arial" w:hAnsi="Arial" w:cs="Arial"/>
                  <w:b/>
                  <w:color w:val="666666"/>
                  <w:sz w:val="20"/>
                  <w:szCs w:val="18"/>
                  <w:lang w:val="es-EC" w:eastAsia="en-US" w:bidi="ar-SA"/>
                </w:rPr>
                <w:lastRenderedPageBreak/>
                <w:t>Empleo Adecuado</w:t>
              </w:r>
            </w:ins>
          </w:p>
        </w:tc>
        <w:tc>
          <w:tcPr>
            <w:tcW w:w="1066" w:type="dxa"/>
            <w:tcBorders>
              <w:top w:val="nil"/>
              <w:left w:val="nil"/>
              <w:bottom w:val="single" w:sz="4" w:space="0" w:color="auto"/>
              <w:right w:val="single" w:sz="4" w:space="0" w:color="auto"/>
            </w:tcBorders>
            <w:shd w:val="clear" w:color="auto" w:fill="auto"/>
            <w:noWrap/>
            <w:vAlign w:val="center"/>
            <w:hideMark/>
          </w:tcPr>
          <w:p w:rsidR="00E109F1" w:rsidRPr="008A497E" w:rsidRDefault="00E109F1" w:rsidP="00E109F1">
            <w:pPr>
              <w:widowControl/>
              <w:autoSpaceDE/>
              <w:autoSpaceDN/>
              <w:spacing w:line="480" w:lineRule="auto"/>
              <w:jc w:val="right"/>
              <w:rPr>
                <w:ins w:id="3643" w:author="Contabilidad" w:date="2021-09-03T01:58:00Z"/>
                <w:rFonts w:ascii="Arial" w:hAnsi="Arial" w:cs="Arial"/>
                <w:color w:val="333333"/>
                <w:sz w:val="20"/>
                <w:szCs w:val="18"/>
                <w:lang w:val="es-EC" w:eastAsia="en-US" w:bidi="ar-SA"/>
              </w:rPr>
            </w:pPr>
            <w:ins w:id="3644" w:author="Contabilidad" w:date="2021-09-03T01:58:00Z">
              <w:r w:rsidRPr="008A497E">
                <w:rPr>
                  <w:rFonts w:ascii="Arial" w:hAnsi="Arial" w:cs="Arial"/>
                  <w:color w:val="333333"/>
                  <w:sz w:val="20"/>
                  <w:szCs w:val="18"/>
                  <w:lang w:val="es-EC" w:eastAsia="en-US" w:bidi="ar-SA"/>
                </w:rPr>
                <w:lastRenderedPageBreak/>
                <w:t>3.328.048</w:t>
              </w:r>
            </w:ins>
          </w:p>
        </w:tc>
        <w:tc>
          <w:tcPr>
            <w:tcW w:w="1067" w:type="dxa"/>
            <w:tcBorders>
              <w:top w:val="nil"/>
              <w:left w:val="nil"/>
              <w:bottom w:val="single" w:sz="4" w:space="0" w:color="auto"/>
              <w:right w:val="single" w:sz="4" w:space="0" w:color="auto"/>
            </w:tcBorders>
            <w:shd w:val="clear" w:color="auto" w:fill="auto"/>
            <w:noWrap/>
            <w:vAlign w:val="center"/>
            <w:hideMark/>
          </w:tcPr>
          <w:p w:rsidR="00E109F1" w:rsidRPr="008A497E" w:rsidRDefault="00E109F1" w:rsidP="00E109F1">
            <w:pPr>
              <w:widowControl/>
              <w:autoSpaceDE/>
              <w:autoSpaceDN/>
              <w:spacing w:line="480" w:lineRule="auto"/>
              <w:jc w:val="right"/>
              <w:rPr>
                <w:ins w:id="3645" w:author="Contabilidad" w:date="2021-09-03T01:58:00Z"/>
                <w:rFonts w:ascii="Arial" w:hAnsi="Arial" w:cs="Arial"/>
                <w:color w:val="333333"/>
                <w:sz w:val="20"/>
                <w:szCs w:val="18"/>
                <w:lang w:val="es-EC" w:eastAsia="en-US" w:bidi="ar-SA"/>
              </w:rPr>
            </w:pPr>
            <w:ins w:id="3646" w:author="Contabilidad" w:date="2021-09-03T01:58:00Z">
              <w:r w:rsidRPr="008A497E">
                <w:rPr>
                  <w:rFonts w:ascii="Arial" w:hAnsi="Arial" w:cs="Arial"/>
                  <w:color w:val="333333"/>
                  <w:sz w:val="20"/>
                  <w:szCs w:val="18"/>
                  <w:lang w:val="es-EC" w:eastAsia="en-US" w:bidi="ar-SA"/>
                </w:rPr>
                <w:t>3.545.802</w:t>
              </w:r>
            </w:ins>
          </w:p>
        </w:tc>
        <w:tc>
          <w:tcPr>
            <w:tcW w:w="1067" w:type="dxa"/>
            <w:tcBorders>
              <w:top w:val="nil"/>
              <w:left w:val="nil"/>
              <w:bottom w:val="single" w:sz="4" w:space="0" w:color="auto"/>
              <w:right w:val="single" w:sz="4" w:space="0" w:color="auto"/>
            </w:tcBorders>
            <w:shd w:val="clear" w:color="auto" w:fill="auto"/>
            <w:noWrap/>
            <w:vAlign w:val="center"/>
            <w:hideMark/>
          </w:tcPr>
          <w:p w:rsidR="00E109F1" w:rsidRPr="008A497E" w:rsidRDefault="00E109F1" w:rsidP="00E109F1">
            <w:pPr>
              <w:widowControl/>
              <w:autoSpaceDE/>
              <w:autoSpaceDN/>
              <w:spacing w:line="480" w:lineRule="auto"/>
              <w:jc w:val="right"/>
              <w:rPr>
                <w:ins w:id="3647" w:author="Contabilidad" w:date="2021-09-03T01:58:00Z"/>
                <w:rFonts w:ascii="Arial" w:hAnsi="Arial" w:cs="Arial"/>
                <w:color w:val="333333"/>
                <w:sz w:val="20"/>
                <w:szCs w:val="18"/>
                <w:lang w:val="es-EC" w:eastAsia="en-US" w:bidi="ar-SA"/>
              </w:rPr>
            </w:pPr>
            <w:ins w:id="3648" w:author="Contabilidad" w:date="2021-09-03T01:58:00Z">
              <w:r w:rsidRPr="008A497E">
                <w:rPr>
                  <w:rFonts w:ascii="Arial" w:hAnsi="Arial" w:cs="Arial"/>
                  <w:color w:val="333333"/>
                  <w:sz w:val="20"/>
                  <w:szCs w:val="18"/>
                  <w:lang w:val="es-EC" w:eastAsia="en-US" w:bidi="ar-SA"/>
                </w:rPr>
                <w:t>3.487.110</w:t>
              </w:r>
            </w:ins>
          </w:p>
        </w:tc>
        <w:tc>
          <w:tcPr>
            <w:tcW w:w="1067" w:type="dxa"/>
            <w:tcBorders>
              <w:top w:val="nil"/>
              <w:left w:val="nil"/>
              <w:bottom w:val="single" w:sz="4" w:space="0" w:color="auto"/>
              <w:right w:val="single" w:sz="4" w:space="0" w:color="auto"/>
            </w:tcBorders>
            <w:shd w:val="clear" w:color="auto" w:fill="auto"/>
            <w:noWrap/>
            <w:vAlign w:val="center"/>
            <w:hideMark/>
          </w:tcPr>
          <w:p w:rsidR="00E109F1" w:rsidRPr="008A497E" w:rsidRDefault="00E109F1" w:rsidP="00E109F1">
            <w:pPr>
              <w:widowControl/>
              <w:autoSpaceDE/>
              <w:autoSpaceDN/>
              <w:spacing w:line="480" w:lineRule="auto"/>
              <w:jc w:val="right"/>
              <w:rPr>
                <w:ins w:id="3649" w:author="Contabilidad" w:date="2021-09-03T01:58:00Z"/>
                <w:rFonts w:ascii="Arial" w:hAnsi="Arial" w:cs="Arial"/>
                <w:color w:val="333333"/>
                <w:sz w:val="20"/>
                <w:szCs w:val="18"/>
                <w:lang w:val="es-EC" w:eastAsia="en-US" w:bidi="ar-SA"/>
              </w:rPr>
            </w:pPr>
            <w:ins w:id="3650" w:author="Contabilidad" w:date="2021-09-03T01:58:00Z">
              <w:r w:rsidRPr="008A497E">
                <w:rPr>
                  <w:rFonts w:ascii="Arial" w:hAnsi="Arial" w:cs="Arial"/>
                  <w:color w:val="333333"/>
                  <w:sz w:val="20"/>
                  <w:szCs w:val="18"/>
                  <w:lang w:val="es-EC" w:eastAsia="en-US" w:bidi="ar-SA"/>
                </w:rPr>
                <w:t>3.243.293</w:t>
              </w:r>
            </w:ins>
          </w:p>
        </w:tc>
        <w:tc>
          <w:tcPr>
            <w:tcW w:w="1067" w:type="dxa"/>
            <w:tcBorders>
              <w:top w:val="nil"/>
              <w:left w:val="nil"/>
              <w:bottom w:val="single" w:sz="4" w:space="0" w:color="auto"/>
              <w:right w:val="single" w:sz="4" w:space="0" w:color="auto"/>
            </w:tcBorders>
            <w:shd w:val="clear" w:color="auto" w:fill="auto"/>
            <w:noWrap/>
            <w:vAlign w:val="center"/>
            <w:hideMark/>
          </w:tcPr>
          <w:p w:rsidR="00E109F1" w:rsidRPr="008A497E" w:rsidRDefault="00E109F1" w:rsidP="00E109F1">
            <w:pPr>
              <w:widowControl/>
              <w:autoSpaceDE/>
              <w:autoSpaceDN/>
              <w:spacing w:line="480" w:lineRule="auto"/>
              <w:jc w:val="right"/>
              <w:rPr>
                <w:ins w:id="3651" w:author="Contabilidad" w:date="2021-09-03T01:58:00Z"/>
                <w:rFonts w:ascii="Arial" w:hAnsi="Arial" w:cs="Arial"/>
                <w:color w:val="333333"/>
                <w:sz w:val="20"/>
                <w:szCs w:val="18"/>
                <w:lang w:val="es-EC" w:eastAsia="en-US" w:bidi="ar-SA"/>
              </w:rPr>
            </w:pPr>
            <w:ins w:id="3652" w:author="Contabilidad" w:date="2021-09-03T01:58:00Z">
              <w:r w:rsidRPr="008A497E">
                <w:rPr>
                  <w:rFonts w:ascii="Arial" w:hAnsi="Arial" w:cs="Arial"/>
                  <w:color w:val="333333"/>
                  <w:sz w:val="20"/>
                  <w:szCs w:val="18"/>
                  <w:lang w:val="es-EC" w:eastAsia="en-US" w:bidi="ar-SA"/>
                </w:rPr>
                <w:t>3.417.483</w:t>
              </w:r>
            </w:ins>
          </w:p>
        </w:tc>
        <w:tc>
          <w:tcPr>
            <w:tcW w:w="1067" w:type="dxa"/>
            <w:tcBorders>
              <w:top w:val="nil"/>
              <w:left w:val="nil"/>
              <w:bottom w:val="single" w:sz="4" w:space="0" w:color="auto"/>
              <w:right w:val="single" w:sz="4" w:space="0" w:color="auto"/>
            </w:tcBorders>
            <w:shd w:val="clear" w:color="auto" w:fill="auto"/>
            <w:noWrap/>
            <w:vAlign w:val="center"/>
            <w:hideMark/>
          </w:tcPr>
          <w:p w:rsidR="00E109F1" w:rsidRPr="008A497E" w:rsidRDefault="00E109F1" w:rsidP="00E109F1">
            <w:pPr>
              <w:widowControl/>
              <w:autoSpaceDE/>
              <w:autoSpaceDN/>
              <w:spacing w:line="480" w:lineRule="auto"/>
              <w:jc w:val="right"/>
              <w:rPr>
                <w:ins w:id="3653" w:author="Contabilidad" w:date="2021-09-03T01:58:00Z"/>
                <w:rFonts w:ascii="Arial" w:hAnsi="Arial" w:cs="Arial"/>
                <w:color w:val="333333"/>
                <w:sz w:val="20"/>
                <w:szCs w:val="18"/>
                <w:lang w:val="es-EC" w:eastAsia="en-US" w:bidi="ar-SA"/>
              </w:rPr>
            </w:pPr>
            <w:ins w:id="3654" w:author="Contabilidad" w:date="2021-09-03T01:58:00Z">
              <w:r w:rsidRPr="008A497E">
                <w:rPr>
                  <w:rFonts w:ascii="Arial" w:hAnsi="Arial" w:cs="Arial"/>
                  <w:color w:val="333333"/>
                  <w:sz w:val="20"/>
                  <w:szCs w:val="18"/>
                  <w:lang w:val="es-EC" w:eastAsia="en-US" w:bidi="ar-SA"/>
                </w:rPr>
                <w:t>3.262.079</w:t>
              </w:r>
            </w:ins>
          </w:p>
        </w:tc>
        <w:tc>
          <w:tcPr>
            <w:tcW w:w="1067" w:type="dxa"/>
            <w:tcBorders>
              <w:top w:val="nil"/>
              <w:left w:val="nil"/>
              <w:bottom w:val="single" w:sz="4" w:space="0" w:color="auto"/>
              <w:right w:val="single" w:sz="4" w:space="0" w:color="auto"/>
            </w:tcBorders>
            <w:shd w:val="clear" w:color="auto" w:fill="auto"/>
            <w:noWrap/>
            <w:vAlign w:val="center"/>
            <w:hideMark/>
          </w:tcPr>
          <w:p w:rsidR="00E109F1" w:rsidRPr="008A497E" w:rsidRDefault="00E109F1" w:rsidP="00E109F1">
            <w:pPr>
              <w:keepNext/>
              <w:widowControl/>
              <w:autoSpaceDE/>
              <w:autoSpaceDN/>
              <w:spacing w:line="480" w:lineRule="auto"/>
              <w:jc w:val="right"/>
              <w:rPr>
                <w:ins w:id="3655" w:author="Contabilidad" w:date="2021-09-03T01:58:00Z"/>
                <w:rFonts w:ascii="Arial" w:hAnsi="Arial" w:cs="Arial"/>
                <w:color w:val="333333"/>
                <w:sz w:val="20"/>
                <w:szCs w:val="18"/>
                <w:lang w:val="es-EC" w:eastAsia="en-US" w:bidi="ar-SA"/>
              </w:rPr>
            </w:pPr>
            <w:ins w:id="3656" w:author="Contabilidad" w:date="2021-09-03T01:58:00Z">
              <w:r w:rsidRPr="008A497E">
                <w:rPr>
                  <w:rFonts w:ascii="Arial" w:hAnsi="Arial" w:cs="Arial"/>
                  <w:color w:val="333333"/>
                  <w:sz w:val="20"/>
                  <w:szCs w:val="18"/>
                  <w:lang w:val="es-EC" w:eastAsia="en-US" w:bidi="ar-SA"/>
                </w:rPr>
                <w:t>3.146.297</w:t>
              </w:r>
            </w:ins>
          </w:p>
        </w:tc>
      </w:tr>
    </w:tbl>
    <w:p w:rsidR="00E109F1" w:rsidRPr="00C6327D" w:rsidRDefault="002D6B7E">
      <w:pPr>
        <w:pStyle w:val="TDC1"/>
        <w:rPr>
          <w:ins w:id="3657" w:author="Contabilidad" w:date="2021-09-03T01:58:00Z"/>
        </w:rPr>
        <w:pPrChange w:id="3658" w:author="Contabilidad" w:date="2021-09-03T11:04:00Z">
          <w:pPr>
            <w:pStyle w:val="Epgrafe"/>
            <w:spacing w:line="480" w:lineRule="auto"/>
            <w:jc w:val="center"/>
          </w:pPr>
        </w:pPrChange>
      </w:pPr>
      <w:ins w:id="3659" w:author="Contabilidad" w:date="2021-09-03T11:14:00Z">
        <w:r>
          <w:lastRenderedPageBreak/>
          <w:t>Tabla</w:t>
        </w:r>
      </w:ins>
      <w:ins w:id="3660" w:author="Contabilidad" w:date="2021-09-03T11:15:00Z">
        <w:r>
          <w:t xml:space="preserve"> 7</w:t>
        </w:r>
      </w:ins>
      <w:ins w:id="3661" w:author="Contabilidad" w:date="2021-09-03T11:14:00Z">
        <w:r>
          <w:t xml:space="preserve"> </w:t>
        </w:r>
      </w:ins>
      <w:ins w:id="3662" w:author="Contabilidad" w:date="2021-09-03T01:58:00Z">
        <w:r w:rsidR="00E109F1" w:rsidRPr="00C6327D">
          <w:t>Cifras de Empleo Adecuado y No Adecuado</w:t>
        </w:r>
      </w:ins>
    </w:p>
    <w:p w:rsidR="00E109F1" w:rsidRPr="00C6327D" w:rsidRDefault="00E109F1" w:rsidP="00E109F1">
      <w:pPr>
        <w:spacing w:line="480" w:lineRule="auto"/>
        <w:rPr>
          <w:ins w:id="3663" w:author="Contabilidad" w:date="2021-09-03T01:58:00Z"/>
          <w:sz w:val="24"/>
          <w:lang w:val="es-EC"/>
        </w:rPr>
      </w:pPr>
      <w:ins w:id="3664" w:author="Contabilidad" w:date="2021-09-03T01:58:00Z">
        <w:r w:rsidRPr="00C6327D">
          <w:rPr>
            <w:sz w:val="24"/>
            <w:lang w:val="es-EC"/>
          </w:rPr>
          <w:tab/>
        </w:r>
      </w:ins>
    </w:p>
    <w:p w:rsidR="00E109F1" w:rsidRPr="00C6327D" w:rsidRDefault="00E109F1" w:rsidP="00E109F1">
      <w:pPr>
        <w:spacing w:line="480" w:lineRule="auto"/>
        <w:ind w:firstLine="708"/>
        <w:rPr>
          <w:ins w:id="3665" w:author="Contabilidad" w:date="2021-09-03T01:58:00Z"/>
          <w:sz w:val="24"/>
          <w:lang w:val="es-EC"/>
        </w:rPr>
      </w:pPr>
      <w:ins w:id="3666" w:author="Contabilidad" w:date="2021-09-03T01:58:00Z">
        <w:r w:rsidRPr="00C6327D">
          <w:rPr>
            <w:sz w:val="24"/>
            <w:lang w:val="es-EC"/>
          </w:rPr>
          <w:t xml:space="preserve">Los resultados en la tabla son la interpretación hecha por el Sistema Integral de Información Cultural (SIIC) en base a la Encuesta Nacional de Empleo, Desempleo y Subempleo (ENEMDU) que realiza el Instituto Nacional de Estadísticas y Censos (INEC) cada año. Allí podemos observar que, aunque los números sean bastante estables en cuanto cifras, no vemos un cambio significativo ni en cifras ni en porcentajes, siendo el año 2013 uno de los mejores años para el sector y referencia a ser superada esta nos muestra un descenso casi progresivo. </w:t>
        </w:r>
      </w:ins>
    </w:p>
    <w:p w:rsidR="00E109F1" w:rsidRPr="002B46CE" w:rsidRDefault="00E109F1" w:rsidP="00E109F1">
      <w:pPr>
        <w:spacing w:line="480" w:lineRule="auto"/>
        <w:rPr>
          <w:ins w:id="3667" w:author="Contabilidad" w:date="2021-09-03T01:58:00Z"/>
          <w:sz w:val="24"/>
          <w:lang w:val="es-EC"/>
        </w:rPr>
      </w:pPr>
      <w:ins w:id="3668" w:author="Contabilidad" w:date="2021-09-03T01:58:00Z">
        <w:r w:rsidRPr="00C6327D">
          <w:rPr>
            <w:sz w:val="24"/>
            <w:lang w:val="es-EC"/>
          </w:rPr>
          <w:tab/>
        </w:r>
      </w:ins>
    </w:p>
    <w:p w:rsidR="00E109F1" w:rsidRPr="00C6327D" w:rsidRDefault="00E109F1" w:rsidP="00E109F1">
      <w:pPr>
        <w:spacing w:line="480" w:lineRule="auto"/>
        <w:rPr>
          <w:ins w:id="3669" w:author="Contabilidad" w:date="2021-09-03T01:58:00Z"/>
          <w:sz w:val="24"/>
          <w:lang w:val="es-EC"/>
        </w:rPr>
      </w:pPr>
      <w:ins w:id="3670" w:author="Contabilidad" w:date="2021-09-03T01:58:00Z">
        <w:r w:rsidRPr="002B46CE">
          <w:rPr>
            <w:sz w:val="24"/>
            <w:lang w:val="es-EC"/>
          </w:rPr>
          <w:tab/>
        </w:r>
        <w:r w:rsidRPr="00C6327D">
          <w:rPr>
            <w:sz w:val="24"/>
            <w:lang w:val="es-EC"/>
          </w:rPr>
          <w:t>De acuerdo con investigaciones realizadas en 2017, en lo que respecta al empleo, las industrias relacionadas con el derecho de autor crearon 246.165 puestos de trabajo en 2010, cifra que representa el 4,03% del total de la población empleada. Cuatro años después, en 2014, había unos 6.000 puestos de trabajo menos, o sea, una disminución del 2,3% durante el período examinado. Aquí es importante tomar especial atención al descenso con relación al número total de puestos de trabajo, que pasó del 4,03% en 2010 al 3,47% en 2014.</w:t>
        </w:r>
      </w:ins>
      <w:customXmlInsRangeStart w:id="3671" w:author="Contabilidad" w:date="2021-09-03T01:58:00Z"/>
      <w:sdt>
        <w:sdtPr>
          <w:rPr>
            <w:sz w:val="24"/>
            <w:lang w:val="es-EC"/>
          </w:rPr>
          <w:id w:val="-1971577764"/>
          <w:citation/>
        </w:sdtPr>
        <w:sdtEndPr/>
        <w:sdtContent>
          <w:customXmlInsRangeEnd w:id="3671"/>
          <w:ins w:id="3672" w:author="Contabilidad" w:date="2021-09-03T01:58:00Z">
            <w:r w:rsidRPr="00C6327D">
              <w:rPr>
                <w:sz w:val="24"/>
                <w:lang w:val="es-EC"/>
              </w:rPr>
              <w:fldChar w:fldCharType="begin"/>
            </w:r>
            <w:r w:rsidRPr="00C6327D">
              <w:rPr>
                <w:sz w:val="24"/>
                <w:lang w:val="es-EC"/>
              </w:rPr>
              <w:instrText xml:space="preserve"> CITATION Pab17 \l 12298 </w:instrText>
            </w:r>
            <w:r w:rsidRPr="00C6327D">
              <w:rPr>
                <w:sz w:val="24"/>
                <w:lang w:val="es-EC"/>
              </w:rPr>
              <w:fldChar w:fldCharType="separate"/>
            </w:r>
          </w:ins>
          <w:r w:rsidR="002B43FE">
            <w:rPr>
              <w:noProof/>
              <w:sz w:val="24"/>
              <w:lang w:val="es-EC"/>
            </w:rPr>
            <w:t xml:space="preserve"> </w:t>
          </w:r>
          <w:r w:rsidR="002B43FE" w:rsidRPr="002B43FE">
            <w:rPr>
              <w:noProof/>
              <w:sz w:val="24"/>
              <w:lang w:val="es-EC"/>
            </w:rPr>
            <w:t>(Cardoso 2017)</w:t>
          </w:r>
          <w:ins w:id="3673" w:author="Contabilidad" w:date="2021-09-03T01:58:00Z">
            <w:r w:rsidRPr="00C6327D">
              <w:rPr>
                <w:sz w:val="24"/>
                <w:lang w:val="es-EC"/>
              </w:rPr>
              <w:fldChar w:fldCharType="end"/>
            </w:r>
          </w:ins>
          <w:customXmlInsRangeStart w:id="3674" w:author="Contabilidad" w:date="2021-09-03T01:58:00Z"/>
        </w:sdtContent>
      </w:sdt>
      <w:customXmlInsRangeEnd w:id="3674"/>
      <w:ins w:id="3675" w:author="Contabilidad" w:date="2021-09-03T01:58:00Z">
        <w:r w:rsidRPr="00C6327D">
          <w:rPr>
            <w:rStyle w:val="Refdenotaalpie"/>
            <w:sz w:val="24"/>
            <w:lang w:val="es-EC"/>
          </w:rPr>
          <w:footnoteReference w:id="44"/>
        </w:r>
      </w:ins>
    </w:p>
    <w:p w:rsidR="00E109F1" w:rsidRPr="00C6327D" w:rsidRDefault="00E109F1" w:rsidP="00E109F1">
      <w:pPr>
        <w:spacing w:line="480" w:lineRule="auto"/>
        <w:ind w:firstLine="708"/>
        <w:rPr>
          <w:ins w:id="3678" w:author="Contabilidad" w:date="2021-09-03T01:58:00Z"/>
          <w:sz w:val="24"/>
          <w:lang w:val="es-EC"/>
        </w:rPr>
      </w:pPr>
      <w:ins w:id="3679" w:author="Contabilidad" w:date="2021-09-03T01:58:00Z">
        <w:r w:rsidRPr="009E3D4E">
          <w:rPr>
            <w:noProof/>
            <w:sz w:val="24"/>
            <w:lang w:val="es-EC" w:eastAsia="es-EC" w:bidi="ar-SA"/>
            <w:rPrChange w:id="3680">
              <w:rPr>
                <w:b/>
                <w:bCs/>
                <w:noProof/>
                <w:szCs w:val="18"/>
                <w:lang w:val="es-EC" w:eastAsia="es-EC" w:bidi="ar-SA"/>
              </w:rPr>
            </w:rPrChange>
          </w:rPr>
          <w:lastRenderedPageBreak/>
          <w:drawing>
            <wp:inline distT="0" distB="0" distL="0" distR="0" wp14:anchorId="3A70F9E9" wp14:editId="1B30319E">
              <wp:extent cx="5400040" cy="3821723"/>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3821723"/>
                      </a:xfrm>
                      <a:prstGeom prst="rect">
                        <a:avLst/>
                      </a:prstGeom>
                      <a:noFill/>
                      <a:ln>
                        <a:noFill/>
                      </a:ln>
                    </pic:spPr>
                  </pic:pic>
                </a:graphicData>
              </a:graphic>
            </wp:inline>
          </w:drawing>
        </w:r>
      </w:ins>
    </w:p>
    <w:p w:rsidR="00E109F1" w:rsidRDefault="00E109F1">
      <w:pPr>
        <w:pStyle w:val="Epgrafe"/>
        <w:rPr>
          <w:ins w:id="3681" w:author="Contabilidad" w:date="2021-09-03T01:58:00Z"/>
          <w:sz w:val="24"/>
          <w:lang w:val="es-EC"/>
        </w:rPr>
        <w:pPrChange w:id="3682" w:author="Contabilidad" w:date="2021-09-03T11:15:00Z">
          <w:pPr>
            <w:spacing w:line="480" w:lineRule="auto"/>
            <w:jc w:val="center"/>
          </w:pPr>
        </w:pPrChange>
      </w:pPr>
      <w:ins w:id="3683" w:author="Contabilidad" w:date="2021-09-03T01:58:00Z">
        <w:r w:rsidRPr="00C6327D">
          <w:rPr>
            <w:lang w:val="es-EC"/>
          </w:rPr>
          <w:t xml:space="preserve">Figure </w:t>
        </w:r>
      </w:ins>
      <w:ins w:id="3684" w:author="Contabilidad" w:date="2021-09-03T11:15:00Z">
        <w:r w:rsidR="002D6B7E">
          <w:rPr>
            <w:lang w:val="es-EC"/>
          </w:rPr>
          <w:t>8</w:t>
        </w:r>
      </w:ins>
      <w:ins w:id="3685" w:author="Contabilidad" w:date="2021-09-03T01:58:00Z">
        <w:r w:rsidRPr="00C6327D">
          <w:rPr>
            <w:lang w:val="es-EC"/>
          </w:rPr>
          <w:t xml:space="preserve">: </w:t>
        </w:r>
        <w:r>
          <w:rPr>
            <w:lang w:val="es-EC"/>
          </w:rPr>
          <w:t xml:space="preserve">Promedio de productividad de la empleo de las industrias de derecho de autor: evolución y comparación con otros países. </w:t>
        </w:r>
      </w:ins>
    </w:p>
    <w:p w:rsidR="00E109F1" w:rsidRDefault="00E109F1" w:rsidP="00E109F1">
      <w:pPr>
        <w:spacing w:line="480" w:lineRule="auto"/>
        <w:ind w:firstLine="708"/>
        <w:rPr>
          <w:ins w:id="3686" w:author="Contabilidad" w:date="2021-09-03T01:58:00Z"/>
          <w:sz w:val="24"/>
          <w:lang w:val="es-EC"/>
        </w:rPr>
      </w:pPr>
    </w:p>
    <w:p w:rsidR="00E109F1" w:rsidRPr="00C6327D" w:rsidRDefault="00E109F1" w:rsidP="00E109F1">
      <w:pPr>
        <w:spacing w:line="480" w:lineRule="auto"/>
        <w:ind w:firstLine="708"/>
        <w:rPr>
          <w:ins w:id="3687" w:author="Contabilidad" w:date="2021-09-03T01:58:00Z"/>
          <w:sz w:val="24"/>
          <w:lang w:val="es-EC"/>
        </w:rPr>
      </w:pPr>
      <w:ins w:id="3688" w:author="Contabilidad" w:date="2021-09-03T01:58:00Z">
        <w:r w:rsidRPr="00C6327D">
          <w:rPr>
            <w:sz w:val="24"/>
            <w:lang w:val="es-EC"/>
          </w:rPr>
          <w:t xml:space="preserve">Estos valores se relacionan en la investigación de Cardoso con la base de datos de la OMPI (Organización Mundial de Propiedad Intelectual) que incluye a alrededor de 50 países, analizando sus contribuciones a nivel económico en cuanto a las industrias del derecho de autor, permitió calcular el promedio de productividad del empleo para poder realizar una comparación. Cárdenas también recomienda no dejarse llevar fielmente por los resultados de este tipo de estadísticas porque no arrojan datos exactos, solo estimaciones. Además, no corresponden a los mismos años. Eso no desmerita que, aunque esta investigación sea las más reciente en cuanto estas industrias, los resultados hayan tenido una evolución positiva desde que se empezó a buscar la institucionalización de las artes para poder obtener resultados tangibles de ella. </w:t>
        </w:r>
      </w:ins>
    </w:p>
    <w:p w:rsidR="00E109F1" w:rsidRPr="00C6327D" w:rsidRDefault="00E109F1" w:rsidP="00E109F1">
      <w:pPr>
        <w:spacing w:line="480" w:lineRule="auto"/>
        <w:ind w:firstLine="708"/>
        <w:rPr>
          <w:ins w:id="3689" w:author="Contabilidad" w:date="2021-09-03T01:58:00Z"/>
          <w:sz w:val="24"/>
          <w:lang w:val="es-EC"/>
        </w:rPr>
      </w:pPr>
    </w:p>
    <w:p w:rsidR="00E109F1" w:rsidRPr="00C6327D" w:rsidRDefault="00E109F1" w:rsidP="00E109F1">
      <w:pPr>
        <w:spacing w:line="480" w:lineRule="auto"/>
        <w:ind w:firstLine="708"/>
        <w:rPr>
          <w:ins w:id="3690" w:author="Contabilidad" w:date="2021-09-03T01:58:00Z"/>
          <w:sz w:val="24"/>
          <w:lang w:val="es-EC"/>
        </w:rPr>
      </w:pPr>
      <w:ins w:id="3691" w:author="Contabilidad" w:date="2021-09-03T01:58:00Z">
        <w:r w:rsidRPr="00C6327D">
          <w:rPr>
            <w:sz w:val="24"/>
            <w:lang w:val="es-EC"/>
          </w:rPr>
          <w:lastRenderedPageBreak/>
          <w:t xml:space="preserve">Ecuador en esta lista se posiciona en el doceavo lugar percibiéndose entonces como un país con una industria creativa de mediana generación de empleo, como lo podemos observar en la figura. </w:t>
        </w:r>
      </w:ins>
    </w:p>
    <w:p w:rsidR="00E109F1" w:rsidRDefault="00E109F1" w:rsidP="00E109F1">
      <w:pPr>
        <w:rPr>
          <w:ins w:id="3692" w:author="Contabilidad" w:date="2021-09-03T01:58:00Z"/>
          <w:lang w:val="es-EC"/>
        </w:rPr>
      </w:pPr>
    </w:p>
    <w:p w:rsidR="00D86A8F" w:rsidRPr="00C6327D" w:rsidRDefault="00D86A8F">
      <w:pPr>
        <w:pStyle w:val="Ttulo3"/>
        <w:rPr>
          <w:ins w:id="3693" w:author="Contabilidad" w:date="2021-09-03T06:43:00Z"/>
        </w:rPr>
        <w:pPrChange w:id="3694" w:author="Contabilidad" w:date="2021-09-03T16:05:00Z">
          <w:pPr>
            <w:pStyle w:val="Ttulo4"/>
          </w:pPr>
        </w:pPrChange>
      </w:pPr>
      <w:ins w:id="3695" w:author="Contabilidad" w:date="2021-09-03T06:43:00Z">
        <w:r w:rsidRPr="00C6327D">
          <w:t xml:space="preserve">ECONOMÍA DE LAS ARTES </w:t>
        </w:r>
      </w:ins>
    </w:p>
    <w:p w:rsidR="00D86A8F" w:rsidRDefault="00D86A8F" w:rsidP="00D86A8F">
      <w:pPr>
        <w:spacing w:line="480" w:lineRule="auto"/>
        <w:ind w:firstLine="708"/>
        <w:rPr>
          <w:ins w:id="3696" w:author="Contabilidad" w:date="2021-09-03T06:43:00Z"/>
          <w:sz w:val="24"/>
          <w:lang w:val="es-EC"/>
        </w:rPr>
      </w:pPr>
    </w:p>
    <w:p w:rsidR="00D86A8F" w:rsidRPr="00C6327D" w:rsidRDefault="00D86A8F" w:rsidP="00D86A8F">
      <w:pPr>
        <w:spacing w:line="480" w:lineRule="auto"/>
        <w:ind w:firstLine="708"/>
        <w:rPr>
          <w:ins w:id="3697" w:author="Contabilidad" w:date="2021-09-03T06:43:00Z"/>
          <w:sz w:val="24"/>
          <w:lang w:val="es-EC"/>
        </w:rPr>
      </w:pPr>
      <w:ins w:id="3698" w:author="Contabilidad" w:date="2021-09-03T06:43:00Z">
        <w:r w:rsidRPr="00C6327D">
          <w:rPr>
            <w:sz w:val="24"/>
            <w:lang w:val="es-EC"/>
          </w:rPr>
          <w:t xml:space="preserve">Comúnmente escuchamos que en Europa los incentivos tributarios y políticas culturales son mucho más eficientes que en Latinoamérica por diferentes motivos. Escuchamos que las industrias culturales y creativas tienen un mayor asentamiento y posibilidades porque sus gobiernos sí le dan la debida atención a este sector ya que allá es mucho más productivo que en Latinoamérica. </w:t>
        </w:r>
      </w:ins>
    </w:p>
    <w:p w:rsidR="00D86A8F" w:rsidRPr="00C6327D" w:rsidRDefault="00D86A8F" w:rsidP="00D86A8F">
      <w:pPr>
        <w:spacing w:line="480" w:lineRule="auto"/>
        <w:ind w:firstLine="708"/>
        <w:rPr>
          <w:ins w:id="3699" w:author="Contabilidad" w:date="2021-09-03T06:43:00Z"/>
          <w:sz w:val="24"/>
          <w:lang w:val="es-EC"/>
        </w:rPr>
      </w:pPr>
    </w:p>
    <w:p w:rsidR="00D86A8F" w:rsidRPr="00C6327D" w:rsidRDefault="00D86A8F" w:rsidP="00D86A8F">
      <w:pPr>
        <w:spacing w:line="480" w:lineRule="auto"/>
        <w:ind w:firstLine="708"/>
        <w:rPr>
          <w:ins w:id="3700" w:author="Contabilidad" w:date="2021-09-03T06:43:00Z"/>
          <w:sz w:val="24"/>
          <w:lang w:val="es-EC"/>
        </w:rPr>
      </w:pPr>
      <w:ins w:id="3701" w:author="Contabilidad" w:date="2021-09-03T06:43:00Z">
        <w:r w:rsidRPr="00C6327D">
          <w:rPr>
            <w:sz w:val="24"/>
            <w:lang w:val="es-EC"/>
          </w:rPr>
          <w:t xml:space="preserve">La realidad es que no es tanto así, porque según el Fondo Europeo de Equidad Cultural existen dos posturas sobre la concepción de “industrias culturales y creativas”, ellos en 2016 plantearon que están de acuerdo en que la cultura funciona como instrumento de cambio para cohesionar e impulsar una identidad “común y diversa”; y comentaron sobre la paradoja que se crea ante estas dos concepciones: </w:t>
        </w:r>
      </w:ins>
    </w:p>
    <w:p w:rsidR="00D86A8F" w:rsidRPr="00C6327D" w:rsidRDefault="00D86A8F" w:rsidP="00D86A8F">
      <w:pPr>
        <w:spacing w:line="480" w:lineRule="auto"/>
        <w:ind w:firstLine="708"/>
        <w:rPr>
          <w:ins w:id="3702" w:author="Contabilidad" w:date="2021-09-03T06:43:00Z"/>
          <w:sz w:val="24"/>
          <w:lang w:val="es-EC"/>
        </w:rPr>
      </w:pPr>
    </w:p>
    <w:p w:rsidR="00D86A8F" w:rsidRPr="00C6327D" w:rsidRDefault="00D86A8F" w:rsidP="00D86A8F">
      <w:pPr>
        <w:spacing w:line="480" w:lineRule="auto"/>
        <w:ind w:left="708" w:firstLine="708"/>
        <w:rPr>
          <w:ins w:id="3703" w:author="Contabilidad" w:date="2021-09-03T06:43:00Z"/>
          <w:i/>
          <w:sz w:val="24"/>
          <w:lang w:val="es-EC"/>
        </w:rPr>
      </w:pPr>
      <w:ins w:id="3704" w:author="Contabilidad" w:date="2021-09-03T06:43:00Z">
        <w:r w:rsidRPr="00C6327D">
          <w:rPr>
            <w:i/>
            <w:sz w:val="24"/>
            <w:lang w:val="es-EC"/>
          </w:rPr>
          <w:t xml:space="preserve">Por un lado, existe un discurso sobre las industrias culturales y creativas que le asignan un rol fundamental en el desarrollo económico, social y personal y unas prácticas que asignan a la cultura un potencial transformador e innovador con capacidad de transformar y mejorar la sociedad. Pero, por otro, el apoyo a la cultura en muchos países es el primero que se deja de priorizar bajo el torbellino perfecto de la gran recesión económica, la caída de la financiación pública y una crisis de los paradigmas institucionales basados en </w:t>
        </w:r>
        <w:r w:rsidRPr="00C6327D">
          <w:rPr>
            <w:i/>
            <w:sz w:val="24"/>
            <w:lang w:val="es-EC"/>
          </w:rPr>
          <w:lastRenderedPageBreak/>
          <w:t>el mercado. Todo lo que parecía sólido en el mundo cultural parece desvanecerse en el aire bajo los efectos de la crisis.</w:t>
        </w:r>
        <w:r w:rsidRPr="00C6327D">
          <w:rPr>
            <w:rStyle w:val="Refdenotaalpie"/>
            <w:i/>
            <w:sz w:val="24"/>
            <w:lang w:val="es-EC"/>
          </w:rPr>
          <w:footnoteReference w:id="45"/>
        </w:r>
      </w:ins>
    </w:p>
    <w:p w:rsidR="00D86A8F" w:rsidRPr="00C6327D" w:rsidRDefault="00D86A8F" w:rsidP="00D86A8F">
      <w:pPr>
        <w:spacing w:line="480" w:lineRule="auto"/>
        <w:ind w:firstLine="708"/>
        <w:rPr>
          <w:ins w:id="3707" w:author="Contabilidad" w:date="2021-09-03T06:43:00Z"/>
          <w:sz w:val="24"/>
          <w:lang w:val="es-EC"/>
        </w:rPr>
      </w:pPr>
    </w:p>
    <w:p w:rsidR="00D86A8F" w:rsidRPr="00C6327D" w:rsidRDefault="00D86A8F" w:rsidP="00D86A8F">
      <w:pPr>
        <w:spacing w:line="480" w:lineRule="auto"/>
        <w:ind w:firstLine="708"/>
        <w:rPr>
          <w:ins w:id="3708" w:author="Contabilidad" w:date="2021-09-03T06:43:00Z"/>
          <w:sz w:val="24"/>
          <w:lang w:val="es-EC"/>
        </w:rPr>
      </w:pPr>
      <w:ins w:id="3709" w:author="Contabilidad" w:date="2021-09-03T06:43:00Z">
        <w:r w:rsidRPr="00C6327D">
          <w:rPr>
            <w:sz w:val="24"/>
            <w:lang w:val="es-EC"/>
          </w:rPr>
          <w:t>Esto demuestra que tanto el Estado como la Empresa privada comúnmente van a priorizar al sector que dé mayores ingresos económicos en el menor tiempo posible, dejando de lado al sector cultural no sólo durante una crisis sanitaria en la que exista un confinamiento obligatorio para todos, sino que se dará en cualquier tipo de situación en la que se pueda justificar la falta de atención hacia este sector de la producción.</w:t>
        </w:r>
      </w:ins>
    </w:p>
    <w:p w:rsidR="00D86A8F" w:rsidRPr="00C6327D" w:rsidRDefault="00D86A8F" w:rsidP="00D86A8F">
      <w:pPr>
        <w:spacing w:line="480" w:lineRule="auto"/>
        <w:rPr>
          <w:ins w:id="3710" w:author="Contabilidad" w:date="2021-09-03T06:43:00Z"/>
          <w:sz w:val="24"/>
          <w:lang w:val="es-EC"/>
        </w:rPr>
      </w:pPr>
    </w:p>
    <w:p w:rsidR="00D86A8F" w:rsidRPr="00C6327D" w:rsidRDefault="00D86A8F" w:rsidP="00D86A8F">
      <w:pPr>
        <w:spacing w:line="480" w:lineRule="auto"/>
        <w:ind w:firstLine="708"/>
        <w:rPr>
          <w:ins w:id="3711" w:author="Contabilidad" w:date="2021-09-03T06:43:00Z"/>
          <w:sz w:val="24"/>
          <w:lang w:val="es-EC"/>
        </w:rPr>
      </w:pPr>
      <w:ins w:id="3712" w:author="Contabilidad" w:date="2021-09-03T06:43:00Z">
        <w:r w:rsidRPr="00C6327D">
          <w:rPr>
            <w:sz w:val="24"/>
            <w:lang w:val="es-EC"/>
          </w:rPr>
          <w:t xml:space="preserve">En el Ecuador, </w:t>
        </w:r>
      </w:ins>
      <w:ins w:id="3713" w:author="Contabilidad" w:date="2021-09-06T13:33:00Z">
        <w:r w:rsidR="00563119">
          <w:rPr>
            <w:sz w:val="24"/>
            <w:lang w:val="es-EC"/>
          </w:rPr>
          <w:t xml:space="preserve"> según su Ley Orgánica de Cultura </w:t>
        </w:r>
      </w:ins>
      <w:ins w:id="3714" w:author="Contabilidad" w:date="2021-09-06T13:34:00Z">
        <w:r w:rsidR="00563119">
          <w:rPr>
            <w:sz w:val="24"/>
            <w:lang w:val="es-EC"/>
          </w:rPr>
          <w:t>(2016)</w:t>
        </w:r>
      </w:ins>
      <w:ins w:id="3715" w:author="Contabilidad" w:date="2021-09-06T13:48:00Z">
        <w:r w:rsidR="00334926">
          <w:rPr>
            <w:sz w:val="24"/>
            <w:lang w:val="es-EC"/>
          </w:rPr>
          <w:t xml:space="preserve">, </w:t>
        </w:r>
      </w:ins>
      <w:ins w:id="3716" w:author="Contabilidad" w:date="2021-09-03T06:43:00Z">
        <w:r w:rsidRPr="00C6327D">
          <w:rPr>
            <w:sz w:val="24"/>
            <w:lang w:val="es-EC"/>
          </w:rPr>
          <w:t xml:space="preserve">es un deber primordial del Estado proteger el patrimonio cultural del país, sin embargo, los esfuerzos no han sido suficientes para mantener a los trabajadores del sector cultural salvos de la escasez económica, a tal punto que los gremios fueron quienes se organizaron para poder proveer, en conjunto con el sector agrícola, a artistas que se quedaron sin recursos suficientes. </w:t>
        </w:r>
      </w:ins>
    </w:p>
    <w:p w:rsidR="00D86A8F" w:rsidRPr="00C6327D" w:rsidRDefault="00D86A8F" w:rsidP="00D86A8F">
      <w:pPr>
        <w:spacing w:line="480" w:lineRule="auto"/>
        <w:ind w:firstLine="708"/>
        <w:rPr>
          <w:ins w:id="3717" w:author="Contabilidad" w:date="2021-09-03T06:43:00Z"/>
          <w:sz w:val="24"/>
          <w:lang w:val="es-EC"/>
        </w:rPr>
      </w:pPr>
    </w:p>
    <w:p w:rsidR="00D86A8F" w:rsidRPr="00C6327D" w:rsidRDefault="00D86A8F" w:rsidP="00D86A8F">
      <w:pPr>
        <w:spacing w:line="480" w:lineRule="auto"/>
        <w:ind w:firstLine="708"/>
        <w:rPr>
          <w:ins w:id="3718" w:author="Contabilidad" w:date="2021-09-03T06:43:00Z"/>
          <w:sz w:val="24"/>
          <w:lang w:val="es-EC"/>
        </w:rPr>
      </w:pPr>
      <w:ins w:id="3719" w:author="Contabilidad" w:date="2021-09-03T06:43:00Z">
        <w:r w:rsidRPr="00C6327D">
          <w:rPr>
            <w:sz w:val="24"/>
            <w:lang w:val="es-EC"/>
          </w:rPr>
          <w:t>Por otra parte si analizamos la situación que vivió el sector artístico durante la pandemia del COVID-19 vemos que la cantidad de líneas de fomento que se abrieron para los demás sectores se hace evidente la importancia que le da el gobierno al desarrollo cultural:</w:t>
        </w:r>
        <w:r>
          <w:rPr>
            <w:sz w:val="24"/>
            <w:lang w:val="es-EC"/>
          </w:rPr>
          <w:t xml:space="preserve"> </w:t>
        </w:r>
        <w:r w:rsidRPr="00C6327D">
          <w:rPr>
            <w:sz w:val="24"/>
            <w:lang w:val="es-EC"/>
          </w:rPr>
          <w:t>$30 millones por parte del gobierno a las pymes y el intento de la alcaldesa de Guayaquil por inyectar $50 millones más que fueron negados por el Banco del Pacífico a ser distribuidos a los negocios que lo necesitaban</w:t>
        </w:r>
        <w:r w:rsidRPr="00C6327D">
          <w:rPr>
            <w:rStyle w:val="Refdenotaalpie"/>
            <w:sz w:val="24"/>
            <w:lang w:val="es-EC"/>
          </w:rPr>
          <w:footnoteReference w:id="46"/>
        </w:r>
        <w:r w:rsidRPr="00C6327D">
          <w:rPr>
            <w:sz w:val="24"/>
            <w:lang w:val="es-EC"/>
          </w:rPr>
          <w:t xml:space="preserve">. </w:t>
        </w:r>
      </w:ins>
    </w:p>
    <w:p w:rsidR="00D86A8F" w:rsidRPr="00C6327D" w:rsidRDefault="00D86A8F" w:rsidP="00D86A8F">
      <w:pPr>
        <w:spacing w:line="480" w:lineRule="auto"/>
        <w:rPr>
          <w:ins w:id="3722" w:author="Contabilidad" w:date="2021-09-03T06:43:00Z"/>
          <w:sz w:val="24"/>
          <w:lang w:val="es-EC"/>
        </w:rPr>
      </w:pPr>
    </w:p>
    <w:p w:rsidR="00D86A8F" w:rsidRPr="00C6327D" w:rsidRDefault="00D86A8F" w:rsidP="00D86A8F">
      <w:pPr>
        <w:spacing w:line="480" w:lineRule="auto"/>
        <w:ind w:firstLine="708"/>
        <w:rPr>
          <w:ins w:id="3723" w:author="Contabilidad" w:date="2021-09-03T06:43:00Z"/>
          <w:sz w:val="24"/>
          <w:lang w:val="es-EC"/>
        </w:rPr>
      </w:pPr>
      <w:ins w:id="3724" w:author="Contabilidad" w:date="2021-09-03T06:43:00Z">
        <w:r w:rsidRPr="00C6327D">
          <w:rPr>
            <w:sz w:val="24"/>
            <w:lang w:val="es-EC"/>
          </w:rPr>
          <w:t xml:space="preserve">En una entrevista con el diario El Telégrafo la directora de la Compañía Nacional de Danza comentó que los artistas dependen de un público y que las condiciones de la CND como institución pública son similares a las de ellos por ende ella cree que </w:t>
        </w:r>
      </w:ins>
      <w:ins w:id="3725" w:author="Contabilidad" w:date="2021-09-06T15:53:00Z">
        <w:r w:rsidR="00E85C2D">
          <w:rPr>
            <w:sz w:val="24"/>
            <w:lang w:val="es-EC"/>
          </w:rPr>
          <w:t>“</w:t>
        </w:r>
      </w:ins>
      <w:ins w:id="3726" w:author="Contabilidad" w:date="2021-09-03T06:43:00Z">
        <w:r w:rsidRPr="00C6327D">
          <w:rPr>
            <w:sz w:val="24"/>
            <w:lang w:val="es-EC"/>
          </w:rPr>
          <w:t>la unidad entre público y privado es necesaria y oportuna</w:t>
        </w:r>
      </w:ins>
      <w:ins w:id="3727" w:author="Contabilidad" w:date="2021-09-06T15:53:00Z">
        <w:r w:rsidR="00E85C2D">
          <w:rPr>
            <w:sz w:val="24"/>
            <w:lang w:val="es-EC"/>
          </w:rPr>
          <w:t>”</w:t>
        </w:r>
      </w:ins>
      <w:customXmlInsRangeStart w:id="3728" w:author="Contabilidad" w:date="2021-09-06T15:53:00Z"/>
      <w:sdt>
        <w:sdtPr>
          <w:rPr>
            <w:sz w:val="24"/>
            <w:lang w:val="es-EC"/>
          </w:rPr>
          <w:id w:val="-1411996764"/>
          <w:citation/>
        </w:sdtPr>
        <w:sdtEndPr/>
        <w:sdtContent>
          <w:customXmlInsRangeEnd w:id="3728"/>
          <w:ins w:id="3729" w:author="Contabilidad" w:date="2021-09-06T15:53:00Z">
            <w:r w:rsidR="00E85C2D">
              <w:rPr>
                <w:sz w:val="24"/>
                <w:lang w:val="es-EC"/>
              </w:rPr>
              <w:fldChar w:fldCharType="begin"/>
            </w:r>
            <w:r w:rsidR="00E85C2D">
              <w:rPr>
                <w:sz w:val="24"/>
                <w:lang w:val="es-EC"/>
              </w:rPr>
              <w:instrText xml:space="preserve"> CITATION Agu20 \l 12298 </w:instrText>
            </w:r>
          </w:ins>
          <w:r w:rsidR="00E85C2D">
            <w:rPr>
              <w:sz w:val="24"/>
              <w:lang w:val="es-EC"/>
            </w:rPr>
            <w:fldChar w:fldCharType="separate"/>
          </w:r>
          <w:ins w:id="3730" w:author="Contabilidad" w:date="2021-09-06T15:53:00Z">
            <w:r w:rsidR="00E85C2D">
              <w:rPr>
                <w:noProof/>
                <w:sz w:val="24"/>
                <w:lang w:val="es-EC"/>
              </w:rPr>
              <w:t xml:space="preserve"> </w:t>
            </w:r>
            <w:r w:rsidR="00E85C2D" w:rsidRPr="00E85C2D">
              <w:rPr>
                <w:noProof/>
                <w:sz w:val="24"/>
                <w:lang w:val="es-EC"/>
                <w:rPrChange w:id="3731" w:author="Contabilidad" w:date="2021-09-06T15:53:00Z">
                  <w:rPr>
                    <w:rFonts w:eastAsiaTheme="majorEastAsia" w:cstheme="majorBidi"/>
                    <w:b/>
                    <w:bCs/>
                    <w:iCs/>
                    <w:sz w:val="24"/>
                    <w:lang w:val="es-EC"/>
                  </w:rPr>
                </w:rPrChange>
              </w:rPr>
              <w:t>(Garcells Cordón 2020)</w:t>
            </w:r>
            <w:r w:rsidR="00E85C2D">
              <w:rPr>
                <w:sz w:val="24"/>
                <w:lang w:val="es-EC"/>
              </w:rPr>
              <w:fldChar w:fldCharType="end"/>
            </w:r>
          </w:ins>
          <w:customXmlInsRangeStart w:id="3732" w:author="Contabilidad" w:date="2021-09-06T15:53:00Z"/>
        </w:sdtContent>
      </w:sdt>
      <w:customXmlInsRangeEnd w:id="3732"/>
      <w:ins w:id="3733" w:author="Contabilidad" w:date="2021-09-03T06:43:00Z">
        <w:r w:rsidRPr="00C6327D">
          <w:rPr>
            <w:sz w:val="24"/>
            <w:lang w:val="es-EC"/>
          </w:rPr>
          <w:t>.</w:t>
        </w:r>
      </w:ins>
    </w:p>
    <w:p w:rsidR="00D86A8F" w:rsidRDefault="00D86A8F" w:rsidP="00D86A8F">
      <w:pPr>
        <w:spacing w:line="480" w:lineRule="auto"/>
        <w:ind w:firstLine="708"/>
        <w:rPr>
          <w:ins w:id="3734" w:author="Contabilidad" w:date="2021-09-03T06:43:00Z"/>
          <w:sz w:val="24"/>
          <w:lang w:val="es-EC"/>
        </w:rPr>
      </w:pPr>
    </w:p>
    <w:p w:rsidR="00D86A8F" w:rsidRPr="00C6327D" w:rsidRDefault="00D86A8F" w:rsidP="00D86A8F">
      <w:pPr>
        <w:spacing w:line="480" w:lineRule="auto"/>
        <w:ind w:firstLine="708"/>
        <w:rPr>
          <w:ins w:id="3735" w:author="Contabilidad" w:date="2021-09-03T06:43:00Z"/>
          <w:sz w:val="24"/>
          <w:lang w:val="es-EC"/>
        </w:rPr>
      </w:pPr>
      <w:ins w:id="3736" w:author="Contabilidad" w:date="2021-09-03T06:43:00Z">
        <w:r w:rsidRPr="00C6327D">
          <w:rPr>
            <w:sz w:val="24"/>
            <w:lang w:val="es-EC"/>
          </w:rPr>
          <w:t>Hay quienes piensan que el arte debería seguir siendo financiado por instituciones externas al arte ya que estas pueden enfocarse de manera más eficiente en la creación de los contenidos expuestos en las obras que en la forma de cómo conseguir el dinero. Otra razón para esto es para que los espectadores les cueste menos, económicamente hablando, el valor de su asistencia.</w:t>
        </w:r>
      </w:ins>
    </w:p>
    <w:p w:rsidR="00D86A8F" w:rsidRPr="00C6327D" w:rsidRDefault="00D86A8F" w:rsidP="00D86A8F">
      <w:pPr>
        <w:spacing w:line="480" w:lineRule="auto"/>
        <w:rPr>
          <w:ins w:id="3737" w:author="Contabilidad" w:date="2021-09-03T06:43:00Z"/>
          <w:sz w:val="24"/>
          <w:lang w:val="es-EC"/>
        </w:rPr>
      </w:pPr>
    </w:p>
    <w:p w:rsidR="00D86A8F" w:rsidRPr="00C6327D" w:rsidRDefault="00D86A8F" w:rsidP="00D86A8F">
      <w:pPr>
        <w:spacing w:line="480" w:lineRule="auto"/>
        <w:ind w:firstLine="708"/>
        <w:rPr>
          <w:ins w:id="3738" w:author="Contabilidad" w:date="2021-09-03T06:43:00Z"/>
          <w:sz w:val="24"/>
          <w:lang w:val="es-EC"/>
        </w:rPr>
      </w:pPr>
      <w:ins w:id="3739" w:author="Contabilidad" w:date="2021-09-03T06:43:00Z">
        <w:r w:rsidRPr="00C6327D">
          <w:rPr>
            <w:sz w:val="24"/>
            <w:lang w:val="es-EC"/>
          </w:rPr>
          <w:t xml:space="preserve">Miguel Palacios, bailarín, actor y Licenciado en creación teatral en una entrevista realizada por llamada telefónica, comentó que es pertinente que no sólo el sector privado y el Estado se junten para apoyar al arte, sino que el sector cultural pueda juntarse con otros sectores de la producción para que sea económicamente rentable. </w:t>
        </w:r>
      </w:ins>
    </w:p>
    <w:p w:rsidR="00D86A8F" w:rsidRPr="00C6327D" w:rsidRDefault="00D86A8F" w:rsidP="00D86A8F">
      <w:pPr>
        <w:spacing w:line="480" w:lineRule="auto"/>
        <w:rPr>
          <w:ins w:id="3740" w:author="Contabilidad" w:date="2021-09-03T06:43:00Z"/>
          <w:sz w:val="24"/>
          <w:lang w:val="es-EC"/>
        </w:rPr>
      </w:pPr>
    </w:p>
    <w:p w:rsidR="00D86A8F" w:rsidRPr="00C6327D" w:rsidRDefault="00D86A8F" w:rsidP="00D86A8F">
      <w:pPr>
        <w:spacing w:line="480" w:lineRule="auto"/>
        <w:ind w:firstLine="708"/>
        <w:rPr>
          <w:ins w:id="3741" w:author="Contabilidad" w:date="2021-09-03T06:43:00Z"/>
          <w:sz w:val="24"/>
          <w:lang w:val="es-EC"/>
        </w:rPr>
      </w:pPr>
      <w:ins w:id="3742" w:author="Contabilidad" w:date="2021-09-03T06:43:00Z">
        <w:r w:rsidRPr="00C6327D">
          <w:rPr>
            <w:sz w:val="24"/>
            <w:lang w:val="es-EC"/>
          </w:rPr>
          <w:t xml:space="preserve">Pero ¿por qué hay sectores de la industria artística que se consideran rentables y otros no? Se debe a algo que William </w:t>
        </w:r>
        <w:proofErr w:type="spellStart"/>
        <w:r w:rsidRPr="00C6327D">
          <w:rPr>
            <w:sz w:val="24"/>
            <w:lang w:val="es-EC"/>
          </w:rPr>
          <w:t>Baumol</w:t>
        </w:r>
        <w:proofErr w:type="spellEnd"/>
        <w:r w:rsidRPr="00C6327D">
          <w:rPr>
            <w:sz w:val="24"/>
            <w:lang w:val="es-EC"/>
          </w:rPr>
          <w:t xml:space="preserve"> llamó “la enfermedad de los costos” y se refería en específico a las artes escénicas, ya que para esta no existen sistemas de optimización para la producción de sus obras, él ejemplificaba que antes necesitabas a una orquesta para hacer música, actualmente casi todo lo pueden hacer las </w:t>
        </w:r>
        <w:r w:rsidRPr="00C6327D">
          <w:rPr>
            <w:sz w:val="24"/>
            <w:lang w:val="es-EC"/>
          </w:rPr>
          <w:lastRenderedPageBreak/>
          <w:t xml:space="preserve">computadoras por lo que los costos de producción bajan muy significativamente. Este no es el caso de las artes escénicas en donde actualmente se necesita de la misma cantidad de personas para poder llevar a cabo una obra.  Para </w:t>
        </w:r>
        <w:proofErr w:type="spellStart"/>
        <w:r w:rsidRPr="00C6327D">
          <w:rPr>
            <w:sz w:val="24"/>
            <w:lang w:val="es-EC"/>
          </w:rPr>
          <w:t>Baumol</w:t>
        </w:r>
        <w:proofErr w:type="spellEnd"/>
        <w:r w:rsidRPr="00C6327D">
          <w:rPr>
            <w:sz w:val="24"/>
            <w:lang w:val="es-EC"/>
          </w:rPr>
          <w:t xml:space="preserve"> esta es una condena para las artes escénicas ya que siempre tendrá que ser dependiente de otras instituciones dispuestas a financiar sus proyectos.  </w:t>
        </w:r>
      </w:ins>
      <w:customXmlInsRangeStart w:id="3743" w:author="Contabilidad" w:date="2021-09-03T06:43:00Z"/>
      <w:sdt>
        <w:sdtPr>
          <w:rPr>
            <w:sz w:val="24"/>
            <w:lang w:val="es-EC"/>
          </w:rPr>
          <w:id w:val="2100367248"/>
          <w:citation/>
        </w:sdtPr>
        <w:sdtEndPr/>
        <w:sdtContent>
          <w:customXmlInsRangeEnd w:id="3743"/>
          <w:ins w:id="3744" w:author="Contabilidad" w:date="2021-09-03T06:43:00Z">
            <w:r w:rsidRPr="00C6327D">
              <w:rPr>
                <w:sz w:val="24"/>
                <w:lang w:val="es-EC"/>
              </w:rPr>
              <w:fldChar w:fldCharType="begin"/>
            </w:r>
            <w:r w:rsidRPr="00C6327D">
              <w:rPr>
                <w:sz w:val="24"/>
                <w:lang w:val="es-EC"/>
              </w:rPr>
              <w:instrText xml:space="preserve"> CITATION Wil67 \l 12298 </w:instrText>
            </w:r>
            <w:r w:rsidRPr="00C6327D">
              <w:rPr>
                <w:sz w:val="24"/>
                <w:lang w:val="es-EC"/>
              </w:rPr>
              <w:fldChar w:fldCharType="separate"/>
            </w:r>
          </w:ins>
          <w:r w:rsidR="002B43FE" w:rsidRPr="002B43FE">
            <w:rPr>
              <w:noProof/>
              <w:sz w:val="24"/>
              <w:lang w:val="es-EC"/>
            </w:rPr>
            <w:t>(Baumol 1967)</w:t>
          </w:r>
          <w:ins w:id="3745" w:author="Contabilidad" w:date="2021-09-03T06:43:00Z">
            <w:r w:rsidRPr="00C6327D">
              <w:rPr>
                <w:sz w:val="24"/>
                <w:lang w:val="es-EC"/>
              </w:rPr>
              <w:fldChar w:fldCharType="end"/>
            </w:r>
          </w:ins>
          <w:customXmlInsRangeStart w:id="3746" w:author="Contabilidad" w:date="2021-09-03T06:43:00Z"/>
        </w:sdtContent>
      </w:sdt>
      <w:customXmlInsRangeEnd w:id="3746"/>
      <w:ins w:id="3747" w:author="Contabilidad" w:date="2021-09-03T06:43:00Z">
        <w:r w:rsidRPr="00C6327D">
          <w:rPr>
            <w:rStyle w:val="Refdenotaalpie"/>
            <w:sz w:val="24"/>
            <w:lang w:val="es-EC"/>
          </w:rPr>
          <w:footnoteReference w:id="47"/>
        </w:r>
      </w:ins>
    </w:p>
    <w:p w:rsidR="00D86A8F" w:rsidRPr="00C6327D" w:rsidRDefault="00D86A8F" w:rsidP="00D86A8F">
      <w:pPr>
        <w:spacing w:line="480" w:lineRule="auto"/>
        <w:rPr>
          <w:ins w:id="3750" w:author="Contabilidad" w:date="2021-09-03T06:43:00Z"/>
          <w:sz w:val="24"/>
          <w:lang w:val="es-EC"/>
        </w:rPr>
      </w:pPr>
    </w:p>
    <w:p w:rsidR="00D86A8F" w:rsidRPr="00C6327D" w:rsidRDefault="00D86A8F" w:rsidP="00D86A8F">
      <w:pPr>
        <w:spacing w:line="480" w:lineRule="auto"/>
        <w:ind w:firstLine="708"/>
        <w:rPr>
          <w:ins w:id="3751" w:author="Contabilidad" w:date="2021-09-03T06:43:00Z"/>
          <w:sz w:val="24"/>
          <w:lang w:val="es-EC"/>
        </w:rPr>
      </w:pPr>
      <w:ins w:id="3752" w:author="Contabilidad" w:date="2021-09-03T06:43:00Z">
        <w:r w:rsidRPr="00C6327D">
          <w:rPr>
            <w:sz w:val="24"/>
            <w:lang w:val="es-EC"/>
          </w:rPr>
          <w:t xml:space="preserve">Pero no todo está perdido en la actualidad y sobre todo para la situación del país, ya que para Jorge Carrillo,  ex encargado de la Dirección de Política Pública en Emprendimientos, Arte e Innovación del Ministerio de Cultura y Patrimonio del Ecuador, es importante que el rol del Estado sea posibilitar bases legales y normativas que puedan permitir a las industrias creativas aliarse con otros sectores de la producción y que de esta forma el arte y la cultura sean un motor económico para el país. Para él la clave está en otorgar “incentivos tributarios” (que dependerán de la situación de cada país) a las empresas del sector privado para que estas tomen la iniciativa de invertir en el desarrollo cultural de su país, apropiándose de su identidad y haciendo suya la producción artística nacional. </w:t>
        </w:r>
      </w:ins>
    </w:p>
    <w:p w:rsidR="00D86A8F" w:rsidRPr="00C6327D" w:rsidRDefault="00D86A8F" w:rsidP="00D86A8F">
      <w:pPr>
        <w:spacing w:line="480" w:lineRule="auto"/>
        <w:rPr>
          <w:ins w:id="3753" w:author="Contabilidad" w:date="2021-09-03T06:43:00Z"/>
          <w:sz w:val="24"/>
          <w:lang w:val="es-EC"/>
        </w:rPr>
      </w:pPr>
    </w:p>
    <w:p w:rsidR="00D86A8F" w:rsidRPr="00C6327D" w:rsidRDefault="00D86A8F" w:rsidP="00D86A8F">
      <w:pPr>
        <w:spacing w:line="480" w:lineRule="auto"/>
        <w:ind w:firstLine="360"/>
        <w:rPr>
          <w:ins w:id="3754" w:author="Contabilidad" w:date="2021-09-03T06:43:00Z"/>
          <w:sz w:val="24"/>
          <w:lang w:val="es-EC"/>
        </w:rPr>
      </w:pPr>
      <w:ins w:id="3755" w:author="Contabilidad" w:date="2021-09-03T06:43:00Z">
        <w:r w:rsidRPr="00C6327D">
          <w:rPr>
            <w:sz w:val="24"/>
            <w:lang w:val="es-EC"/>
          </w:rPr>
          <w:t>Una de las formas en las que el sector ajeno al arte puede hacerse parte de las producciones es vendiendo sus productos o servicios con posibilidades de crédito para que la obra pueda tener la oportunidad de producir, presentar y pagar los costos de producción de la misma a partir de la taquilla. Como resultado de ello se da una relación de codependencia de las industrias dentro de un mismo circuito territorial que se hace aún más sostenible cuando se tiene como resultado colateral, al igual que lo mencionó Throsby, la influencia en:</w:t>
        </w:r>
      </w:ins>
    </w:p>
    <w:p w:rsidR="00D86A8F" w:rsidRPr="00C6327D" w:rsidRDefault="00D86A8F" w:rsidP="00D86A8F">
      <w:pPr>
        <w:pStyle w:val="Prrafodelista"/>
        <w:widowControl/>
        <w:numPr>
          <w:ilvl w:val="0"/>
          <w:numId w:val="4"/>
        </w:numPr>
        <w:autoSpaceDE/>
        <w:autoSpaceDN/>
        <w:spacing w:after="200" w:line="480" w:lineRule="auto"/>
        <w:rPr>
          <w:ins w:id="3756" w:author="Contabilidad" w:date="2021-09-03T06:43:00Z"/>
          <w:sz w:val="24"/>
          <w:lang w:val="es-EC"/>
        </w:rPr>
      </w:pPr>
      <w:ins w:id="3757" w:author="Contabilidad" w:date="2021-09-03T06:43:00Z">
        <w:r w:rsidRPr="00C6327D">
          <w:rPr>
            <w:sz w:val="24"/>
            <w:lang w:val="es-EC"/>
          </w:rPr>
          <w:lastRenderedPageBreak/>
          <w:t>La eficacia económica, mediante la promoción de valores compartidos por el (o los) grupos que condicionan la manera en la que los integrantes asumen los procesos de producción</w:t>
        </w:r>
      </w:ins>
    </w:p>
    <w:p w:rsidR="00D86A8F" w:rsidRPr="00C6327D" w:rsidRDefault="00D86A8F" w:rsidP="00D86A8F">
      <w:pPr>
        <w:pStyle w:val="Prrafodelista"/>
        <w:widowControl/>
        <w:numPr>
          <w:ilvl w:val="0"/>
          <w:numId w:val="4"/>
        </w:numPr>
        <w:autoSpaceDE/>
        <w:autoSpaceDN/>
        <w:spacing w:after="200" w:line="480" w:lineRule="auto"/>
        <w:rPr>
          <w:ins w:id="3758" w:author="Contabilidad" w:date="2021-09-03T06:43:00Z"/>
          <w:sz w:val="24"/>
          <w:lang w:val="es-EC"/>
        </w:rPr>
      </w:pPr>
      <w:ins w:id="3759" w:author="Contabilidad" w:date="2021-09-03T06:43:00Z">
        <w:r w:rsidRPr="00C6327D">
          <w:rPr>
            <w:sz w:val="24"/>
            <w:lang w:val="es-EC"/>
          </w:rPr>
          <w:t xml:space="preserve"> La equidad, tanto al inculcar principios morales compartidos como al considerar el bienestar de las generaciones futuras como un valor compartido o en la asignación de recursos buscando resultados equitativos</w:t>
        </w:r>
      </w:ins>
    </w:p>
    <w:p w:rsidR="00D86A8F" w:rsidRPr="00C6327D" w:rsidRDefault="00D86A8F" w:rsidP="00D86A8F">
      <w:pPr>
        <w:pStyle w:val="Prrafodelista"/>
        <w:widowControl/>
        <w:numPr>
          <w:ilvl w:val="0"/>
          <w:numId w:val="4"/>
        </w:numPr>
        <w:autoSpaceDE/>
        <w:autoSpaceDN/>
        <w:spacing w:after="200" w:line="480" w:lineRule="auto"/>
        <w:rPr>
          <w:ins w:id="3760" w:author="Contabilidad" w:date="2021-09-03T06:43:00Z"/>
          <w:sz w:val="24"/>
          <w:lang w:val="es-EC"/>
        </w:rPr>
      </w:pPr>
      <w:ins w:id="3761" w:author="Contabilidad" w:date="2021-09-03T06:43:00Z">
        <w:r w:rsidRPr="00C6327D">
          <w:rPr>
            <w:sz w:val="24"/>
            <w:lang w:val="es-EC"/>
          </w:rPr>
          <w:t>Y en los objetivos económicos y sociales de un grupo o comunidad.</w:t>
        </w:r>
      </w:ins>
      <w:customXmlInsRangeStart w:id="3762" w:author="Contabilidad" w:date="2021-09-03T06:43:00Z"/>
      <w:sdt>
        <w:sdtPr>
          <w:rPr>
            <w:sz w:val="24"/>
            <w:lang w:val="es-EC"/>
          </w:rPr>
          <w:id w:val="1131206908"/>
          <w:citation/>
        </w:sdtPr>
        <w:sdtEndPr/>
        <w:sdtContent>
          <w:customXmlInsRangeEnd w:id="3762"/>
          <w:ins w:id="3763" w:author="Contabilidad" w:date="2021-09-03T06:43:00Z">
            <w:r w:rsidRPr="00C6327D">
              <w:rPr>
                <w:sz w:val="24"/>
                <w:lang w:val="es-EC"/>
              </w:rPr>
              <w:fldChar w:fldCharType="begin"/>
            </w:r>
            <w:r w:rsidRPr="00C6327D">
              <w:rPr>
                <w:sz w:val="24"/>
                <w:lang w:val="es-EC"/>
              </w:rPr>
              <w:instrText xml:space="preserve"> CITATION Cam09 \l 12298 </w:instrText>
            </w:r>
            <w:r w:rsidRPr="00C6327D">
              <w:rPr>
                <w:sz w:val="24"/>
                <w:lang w:val="es-EC"/>
              </w:rPr>
              <w:fldChar w:fldCharType="separate"/>
            </w:r>
          </w:ins>
          <w:r w:rsidR="002B43FE">
            <w:rPr>
              <w:b/>
              <w:bCs/>
              <w:noProof/>
              <w:sz w:val="24"/>
            </w:rPr>
            <w:t>Fuente especificada no válida.</w:t>
          </w:r>
          <w:ins w:id="3764" w:author="Contabilidad" w:date="2021-09-03T06:43:00Z">
            <w:r w:rsidRPr="00C6327D">
              <w:rPr>
                <w:sz w:val="24"/>
                <w:lang w:val="es-EC"/>
              </w:rPr>
              <w:fldChar w:fldCharType="end"/>
            </w:r>
          </w:ins>
          <w:customXmlInsRangeStart w:id="3765" w:author="Contabilidad" w:date="2021-09-03T06:43:00Z"/>
        </w:sdtContent>
      </w:sdt>
      <w:customXmlInsRangeEnd w:id="3765"/>
      <w:ins w:id="3766" w:author="Contabilidad" w:date="2021-09-03T06:43:00Z">
        <w:r w:rsidRPr="00C6327D">
          <w:rPr>
            <w:rStyle w:val="Refdenotaalpie"/>
            <w:sz w:val="24"/>
            <w:lang w:val="es-EC"/>
          </w:rPr>
          <w:footnoteReference w:id="48"/>
        </w:r>
      </w:ins>
    </w:p>
    <w:p w:rsidR="00D86A8F" w:rsidRPr="00C6327D" w:rsidRDefault="00D86A8F" w:rsidP="00D86A8F">
      <w:pPr>
        <w:spacing w:line="480" w:lineRule="auto"/>
        <w:rPr>
          <w:ins w:id="3769" w:author="Contabilidad" w:date="2021-09-03T06:43:00Z"/>
          <w:sz w:val="24"/>
          <w:lang w:val="es-EC"/>
        </w:rPr>
      </w:pPr>
      <w:ins w:id="3770" w:author="Contabilidad" w:date="2021-09-03T06:43:00Z">
        <w:r w:rsidRPr="00C6327D">
          <w:rPr>
            <w:sz w:val="24"/>
            <w:lang w:val="es-EC"/>
          </w:rPr>
          <w:t xml:space="preserve">Es decir, la apropiación de la cultura y el arte no sólo se da desde la expectación o asistencia a las exposiciones de las obras, sino desde los procesos de inversión, inclusión y fomento de las producciones que se dan dentro de nuestro territorio más inmediato y eso sólo se puede fomentar desde la educación. Las instituciones educativas tienen un rol importantísimo, más importante incluso que el de las inversiones económicas y es porque ellas deben inculcar el potencial que tiene el arte para formar sociedades. Sociedades cuyos integrantes conforman las empresas que generan ingresos y actividades económicas en su territorio. </w:t>
        </w:r>
      </w:ins>
    </w:p>
    <w:p w:rsidR="00D86A8F" w:rsidRPr="00C6327D" w:rsidRDefault="00D86A8F">
      <w:pPr>
        <w:pStyle w:val="Ttulo3"/>
        <w:rPr>
          <w:ins w:id="3771" w:author="Contabilidad" w:date="2021-09-03T06:43:00Z"/>
        </w:rPr>
        <w:pPrChange w:id="3772" w:author="Contabilidad" w:date="2021-09-03T16:05:00Z">
          <w:pPr>
            <w:pStyle w:val="Ttulo2"/>
            <w:spacing w:line="480" w:lineRule="auto"/>
          </w:pPr>
        </w:pPrChange>
      </w:pPr>
      <w:ins w:id="3773" w:author="Contabilidad" w:date="2021-09-03T06:43:00Z">
        <w:r w:rsidRPr="00C6327D">
          <w:t xml:space="preserve">INDUSTRIAS CREATIVAS RELACIONADAS CON EL DERECHO DE AUTOR </w:t>
        </w:r>
      </w:ins>
    </w:p>
    <w:p w:rsidR="00D86A8F" w:rsidRPr="00604A00" w:rsidRDefault="00B657FA" w:rsidP="00D86A8F">
      <w:pPr>
        <w:spacing w:line="480" w:lineRule="auto"/>
        <w:ind w:firstLine="708"/>
        <w:rPr>
          <w:ins w:id="3774" w:author="Contabilidad" w:date="2021-09-03T06:43:00Z"/>
          <w:sz w:val="24"/>
          <w:szCs w:val="24"/>
          <w:lang w:val="es-EC"/>
        </w:rPr>
      </w:pPr>
      <w:ins w:id="3775" w:author="Contabilidad" w:date="2021-09-03T11:56:00Z">
        <w:r w:rsidRPr="00B657FA">
          <w:rPr>
            <w:sz w:val="24"/>
            <w:szCs w:val="24"/>
            <w:lang w:val="es-EC"/>
            <w:rPrChange w:id="3776" w:author="Contabilidad" w:date="2021-09-03T11:57:00Z">
              <w:rPr>
                <w:rFonts w:eastAsiaTheme="majorEastAsia" w:cstheme="majorBidi"/>
                <w:b/>
                <w:bCs/>
                <w:color w:val="000000" w:themeColor="text1"/>
                <w:sz w:val="24"/>
                <w:szCs w:val="26"/>
                <w:lang w:val="es-EC"/>
              </w:rPr>
            </w:rPrChange>
          </w:rPr>
          <w:t>Cuando hablamos de matriz productiva podemos clasificarla en s</w:t>
        </w:r>
      </w:ins>
      <w:ins w:id="3777" w:author="Contabilidad" w:date="2021-09-03T06:43:00Z">
        <w:r w:rsidRPr="00B657FA">
          <w:rPr>
            <w:sz w:val="24"/>
            <w:szCs w:val="24"/>
            <w:lang w:val="es-EC"/>
            <w:rPrChange w:id="3778" w:author="Contabilidad" w:date="2021-09-03T11:57:00Z">
              <w:rPr>
                <w:rFonts w:eastAsiaTheme="majorEastAsia" w:cstheme="majorBidi"/>
                <w:b/>
                <w:bCs/>
                <w:color w:val="000000" w:themeColor="text1"/>
                <w:sz w:val="24"/>
                <w:szCs w:val="26"/>
                <w:lang w:val="es-EC"/>
              </w:rPr>
            </w:rPrChange>
          </w:rPr>
          <w:t>ectores de la producción</w:t>
        </w:r>
      </w:ins>
      <w:ins w:id="3779" w:author="Contabilidad" w:date="2021-09-03T11:57:00Z">
        <w:r w:rsidRPr="00B657FA">
          <w:rPr>
            <w:sz w:val="24"/>
            <w:szCs w:val="24"/>
            <w:lang w:val="es-EC"/>
            <w:rPrChange w:id="3780" w:author="Contabilidad" w:date="2021-09-03T11:57:00Z">
              <w:rPr>
                <w:rFonts w:eastAsiaTheme="majorEastAsia" w:cstheme="majorBidi"/>
                <w:b/>
                <w:bCs/>
                <w:color w:val="000000" w:themeColor="text1"/>
                <w:sz w:val="24"/>
                <w:szCs w:val="26"/>
                <w:lang w:val="es-EC"/>
              </w:rPr>
            </w:rPrChange>
          </w:rPr>
          <w:t xml:space="preserve">. </w:t>
        </w:r>
      </w:ins>
      <w:ins w:id="3781" w:author="Contabilidad" w:date="2021-09-06T14:08:00Z">
        <w:r w:rsidR="00AE523D">
          <w:rPr>
            <w:sz w:val="24"/>
            <w:szCs w:val="24"/>
            <w:lang w:val="es-EC"/>
          </w:rPr>
          <w:t>La revista Ge</w:t>
        </w:r>
      </w:ins>
      <w:ins w:id="3782" w:author="Contabilidad" w:date="2021-09-06T14:09:00Z">
        <w:r w:rsidR="00AE523D">
          <w:rPr>
            <w:sz w:val="24"/>
            <w:szCs w:val="24"/>
            <w:lang w:val="es-EC"/>
          </w:rPr>
          <w:t xml:space="preserve">stión los </w:t>
        </w:r>
        <w:r w:rsidR="00F158C5">
          <w:rPr>
            <w:sz w:val="24"/>
            <w:szCs w:val="24"/>
            <w:lang w:val="es-EC"/>
          </w:rPr>
          <w:t>identifica</w:t>
        </w:r>
        <w:r w:rsidR="00AE523D">
          <w:rPr>
            <w:sz w:val="24"/>
            <w:szCs w:val="24"/>
            <w:lang w:val="es-EC"/>
          </w:rPr>
          <w:t xml:space="preserve"> </w:t>
        </w:r>
      </w:ins>
      <w:ins w:id="3783" w:author="Contabilidad" w:date="2021-09-03T11:57:00Z">
        <w:r w:rsidRPr="00B657FA">
          <w:rPr>
            <w:sz w:val="24"/>
            <w:szCs w:val="24"/>
            <w:lang w:val="es-EC"/>
            <w:rPrChange w:id="3784" w:author="Contabilidad" w:date="2021-09-03T11:57:00Z">
              <w:rPr>
                <w:rFonts w:eastAsiaTheme="majorEastAsia" w:cstheme="majorBidi"/>
                <w:b/>
                <w:bCs/>
                <w:color w:val="000000" w:themeColor="text1"/>
                <w:sz w:val="24"/>
                <w:szCs w:val="26"/>
                <w:lang w:val="es-EC"/>
              </w:rPr>
            </w:rPrChange>
          </w:rPr>
          <w:t>dividi</w:t>
        </w:r>
      </w:ins>
      <w:ins w:id="3785" w:author="Contabilidad" w:date="2021-09-03T06:43:00Z">
        <w:r w:rsidR="00D86A8F" w:rsidRPr="00B657FA">
          <w:rPr>
            <w:sz w:val="24"/>
            <w:szCs w:val="24"/>
            <w:lang w:val="es-EC"/>
            <w:rPrChange w:id="3786" w:author="Contabilidad" w:date="2021-09-03T11:57:00Z">
              <w:rPr>
                <w:rFonts w:eastAsiaTheme="majorEastAsia" w:cstheme="majorBidi"/>
                <w:b/>
                <w:bCs/>
                <w:color w:val="000000" w:themeColor="text1"/>
                <w:sz w:val="24"/>
                <w:szCs w:val="26"/>
                <w:lang w:val="es-EC"/>
              </w:rPr>
            </w:rPrChange>
          </w:rPr>
          <w:t xml:space="preserve">dos en 5 </w:t>
        </w:r>
      </w:ins>
      <w:ins w:id="3787" w:author="Contabilidad" w:date="2021-09-03T11:57:00Z">
        <w:r w:rsidRPr="00B657FA">
          <w:rPr>
            <w:sz w:val="24"/>
            <w:szCs w:val="24"/>
            <w:lang w:val="es-EC"/>
            <w:rPrChange w:id="3788" w:author="Contabilidad" w:date="2021-09-03T11:57:00Z">
              <w:rPr>
                <w:rFonts w:eastAsiaTheme="majorEastAsia" w:cstheme="majorBidi"/>
                <w:b/>
                <w:bCs/>
                <w:color w:val="000000" w:themeColor="text1"/>
                <w:sz w:val="24"/>
                <w:szCs w:val="26"/>
                <w:lang w:val="es-EC"/>
              </w:rPr>
            </w:rPrChange>
          </w:rPr>
          <w:t xml:space="preserve">sectores </w:t>
        </w:r>
      </w:ins>
      <w:ins w:id="3789" w:author="Contabilidad" w:date="2021-09-06T14:09:00Z">
        <w:r w:rsidR="00F158C5">
          <w:rPr>
            <w:sz w:val="24"/>
            <w:szCs w:val="24"/>
            <w:lang w:val="es-EC"/>
          </w:rPr>
          <w:t>y los define de la siguiente manera:</w:t>
        </w:r>
      </w:ins>
    </w:p>
    <w:p w:rsidR="00D86A8F" w:rsidRPr="00747018" w:rsidRDefault="00D86A8F" w:rsidP="00D86A8F">
      <w:pPr>
        <w:spacing w:line="480" w:lineRule="auto"/>
        <w:ind w:firstLine="708"/>
        <w:rPr>
          <w:ins w:id="3790" w:author="Contabilidad" w:date="2021-09-03T06:43:00Z"/>
          <w:sz w:val="24"/>
          <w:szCs w:val="24"/>
          <w:lang w:val="es-EC"/>
        </w:rPr>
      </w:pPr>
      <w:ins w:id="3791" w:author="Contabilidad" w:date="2021-09-03T06:43:00Z">
        <w:r w:rsidRPr="00B657FA">
          <w:rPr>
            <w:sz w:val="24"/>
            <w:szCs w:val="24"/>
            <w:lang w:val="es-EC"/>
            <w:rPrChange w:id="3792" w:author="Contabilidad" w:date="2021-09-03T11:57:00Z">
              <w:rPr>
                <w:rFonts w:eastAsiaTheme="majorEastAsia" w:cstheme="majorBidi"/>
                <w:b/>
                <w:bCs/>
                <w:color w:val="000000" w:themeColor="text1"/>
                <w:sz w:val="24"/>
                <w:szCs w:val="26"/>
                <w:lang w:val="es-EC"/>
              </w:rPr>
            </w:rPrChange>
          </w:rPr>
          <w:t>Sector primario</w:t>
        </w:r>
      </w:ins>
    </w:p>
    <w:p w:rsidR="00D86A8F" w:rsidRPr="00747018" w:rsidRDefault="00D86A8F" w:rsidP="00D86A8F">
      <w:pPr>
        <w:spacing w:line="480" w:lineRule="auto"/>
        <w:ind w:left="708" w:firstLine="708"/>
        <w:rPr>
          <w:ins w:id="3793" w:author="Contabilidad" w:date="2021-09-03T06:43:00Z"/>
          <w:sz w:val="24"/>
          <w:szCs w:val="24"/>
          <w:lang w:val="es-EC"/>
        </w:rPr>
      </w:pPr>
      <w:ins w:id="3794" w:author="Contabilidad" w:date="2021-09-03T06:43:00Z">
        <w:r w:rsidRPr="00B657FA">
          <w:rPr>
            <w:sz w:val="24"/>
            <w:szCs w:val="24"/>
            <w:lang w:val="es-EC"/>
            <w:rPrChange w:id="3795" w:author="Contabilidad" w:date="2021-09-03T11:57:00Z">
              <w:rPr>
                <w:rFonts w:eastAsiaTheme="majorEastAsia" w:cstheme="majorBidi"/>
                <w:b/>
                <w:bCs/>
                <w:color w:val="000000" w:themeColor="text1"/>
                <w:sz w:val="24"/>
                <w:szCs w:val="26"/>
                <w:lang w:val="es-EC"/>
              </w:rPr>
            </w:rPrChange>
          </w:rPr>
          <w:lastRenderedPageBreak/>
          <w:t>Envuelven labores o actividades enfocadas en la extracción recursos provenientes del medio natural. Incluye actividades agrícolas, mineras, ganadería, pesca, silvicultura y caza. Los productos del sector primario son usualmente usados como factores de producción en procesos industriales, pero también pueden ser bienes finales para los consumidores.</w:t>
        </w:r>
      </w:ins>
    </w:p>
    <w:p w:rsidR="00D86A8F" w:rsidRPr="00604A00" w:rsidRDefault="00D86A8F" w:rsidP="00D86A8F">
      <w:pPr>
        <w:spacing w:line="480" w:lineRule="auto"/>
        <w:ind w:firstLine="708"/>
        <w:rPr>
          <w:ins w:id="3796" w:author="Contabilidad" w:date="2021-09-03T06:43:00Z"/>
          <w:sz w:val="24"/>
          <w:szCs w:val="24"/>
          <w:lang w:val="es-EC"/>
        </w:rPr>
      </w:pPr>
    </w:p>
    <w:p w:rsidR="00D86A8F" w:rsidRPr="00747018" w:rsidRDefault="00D86A8F" w:rsidP="00D86A8F">
      <w:pPr>
        <w:spacing w:line="480" w:lineRule="auto"/>
        <w:ind w:firstLine="708"/>
        <w:rPr>
          <w:ins w:id="3797" w:author="Contabilidad" w:date="2021-09-03T06:43:00Z"/>
          <w:sz w:val="24"/>
          <w:szCs w:val="24"/>
          <w:lang w:val="es-EC"/>
        </w:rPr>
      </w:pPr>
      <w:ins w:id="3798" w:author="Contabilidad" w:date="2021-09-03T06:43:00Z">
        <w:r w:rsidRPr="00B657FA">
          <w:rPr>
            <w:sz w:val="24"/>
            <w:szCs w:val="24"/>
            <w:lang w:val="es-EC"/>
            <w:rPrChange w:id="3799" w:author="Contabilidad" w:date="2021-09-03T11:57:00Z">
              <w:rPr>
                <w:rFonts w:eastAsiaTheme="majorEastAsia" w:cstheme="majorBidi"/>
                <w:b/>
                <w:bCs/>
                <w:color w:val="000000" w:themeColor="text1"/>
                <w:sz w:val="24"/>
                <w:szCs w:val="26"/>
                <w:lang w:val="es-EC"/>
              </w:rPr>
            </w:rPrChange>
          </w:rPr>
          <w:t>Sector secundario</w:t>
        </w:r>
      </w:ins>
    </w:p>
    <w:p w:rsidR="00D86A8F" w:rsidRPr="00747018" w:rsidRDefault="00D86A8F" w:rsidP="00D86A8F">
      <w:pPr>
        <w:spacing w:line="480" w:lineRule="auto"/>
        <w:ind w:left="708" w:firstLine="708"/>
        <w:rPr>
          <w:ins w:id="3800" w:author="Contabilidad" w:date="2021-09-03T06:43:00Z"/>
          <w:sz w:val="24"/>
          <w:szCs w:val="24"/>
          <w:lang w:val="es-EC"/>
        </w:rPr>
      </w:pPr>
      <w:ins w:id="3801" w:author="Contabilidad" w:date="2021-09-03T06:43:00Z">
        <w:r w:rsidRPr="00B657FA">
          <w:rPr>
            <w:sz w:val="24"/>
            <w:szCs w:val="24"/>
            <w:lang w:val="es-EC"/>
            <w:rPrChange w:id="3802" w:author="Contabilidad" w:date="2021-09-03T11:57:00Z">
              <w:rPr>
                <w:rFonts w:eastAsiaTheme="majorEastAsia" w:cstheme="majorBidi"/>
                <w:b/>
                <w:bCs/>
                <w:color w:val="000000" w:themeColor="text1"/>
                <w:sz w:val="24"/>
                <w:szCs w:val="26"/>
                <w:lang w:val="es-EC"/>
              </w:rPr>
            </w:rPrChange>
          </w:rPr>
          <w:t>Incluyen a empresas y trabajos que transforman materias primas en productos terminados, agregando valor. De él hace parte el sector industrial, tanto la industria ligera como la pesada. Algunos productos del sector secundario son calzado, electrónica, muebles, productos de aseo y belleza, plásticos, alimentos procesados, ropa, automóviles, etc.</w:t>
        </w:r>
      </w:ins>
    </w:p>
    <w:p w:rsidR="00D86A8F" w:rsidRPr="00604A00" w:rsidRDefault="00D86A8F" w:rsidP="00D86A8F">
      <w:pPr>
        <w:spacing w:line="480" w:lineRule="auto"/>
        <w:ind w:firstLine="708"/>
        <w:rPr>
          <w:ins w:id="3803" w:author="Contabilidad" w:date="2021-09-03T06:43:00Z"/>
          <w:sz w:val="24"/>
          <w:szCs w:val="24"/>
          <w:lang w:val="es-EC"/>
        </w:rPr>
      </w:pPr>
    </w:p>
    <w:p w:rsidR="00D86A8F" w:rsidRPr="00747018" w:rsidRDefault="00D86A8F" w:rsidP="00D86A8F">
      <w:pPr>
        <w:spacing w:line="480" w:lineRule="auto"/>
        <w:ind w:firstLine="708"/>
        <w:rPr>
          <w:ins w:id="3804" w:author="Contabilidad" w:date="2021-09-03T06:43:00Z"/>
          <w:sz w:val="24"/>
          <w:szCs w:val="24"/>
          <w:lang w:val="es-EC"/>
        </w:rPr>
      </w:pPr>
      <w:ins w:id="3805" w:author="Contabilidad" w:date="2021-09-03T06:43:00Z">
        <w:r w:rsidRPr="00B657FA">
          <w:rPr>
            <w:sz w:val="24"/>
            <w:szCs w:val="24"/>
            <w:lang w:val="es-EC"/>
            <w:rPrChange w:id="3806" w:author="Contabilidad" w:date="2021-09-03T11:57:00Z">
              <w:rPr>
                <w:rFonts w:eastAsiaTheme="majorEastAsia" w:cstheme="majorBidi"/>
                <w:b/>
                <w:bCs/>
                <w:color w:val="000000" w:themeColor="text1"/>
                <w:sz w:val="24"/>
                <w:szCs w:val="26"/>
                <w:lang w:val="es-EC"/>
              </w:rPr>
            </w:rPrChange>
          </w:rPr>
          <w:t>Sector terciario</w:t>
        </w:r>
      </w:ins>
    </w:p>
    <w:p w:rsidR="00D86A8F" w:rsidRPr="00747018" w:rsidRDefault="00D86A8F" w:rsidP="00D86A8F">
      <w:pPr>
        <w:spacing w:line="480" w:lineRule="auto"/>
        <w:ind w:left="708" w:firstLine="708"/>
        <w:rPr>
          <w:ins w:id="3807" w:author="Contabilidad" w:date="2021-09-03T06:43:00Z"/>
          <w:sz w:val="24"/>
          <w:szCs w:val="24"/>
          <w:lang w:val="es-EC"/>
        </w:rPr>
      </w:pPr>
      <w:ins w:id="3808" w:author="Contabilidad" w:date="2021-09-03T06:43:00Z">
        <w:r w:rsidRPr="00B657FA">
          <w:rPr>
            <w:sz w:val="24"/>
            <w:szCs w:val="24"/>
            <w:lang w:val="es-EC"/>
            <w:rPrChange w:id="3809" w:author="Contabilidad" w:date="2021-09-03T11:57:00Z">
              <w:rPr>
                <w:rFonts w:eastAsiaTheme="majorEastAsia" w:cstheme="majorBidi"/>
                <w:b/>
                <w:bCs/>
                <w:color w:val="000000" w:themeColor="text1"/>
                <w:sz w:val="24"/>
                <w:szCs w:val="26"/>
                <w:lang w:val="es-EC"/>
              </w:rPr>
            </w:rPrChange>
          </w:rPr>
          <w:t>Este sector engloba no la producción de bienes, sino la prestación de servicios. Son consideradas como partes blandas de la economía o bienes intangibles. Pueden ser servicios privados o públicos como educación, salud, banca, transporte, comunicaciones, entretenimiento, comercio, servicios legales, etc. Es el sector que más emplea personas, en especial en los países más desarrollados.</w:t>
        </w:r>
      </w:ins>
    </w:p>
    <w:p w:rsidR="00D86A8F" w:rsidRPr="00604A00" w:rsidRDefault="00D86A8F" w:rsidP="00D86A8F">
      <w:pPr>
        <w:spacing w:line="480" w:lineRule="auto"/>
        <w:ind w:firstLine="708"/>
        <w:rPr>
          <w:ins w:id="3810" w:author="Contabilidad" w:date="2021-09-03T06:43:00Z"/>
          <w:sz w:val="24"/>
          <w:szCs w:val="24"/>
          <w:lang w:val="es-EC"/>
        </w:rPr>
      </w:pPr>
    </w:p>
    <w:p w:rsidR="00D86A8F" w:rsidRPr="00747018" w:rsidRDefault="00D86A8F" w:rsidP="00D86A8F">
      <w:pPr>
        <w:spacing w:line="480" w:lineRule="auto"/>
        <w:ind w:firstLine="708"/>
        <w:rPr>
          <w:ins w:id="3811" w:author="Contabilidad" w:date="2021-09-03T06:43:00Z"/>
          <w:sz w:val="24"/>
          <w:szCs w:val="24"/>
          <w:lang w:val="es-EC"/>
        </w:rPr>
      </w:pPr>
      <w:ins w:id="3812" w:author="Contabilidad" w:date="2021-09-03T06:43:00Z">
        <w:r w:rsidRPr="00B657FA">
          <w:rPr>
            <w:sz w:val="24"/>
            <w:szCs w:val="24"/>
            <w:lang w:val="es-EC"/>
            <w:rPrChange w:id="3813" w:author="Contabilidad" w:date="2021-09-03T11:57:00Z">
              <w:rPr>
                <w:rFonts w:eastAsiaTheme="majorEastAsia" w:cstheme="majorBidi"/>
                <w:b/>
                <w:bCs/>
                <w:color w:val="000000" w:themeColor="text1"/>
                <w:sz w:val="24"/>
                <w:szCs w:val="26"/>
                <w:lang w:val="es-EC"/>
              </w:rPr>
            </w:rPrChange>
          </w:rPr>
          <w:t>Sector cuaternario</w:t>
        </w:r>
      </w:ins>
    </w:p>
    <w:p w:rsidR="00D86A8F" w:rsidRPr="00747018" w:rsidRDefault="00D86A8F" w:rsidP="00D86A8F">
      <w:pPr>
        <w:spacing w:line="480" w:lineRule="auto"/>
        <w:ind w:left="708" w:firstLine="708"/>
        <w:rPr>
          <w:ins w:id="3814" w:author="Contabilidad" w:date="2021-09-03T06:43:00Z"/>
          <w:sz w:val="24"/>
          <w:szCs w:val="24"/>
          <w:lang w:val="es-EC"/>
        </w:rPr>
      </w:pPr>
      <w:ins w:id="3815" w:author="Contabilidad" w:date="2021-09-03T06:43:00Z">
        <w:r w:rsidRPr="00B657FA">
          <w:rPr>
            <w:sz w:val="24"/>
            <w:szCs w:val="24"/>
            <w:lang w:val="es-EC"/>
            <w:rPrChange w:id="3816" w:author="Contabilidad" w:date="2021-09-03T11:57:00Z">
              <w:rPr>
                <w:rFonts w:eastAsiaTheme="majorEastAsia" w:cstheme="majorBidi"/>
                <w:b/>
                <w:bCs/>
                <w:color w:val="000000" w:themeColor="text1"/>
                <w:sz w:val="24"/>
                <w:szCs w:val="26"/>
                <w:lang w:val="es-EC"/>
              </w:rPr>
            </w:rPrChange>
          </w:rPr>
          <w:t xml:space="preserve">Este sector es una subdivisión del sector terciario enfocado en las actividades económicas basadas en labores intelectuales o la economía del conocimiento y no labores repetitivas. Algunos servicios de este sector son la </w:t>
        </w:r>
        <w:r w:rsidRPr="00B657FA">
          <w:rPr>
            <w:sz w:val="24"/>
            <w:szCs w:val="24"/>
            <w:lang w:val="es-EC"/>
            <w:rPrChange w:id="3817" w:author="Contabilidad" w:date="2021-09-03T11:57:00Z">
              <w:rPr>
                <w:rFonts w:eastAsiaTheme="majorEastAsia" w:cstheme="majorBidi"/>
                <w:b/>
                <w:bCs/>
                <w:color w:val="000000" w:themeColor="text1"/>
                <w:sz w:val="24"/>
                <w:szCs w:val="26"/>
                <w:lang w:val="es-EC"/>
              </w:rPr>
            </w:rPrChange>
          </w:rPr>
          <w:lastRenderedPageBreak/>
          <w:t>investigación y desarrollo, tecnologías de la información, consultorías, planificación financiera, etc.</w:t>
        </w:r>
      </w:ins>
    </w:p>
    <w:p w:rsidR="00D86A8F" w:rsidRPr="00604A00" w:rsidRDefault="00D86A8F" w:rsidP="00D86A8F">
      <w:pPr>
        <w:spacing w:line="480" w:lineRule="auto"/>
        <w:ind w:firstLine="708"/>
        <w:rPr>
          <w:ins w:id="3818" w:author="Contabilidad" w:date="2021-09-03T06:43:00Z"/>
          <w:sz w:val="24"/>
          <w:szCs w:val="24"/>
          <w:lang w:val="es-EC"/>
        </w:rPr>
      </w:pPr>
    </w:p>
    <w:p w:rsidR="00D86A8F" w:rsidRPr="00747018" w:rsidRDefault="00D86A8F" w:rsidP="00D86A8F">
      <w:pPr>
        <w:spacing w:line="480" w:lineRule="auto"/>
        <w:ind w:firstLine="708"/>
        <w:rPr>
          <w:ins w:id="3819" w:author="Contabilidad" w:date="2021-09-03T06:43:00Z"/>
          <w:sz w:val="24"/>
          <w:szCs w:val="24"/>
          <w:lang w:val="es-EC"/>
        </w:rPr>
      </w:pPr>
      <w:ins w:id="3820" w:author="Contabilidad" w:date="2021-09-03T06:43:00Z">
        <w:r w:rsidRPr="00B657FA">
          <w:rPr>
            <w:sz w:val="24"/>
            <w:szCs w:val="24"/>
            <w:lang w:val="es-EC"/>
            <w:rPrChange w:id="3821" w:author="Contabilidad" w:date="2021-09-03T11:57:00Z">
              <w:rPr>
                <w:rFonts w:eastAsiaTheme="majorEastAsia" w:cstheme="majorBidi"/>
                <w:b/>
                <w:bCs/>
                <w:color w:val="000000" w:themeColor="text1"/>
                <w:sz w:val="24"/>
                <w:szCs w:val="26"/>
                <w:lang w:val="es-EC"/>
              </w:rPr>
            </w:rPrChange>
          </w:rPr>
          <w:t>Sector quinario</w:t>
        </w:r>
      </w:ins>
    </w:p>
    <w:p w:rsidR="00D86A8F" w:rsidRPr="00C6327D" w:rsidRDefault="00D86A8F" w:rsidP="00D86A8F">
      <w:pPr>
        <w:spacing w:line="480" w:lineRule="auto"/>
        <w:ind w:left="708" w:firstLine="708"/>
        <w:rPr>
          <w:ins w:id="3822" w:author="Contabilidad" w:date="2021-09-03T06:43:00Z"/>
          <w:sz w:val="24"/>
          <w:lang w:val="es-EC"/>
        </w:rPr>
      </w:pPr>
      <w:ins w:id="3823" w:author="Contabilidad" w:date="2021-09-03T06:43:00Z">
        <w:r w:rsidRPr="00C6327D">
          <w:rPr>
            <w:sz w:val="24"/>
            <w:lang w:val="es-EC"/>
          </w:rPr>
          <w:t>Este sector es otra subdivisión del sector terciario del que hacen parte actividades de creación, reordenación e interpretación de ideas y proyectos. Incluye el uso de datos y nuevas tecnologías para tomar decisiones. Se enfoca en la toma de decisiones y de él hacen parte labores como oficiales de gobierno, directivos de compañías, directivos de ONG y líderes tecnológicos. </w:t>
        </w:r>
        <w:r w:rsidRPr="00C6327D">
          <w:rPr>
            <w:rStyle w:val="Refdenotaalpie"/>
            <w:sz w:val="24"/>
            <w:lang w:val="es-EC"/>
          </w:rPr>
          <w:footnoteReference w:id="49"/>
        </w:r>
      </w:ins>
    </w:p>
    <w:p w:rsidR="00D86A8F" w:rsidDel="000203DC" w:rsidRDefault="00D86A8F" w:rsidP="00D86A8F">
      <w:pPr>
        <w:spacing w:line="480" w:lineRule="auto"/>
        <w:ind w:firstLine="708"/>
        <w:rPr>
          <w:ins w:id="3826" w:author="Contabilidad" w:date="2021-09-03T06:43:00Z"/>
          <w:del w:id="3827" w:author="Contabilidad" w:date="2021-09-03T00:37:00Z"/>
          <w:sz w:val="24"/>
          <w:lang w:val="es-EC"/>
        </w:rPr>
      </w:pPr>
    </w:p>
    <w:p w:rsidR="00D86A8F" w:rsidRPr="00C6327D" w:rsidRDefault="00D86A8F" w:rsidP="00D86A8F">
      <w:pPr>
        <w:spacing w:line="480" w:lineRule="auto"/>
        <w:ind w:left="708" w:firstLine="708"/>
        <w:rPr>
          <w:ins w:id="3828" w:author="Contabilidad" w:date="2021-09-03T06:43:00Z"/>
          <w:sz w:val="24"/>
          <w:lang w:val="es-EC"/>
        </w:rPr>
      </w:pPr>
    </w:p>
    <w:p w:rsidR="00D86A8F" w:rsidRPr="00C6327D" w:rsidDel="000203DC" w:rsidRDefault="00D86A8F" w:rsidP="00D86A8F">
      <w:pPr>
        <w:spacing w:line="480" w:lineRule="auto"/>
        <w:rPr>
          <w:ins w:id="3829" w:author="Contabilidad" w:date="2021-09-03T06:43:00Z"/>
          <w:del w:id="3830" w:author="Contabilidad" w:date="2021-09-03T00:37:00Z"/>
          <w:sz w:val="24"/>
          <w:lang w:val="es-EC"/>
        </w:rPr>
      </w:pPr>
    </w:p>
    <w:p w:rsidR="00D86A8F" w:rsidRPr="00C6327D" w:rsidRDefault="00D86A8F" w:rsidP="00D86A8F">
      <w:pPr>
        <w:spacing w:line="480" w:lineRule="auto"/>
        <w:ind w:firstLine="708"/>
        <w:rPr>
          <w:ins w:id="3831" w:author="Contabilidad" w:date="2021-09-03T06:43:00Z"/>
          <w:sz w:val="24"/>
          <w:lang w:val="es-EC"/>
        </w:rPr>
      </w:pPr>
      <w:ins w:id="3832" w:author="Contabilidad" w:date="2021-09-03T06:43:00Z">
        <w:r>
          <w:rPr>
            <w:sz w:val="24"/>
            <w:lang w:val="es-EC"/>
          </w:rPr>
          <w:t>De esta forma</w:t>
        </w:r>
        <w:r w:rsidRPr="00C6327D">
          <w:rPr>
            <w:sz w:val="24"/>
            <w:lang w:val="es-EC"/>
          </w:rPr>
          <w:t xml:space="preserve"> la industria artístico-cultural se estaría ubicando en el sector terciario o cuaternario dependiendo del enfoque que se le dé al modelo económico que se gestione en el colectivo, compañía o fundación artística. Y de acuerdo a esta perspectiva la industria artístico-cultural no es la única que genera productos desde la creación o composición; estas lo hacen en el entretenimiento, pero otras lo hacen en la moda, en el marketing, en la programación y otros sectores y “subsectores” terciarios. </w:t>
        </w:r>
      </w:ins>
    </w:p>
    <w:p w:rsidR="00D86A8F" w:rsidRPr="00C6327D" w:rsidRDefault="00D86A8F" w:rsidP="00D86A8F">
      <w:pPr>
        <w:spacing w:line="480" w:lineRule="auto"/>
        <w:rPr>
          <w:ins w:id="3833" w:author="Contabilidad" w:date="2021-09-03T06:43:00Z"/>
          <w:sz w:val="24"/>
          <w:lang w:val="es-EC"/>
        </w:rPr>
      </w:pPr>
    </w:p>
    <w:p w:rsidR="00D86A8F" w:rsidRPr="00C6327D" w:rsidRDefault="00D86A8F" w:rsidP="00D86A8F">
      <w:pPr>
        <w:spacing w:line="480" w:lineRule="auto"/>
        <w:ind w:firstLine="708"/>
        <w:rPr>
          <w:ins w:id="3834" w:author="Contabilidad" w:date="2021-09-03T06:43:00Z"/>
          <w:sz w:val="24"/>
          <w:lang w:val="es-EC"/>
        </w:rPr>
      </w:pPr>
      <w:ins w:id="3835" w:author="Contabilidad" w:date="2021-09-03T06:43:00Z">
        <w:r w:rsidRPr="00C6327D">
          <w:rPr>
            <w:sz w:val="24"/>
            <w:lang w:val="es-EC"/>
          </w:rPr>
          <w:t xml:space="preserve">Estas industrias que tienen que ver con la parte creativa casi siempre tienen procesos de registros de derechos de autor si se busca formalizar su trabajo, por lo que es pertinente verlo desde un punto de vista macro para considerar tanto las posibilidades de alianzas y resultados tangibles, importantes para esta investigación, además desde un punto de vista particular como son las dinámicas de cada sector de estas industrias creativas y así poder caracterizarlas. Así, al caracterizar las obras de los artistas es </w:t>
        </w:r>
        <w:r w:rsidRPr="00C6327D">
          <w:rPr>
            <w:sz w:val="24"/>
            <w:lang w:val="es-EC"/>
          </w:rPr>
          <w:lastRenderedPageBreak/>
          <w:t>posible "observar la producción de valor económico y cultural en la elaboración". De la creatividad individual pasa a las industrias culturales mediante las cuales es posible "asir" la actividad cultural desde un punto de vista económico; para ilustrarlo se apoya en ejemplos como el turismo, el comercio y el desarrollo urbano.  Throsby apunta, porque en la medida en que la actividad cultural se interprete dentro de un marco industrial y las llamadas industrias culturales generen empleos y produzcan ingresos entonces habrá mayor interés en apoyar estos campos</w:t>
        </w:r>
      </w:ins>
      <w:customXmlInsRangeStart w:id="3836" w:author="Contabilidad" w:date="2021-09-03T06:43:00Z"/>
      <w:sdt>
        <w:sdtPr>
          <w:rPr>
            <w:sz w:val="24"/>
            <w:lang w:val="es-EC"/>
          </w:rPr>
          <w:id w:val="772215502"/>
          <w:citation/>
        </w:sdtPr>
        <w:sdtEndPr/>
        <w:sdtContent>
          <w:customXmlInsRangeEnd w:id="3836"/>
          <w:ins w:id="3837" w:author="Contabilidad" w:date="2021-09-03T06:43:00Z">
            <w:r w:rsidRPr="00C6327D">
              <w:rPr>
                <w:sz w:val="24"/>
                <w:lang w:val="es-EC"/>
              </w:rPr>
              <w:fldChar w:fldCharType="begin"/>
            </w:r>
            <w:r w:rsidRPr="00C6327D">
              <w:rPr>
                <w:sz w:val="24"/>
                <w:lang w:val="es-EC"/>
              </w:rPr>
              <w:instrText xml:space="preserve">CITATION Pab17 \p 41 \l 12298 </w:instrText>
            </w:r>
            <w:r w:rsidRPr="00C6327D">
              <w:rPr>
                <w:sz w:val="24"/>
                <w:lang w:val="es-EC"/>
              </w:rPr>
              <w:fldChar w:fldCharType="separate"/>
            </w:r>
          </w:ins>
          <w:r w:rsidR="002B43FE">
            <w:rPr>
              <w:noProof/>
              <w:sz w:val="24"/>
              <w:lang w:val="es-EC"/>
            </w:rPr>
            <w:t xml:space="preserve"> </w:t>
          </w:r>
          <w:r w:rsidR="002B43FE" w:rsidRPr="002B43FE">
            <w:rPr>
              <w:noProof/>
              <w:sz w:val="24"/>
              <w:lang w:val="es-EC"/>
            </w:rPr>
            <w:t>(Cardoso 2017, 41)</w:t>
          </w:r>
          <w:ins w:id="3838" w:author="Contabilidad" w:date="2021-09-03T06:43:00Z">
            <w:r w:rsidRPr="00C6327D">
              <w:rPr>
                <w:sz w:val="24"/>
                <w:lang w:val="es-EC"/>
              </w:rPr>
              <w:fldChar w:fldCharType="end"/>
            </w:r>
          </w:ins>
          <w:customXmlInsRangeStart w:id="3839" w:author="Contabilidad" w:date="2021-09-03T06:43:00Z"/>
        </w:sdtContent>
      </w:sdt>
      <w:customXmlInsRangeEnd w:id="3839"/>
    </w:p>
    <w:p w:rsidR="00D86A8F" w:rsidRPr="00C6327D" w:rsidRDefault="00D86A8F" w:rsidP="00D86A8F">
      <w:pPr>
        <w:spacing w:line="480" w:lineRule="auto"/>
        <w:rPr>
          <w:ins w:id="3840" w:author="Contabilidad" w:date="2021-09-03T06:43:00Z"/>
          <w:sz w:val="24"/>
          <w:lang w:val="es-EC"/>
        </w:rPr>
      </w:pPr>
    </w:p>
    <w:p w:rsidR="00D86A8F" w:rsidRPr="00C6327D" w:rsidRDefault="00D86A8F" w:rsidP="00D86A8F">
      <w:pPr>
        <w:spacing w:line="480" w:lineRule="auto"/>
        <w:rPr>
          <w:ins w:id="3841" w:author="Contabilidad" w:date="2021-09-03T06:43:00Z"/>
          <w:sz w:val="24"/>
          <w:lang w:val="es-EC"/>
        </w:rPr>
      </w:pPr>
      <w:ins w:id="3842" w:author="Contabilidad" w:date="2021-09-03T06:43:00Z">
        <w:r w:rsidRPr="00C6327D">
          <w:rPr>
            <w:sz w:val="24"/>
            <w:lang w:val="es-EC"/>
          </w:rPr>
          <w:tab/>
          <w:t>Por lo que es más pertinente generar estudios y censos que puedan dar valores exactos o lo más cercano a ellos respecto a la situación laboral, falencias y beneficios de estas industrias para poder entablar relaciones estables que sean capaces de obtener un desarrollo cultural y económico de forma paralela entre el sector productivo estatal- privado y las industrias culturales-creativas. Esto también pone en perspectiva a la empresa como un lugar de aprendizaje en la que el personal sea capaz de avanzar en su proceso de desarrollo personal, no sólo desde el punto de vista profesional sino desde el punto de vista social y humano, no sólo como una institución encargada de contratar servicios a menor costo y poder tener mayores ganancias económicas.</w:t>
        </w:r>
      </w:ins>
    </w:p>
    <w:p w:rsidR="00D86A8F" w:rsidRPr="00C6327D" w:rsidRDefault="00D86A8F" w:rsidP="00D86A8F">
      <w:pPr>
        <w:spacing w:line="480" w:lineRule="auto"/>
        <w:rPr>
          <w:ins w:id="3843" w:author="Contabilidad" w:date="2021-09-03T06:43:00Z"/>
          <w:sz w:val="24"/>
          <w:lang w:val="es-EC"/>
        </w:rPr>
      </w:pPr>
    </w:p>
    <w:p w:rsidR="001F759E" w:rsidRPr="002D6B7E" w:rsidDel="00D86A8F" w:rsidRDefault="00D86A8F">
      <w:pPr>
        <w:spacing w:line="480" w:lineRule="auto"/>
        <w:ind w:firstLine="708"/>
        <w:rPr>
          <w:del w:id="3844" w:author="Contabilidad" w:date="2021-09-03T06:43:00Z"/>
        </w:rPr>
        <w:pPrChange w:id="3845" w:author="Contabilidad" w:date="2021-09-03T16:53:00Z">
          <w:pPr>
            <w:pStyle w:val="Ttulo2"/>
          </w:pPr>
        </w:pPrChange>
      </w:pPr>
      <w:ins w:id="3846" w:author="Contabilidad" w:date="2021-09-03T06:43:00Z">
        <w:r w:rsidRPr="00C6327D">
          <w:rPr>
            <w:sz w:val="24"/>
            <w:lang w:val="es-EC"/>
          </w:rPr>
          <w:t>Si seguimos la línea de análisis que hemos mantenido a lo largo de la investigación viendo las artes escénicas desde un modelo económico rentable que funcione en colaboración de otras industrias de la matriz productiva y con apoyo de legislación tributaria que fomente la inversión económica por parte de estas industrias podemos ver que es viable la inversión del sector industrial primario y secundario.</w:t>
        </w:r>
      </w:ins>
      <w:moveFromRangeStart w:id="3847" w:author="Contabilidad" w:date="2021-08-25T11:29:00Z" w:name="move80782463"/>
      <w:moveFrom w:id="3848" w:author="Contabilidad" w:date="2021-08-25T11:29:00Z">
        <w:del w:id="3849" w:author="Contabilidad" w:date="2021-09-03T06:43:00Z">
          <w:r w:rsidR="001F759E" w:rsidRPr="002D6B7E" w:rsidDel="00D86A8F">
            <w:delText xml:space="preserve">Industrias </w:delText>
          </w:r>
          <w:bookmarkEnd w:id="3585"/>
          <w:r w:rsidR="001F759E" w:rsidRPr="002D6B7E" w:rsidDel="00D86A8F">
            <w:delText xml:space="preserve">creativas relacionadas con el derecho de autor </w:delText>
          </w:r>
        </w:del>
      </w:moveFrom>
    </w:p>
    <w:p w:rsidR="001F759E" w:rsidRPr="002D6B7E" w:rsidDel="00D86A8F" w:rsidRDefault="00EA0734">
      <w:pPr>
        <w:rPr>
          <w:del w:id="3850" w:author="Contabilidad" w:date="2021-09-03T06:43:00Z"/>
        </w:rPr>
      </w:pPr>
      <w:moveFrom w:id="3851" w:author="Contabilidad" w:date="2021-08-25T11:29:00Z">
        <w:del w:id="3852" w:author="Contabilidad" w:date="2021-09-03T06:43:00Z">
          <w:r w:rsidRPr="002D6B7E" w:rsidDel="00D86A8F">
            <w:delText>L</w:delText>
          </w:r>
          <w:r w:rsidR="001F759E" w:rsidRPr="002D6B7E" w:rsidDel="00D86A8F">
            <w:delText xml:space="preserve">os sectores de la producción </w:delText>
          </w:r>
          <w:r w:rsidRPr="002D6B7E" w:rsidDel="00D86A8F">
            <w:delText>están divididos en 5</w:delText>
          </w:r>
          <w:r w:rsidR="001F759E" w:rsidRPr="002D6B7E" w:rsidDel="00D86A8F">
            <w:delText xml:space="preserve"> </w:delText>
          </w:r>
        </w:del>
      </w:moveFrom>
    </w:p>
    <w:p w:rsidR="001F759E" w:rsidRPr="002D6B7E" w:rsidDel="00D86A8F" w:rsidRDefault="001F759E">
      <w:pPr>
        <w:rPr>
          <w:del w:id="3853" w:author="Contabilidad" w:date="2021-09-03T06:43:00Z"/>
        </w:rPr>
        <w:pPrChange w:id="3854" w:author="Contabilidad" w:date="2021-09-03T16:53:00Z">
          <w:pPr>
            <w:ind w:firstLine="708"/>
          </w:pPr>
        </w:pPrChange>
      </w:pPr>
    </w:p>
    <w:p w:rsidR="001F759E" w:rsidRPr="002D6B7E" w:rsidDel="00D86A8F" w:rsidRDefault="001F759E">
      <w:pPr>
        <w:rPr>
          <w:del w:id="3855" w:author="Contabilidad" w:date="2021-09-03T06:43:00Z"/>
        </w:rPr>
        <w:pPrChange w:id="3856" w:author="Contabilidad" w:date="2021-09-03T16:53:00Z">
          <w:pPr>
            <w:ind w:firstLine="708"/>
          </w:pPr>
        </w:pPrChange>
      </w:pPr>
      <w:moveFrom w:id="3857" w:author="Contabilidad" w:date="2021-08-25T11:29:00Z">
        <w:del w:id="3858" w:author="Contabilidad" w:date="2021-09-03T06:43:00Z">
          <w:r w:rsidRPr="002D6B7E" w:rsidDel="00D86A8F">
            <w:delText>Sector primario</w:delText>
          </w:r>
        </w:del>
      </w:moveFrom>
    </w:p>
    <w:p w:rsidR="001F759E" w:rsidRPr="002D6B7E" w:rsidDel="00D86A8F" w:rsidRDefault="001F759E">
      <w:pPr>
        <w:rPr>
          <w:del w:id="3859" w:author="Contabilidad" w:date="2021-09-03T06:43:00Z"/>
        </w:rPr>
        <w:pPrChange w:id="3860" w:author="Contabilidad" w:date="2021-09-03T16:53:00Z">
          <w:pPr>
            <w:ind w:left="708" w:firstLine="708"/>
          </w:pPr>
        </w:pPrChange>
      </w:pPr>
      <w:moveFrom w:id="3861" w:author="Contabilidad" w:date="2021-08-25T11:29:00Z">
        <w:del w:id="3862" w:author="Contabilidad" w:date="2021-09-03T06:43:00Z">
          <w:r w:rsidRPr="002D6B7E" w:rsidDel="00D86A8F">
            <w:delText>Envuelven labores o actividades enfocadas en la extracción recursos provenientes del medio natural. Incluye actividades agrícolas, mineras, ganadería, pesca, silvicultura y caza. Los productos del sector primario son usualmente usados como factores de producción en procesos industriales, pero también pueden ser bienes finales para los consumidores.</w:delText>
          </w:r>
        </w:del>
      </w:moveFrom>
    </w:p>
    <w:p w:rsidR="001F759E" w:rsidRPr="002D6B7E" w:rsidDel="00D86A8F" w:rsidRDefault="001F759E">
      <w:pPr>
        <w:rPr>
          <w:del w:id="3863" w:author="Contabilidad" w:date="2021-09-03T06:43:00Z"/>
        </w:rPr>
        <w:pPrChange w:id="3864" w:author="Contabilidad" w:date="2021-09-03T16:53:00Z">
          <w:pPr>
            <w:ind w:firstLine="708"/>
          </w:pPr>
        </w:pPrChange>
      </w:pPr>
    </w:p>
    <w:p w:rsidR="001F759E" w:rsidRPr="002D6B7E" w:rsidDel="00D86A8F" w:rsidRDefault="001F759E">
      <w:pPr>
        <w:rPr>
          <w:del w:id="3865" w:author="Contabilidad" w:date="2021-09-03T06:43:00Z"/>
        </w:rPr>
        <w:pPrChange w:id="3866" w:author="Contabilidad" w:date="2021-09-03T16:53:00Z">
          <w:pPr>
            <w:ind w:firstLine="708"/>
          </w:pPr>
        </w:pPrChange>
      </w:pPr>
      <w:moveFrom w:id="3867" w:author="Contabilidad" w:date="2021-08-25T11:29:00Z">
        <w:del w:id="3868" w:author="Contabilidad" w:date="2021-09-03T06:43:00Z">
          <w:r w:rsidRPr="002D6B7E" w:rsidDel="00D86A8F">
            <w:delText>Sector secundario</w:delText>
          </w:r>
        </w:del>
      </w:moveFrom>
    </w:p>
    <w:p w:rsidR="001F759E" w:rsidRPr="002D6B7E" w:rsidDel="00D86A8F" w:rsidRDefault="001F759E">
      <w:pPr>
        <w:rPr>
          <w:del w:id="3869" w:author="Contabilidad" w:date="2021-09-03T06:43:00Z"/>
        </w:rPr>
        <w:pPrChange w:id="3870" w:author="Contabilidad" w:date="2021-09-03T16:53:00Z">
          <w:pPr>
            <w:ind w:left="708" w:firstLine="708"/>
          </w:pPr>
        </w:pPrChange>
      </w:pPr>
      <w:moveFrom w:id="3871" w:author="Contabilidad" w:date="2021-08-25T11:29:00Z">
        <w:del w:id="3872" w:author="Contabilidad" w:date="2021-09-03T06:43:00Z">
          <w:r w:rsidRPr="002D6B7E" w:rsidDel="00D86A8F">
            <w:delText>Incluyen a empresas y trabajos que transforman materias primas en productos terminados, agregando valor. De él hace parte el sector industrial, tanto la industria ligera como la pesada. Algunos productos del sector secundario son calzado, electrónica, muebles, productos de aseo y belleza, plásticos, alimentos procesados, ropa, automóviles, etc.</w:delText>
          </w:r>
        </w:del>
      </w:moveFrom>
    </w:p>
    <w:p w:rsidR="001F759E" w:rsidRPr="002D6B7E" w:rsidDel="00D86A8F" w:rsidRDefault="001F759E">
      <w:pPr>
        <w:rPr>
          <w:del w:id="3873" w:author="Contabilidad" w:date="2021-09-03T06:43:00Z"/>
        </w:rPr>
        <w:pPrChange w:id="3874" w:author="Contabilidad" w:date="2021-09-03T16:53:00Z">
          <w:pPr>
            <w:ind w:firstLine="708"/>
          </w:pPr>
        </w:pPrChange>
      </w:pPr>
    </w:p>
    <w:p w:rsidR="001F759E" w:rsidRPr="002D6B7E" w:rsidDel="00D86A8F" w:rsidRDefault="001F759E">
      <w:pPr>
        <w:rPr>
          <w:del w:id="3875" w:author="Contabilidad" w:date="2021-09-03T06:43:00Z"/>
        </w:rPr>
        <w:pPrChange w:id="3876" w:author="Contabilidad" w:date="2021-09-03T16:53:00Z">
          <w:pPr>
            <w:ind w:firstLine="708"/>
          </w:pPr>
        </w:pPrChange>
      </w:pPr>
      <w:moveFrom w:id="3877" w:author="Contabilidad" w:date="2021-08-25T11:29:00Z">
        <w:del w:id="3878" w:author="Contabilidad" w:date="2021-09-03T06:43:00Z">
          <w:r w:rsidRPr="002D6B7E" w:rsidDel="00D86A8F">
            <w:delText>Sector terciario</w:delText>
          </w:r>
        </w:del>
      </w:moveFrom>
    </w:p>
    <w:p w:rsidR="001F759E" w:rsidRPr="002D6B7E" w:rsidDel="00D86A8F" w:rsidRDefault="001F759E">
      <w:pPr>
        <w:rPr>
          <w:del w:id="3879" w:author="Contabilidad" w:date="2021-09-03T06:43:00Z"/>
        </w:rPr>
        <w:pPrChange w:id="3880" w:author="Contabilidad" w:date="2021-09-03T16:53:00Z">
          <w:pPr>
            <w:ind w:left="708" w:firstLine="708"/>
          </w:pPr>
        </w:pPrChange>
      </w:pPr>
      <w:moveFrom w:id="3881" w:author="Contabilidad" w:date="2021-08-25T11:29:00Z">
        <w:del w:id="3882" w:author="Contabilidad" w:date="2021-09-03T06:43:00Z">
          <w:r w:rsidRPr="002D6B7E" w:rsidDel="00D86A8F">
            <w:delText>Este sector engloba no la producción de bienes, sino la prestación de servicios. Son consideradas como partes blandas de la economía o bienes intangibles. Pueden ser servicios privados o públicos como educación, salud, banca, transporte, comunicaciones, entretenimiento, comercio, servicios legales, etc. Es el sector que más emplea personas, en especial en los países más desarrollados.</w:delText>
          </w:r>
        </w:del>
      </w:moveFrom>
    </w:p>
    <w:p w:rsidR="001F759E" w:rsidRPr="002D6B7E" w:rsidDel="00D86A8F" w:rsidRDefault="001F759E">
      <w:pPr>
        <w:rPr>
          <w:del w:id="3883" w:author="Contabilidad" w:date="2021-09-03T06:43:00Z"/>
        </w:rPr>
        <w:pPrChange w:id="3884" w:author="Contabilidad" w:date="2021-09-03T16:53:00Z">
          <w:pPr>
            <w:ind w:firstLine="708"/>
          </w:pPr>
        </w:pPrChange>
      </w:pPr>
    </w:p>
    <w:p w:rsidR="001F759E" w:rsidRPr="002D6B7E" w:rsidDel="00D86A8F" w:rsidRDefault="001F759E">
      <w:pPr>
        <w:rPr>
          <w:del w:id="3885" w:author="Contabilidad" w:date="2021-09-03T06:43:00Z"/>
        </w:rPr>
        <w:pPrChange w:id="3886" w:author="Contabilidad" w:date="2021-09-03T16:53:00Z">
          <w:pPr>
            <w:ind w:firstLine="708"/>
          </w:pPr>
        </w:pPrChange>
      </w:pPr>
      <w:moveFrom w:id="3887" w:author="Contabilidad" w:date="2021-08-25T11:29:00Z">
        <w:del w:id="3888" w:author="Contabilidad" w:date="2021-09-03T06:43:00Z">
          <w:r w:rsidRPr="002D6B7E" w:rsidDel="00D86A8F">
            <w:delText>Sector cuaternario</w:delText>
          </w:r>
        </w:del>
      </w:moveFrom>
    </w:p>
    <w:p w:rsidR="001F759E" w:rsidRPr="002D6B7E" w:rsidDel="00D86A8F" w:rsidRDefault="001F759E">
      <w:pPr>
        <w:rPr>
          <w:del w:id="3889" w:author="Contabilidad" w:date="2021-09-03T06:43:00Z"/>
        </w:rPr>
        <w:pPrChange w:id="3890" w:author="Contabilidad" w:date="2021-09-03T16:53:00Z">
          <w:pPr>
            <w:ind w:left="708" w:firstLine="708"/>
          </w:pPr>
        </w:pPrChange>
      </w:pPr>
      <w:moveFrom w:id="3891" w:author="Contabilidad" w:date="2021-08-25T11:29:00Z">
        <w:del w:id="3892" w:author="Contabilidad" w:date="2021-09-03T06:43:00Z">
          <w:r w:rsidRPr="002D6B7E" w:rsidDel="00D86A8F">
            <w:delText>Este sector es una subdivisión del sector terciario enfocado en las actividades económicas basadas en labores intelectuales o la economía del conocimiento y no labores repetitivas. Algunos servicios de este sector son la investigación y desarrollo, tecnologías de la información, consultorías, planificación financiera, etc.</w:delText>
          </w:r>
        </w:del>
      </w:moveFrom>
    </w:p>
    <w:p w:rsidR="001F759E" w:rsidRPr="002D6B7E" w:rsidDel="00D86A8F" w:rsidRDefault="001F759E">
      <w:pPr>
        <w:rPr>
          <w:del w:id="3893" w:author="Contabilidad" w:date="2021-09-03T06:43:00Z"/>
        </w:rPr>
        <w:pPrChange w:id="3894" w:author="Contabilidad" w:date="2021-09-03T16:53:00Z">
          <w:pPr>
            <w:ind w:firstLine="708"/>
          </w:pPr>
        </w:pPrChange>
      </w:pPr>
    </w:p>
    <w:p w:rsidR="001F759E" w:rsidRPr="002D6B7E" w:rsidDel="00D86A8F" w:rsidRDefault="001F759E">
      <w:pPr>
        <w:rPr>
          <w:del w:id="3895" w:author="Contabilidad" w:date="2021-09-03T06:43:00Z"/>
        </w:rPr>
        <w:pPrChange w:id="3896" w:author="Contabilidad" w:date="2021-09-03T16:53:00Z">
          <w:pPr>
            <w:ind w:firstLine="708"/>
          </w:pPr>
        </w:pPrChange>
      </w:pPr>
      <w:moveFrom w:id="3897" w:author="Contabilidad" w:date="2021-08-25T11:29:00Z">
        <w:del w:id="3898" w:author="Contabilidad" w:date="2021-09-03T06:43:00Z">
          <w:r w:rsidRPr="002D6B7E" w:rsidDel="00D86A8F">
            <w:delText>Sector quinario</w:delText>
          </w:r>
        </w:del>
      </w:moveFrom>
    </w:p>
    <w:p w:rsidR="001F759E" w:rsidRPr="002D6B7E" w:rsidDel="00D86A8F" w:rsidRDefault="001F759E">
      <w:pPr>
        <w:rPr>
          <w:del w:id="3899" w:author="Contabilidad" w:date="2021-09-03T06:43:00Z"/>
        </w:rPr>
        <w:pPrChange w:id="3900" w:author="Contabilidad" w:date="2021-09-03T16:53:00Z">
          <w:pPr>
            <w:ind w:left="708" w:firstLine="708"/>
          </w:pPr>
        </w:pPrChange>
      </w:pPr>
      <w:moveFrom w:id="3901" w:author="Contabilidad" w:date="2021-08-25T11:29:00Z">
        <w:del w:id="3902" w:author="Contabilidad" w:date="2021-09-03T06:43:00Z">
          <w:r w:rsidRPr="002D6B7E" w:rsidDel="00D86A8F">
            <w:delText>Este sector es otra subdivisión del sector terciario del que hacen parte actividades de creación, reordenación e interpretación de ideas y proyectos. Incluye el uso de datos y nuevas tecnologías para tomar decisiones. Se enfoca en la toma de decisiones y de él hacen parte labores como oficiales de gobierno, directivos de compañías, directivos de ONG y líderes tecnológicos. </w:delText>
          </w:r>
          <w:r w:rsidRPr="002D6B7E" w:rsidDel="00D86A8F">
            <w:rPr>
              <w:rStyle w:val="Refdenotaalpie"/>
              <w:sz w:val="24"/>
              <w:vertAlign w:val="baseline"/>
              <w:rPrChange w:id="3903" w:author="Contabilidad" w:date="2021-09-03T11:18:00Z">
                <w:rPr>
                  <w:rStyle w:val="Refdenotaalpie"/>
                  <w:sz w:val="24"/>
                  <w:lang w:val="es-EC"/>
                </w:rPr>
              </w:rPrChange>
            </w:rPr>
            <w:footnoteReference w:id="50"/>
          </w:r>
        </w:del>
      </w:moveFrom>
    </w:p>
    <w:p w:rsidR="001F759E" w:rsidRPr="002D6B7E" w:rsidDel="00D86A8F" w:rsidRDefault="001F759E">
      <w:pPr>
        <w:rPr>
          <w:del w:id="3908" w:author="Contabilidad" w:date="2021-09-03T06:43:00Z"/>
        </w:rPr>
        <w:pPrChange w:id="3909" w:author="Contabilidad" w:date="2021-09-03T16:53:00Z">
          <w:pPr>
            <w:ind w:left="708" w:firstLine="708"/>
          </w:pPr>
        </w:pPrChange>
      </w:pPr>
    </w:p>
    <w:p w:rsidR="001F759E" w:rsidRPr="002D6B7E" w:rsidDel="00D86A8F" w:rsidRDefault="001F759E">
      <w:pPr>
        <w:rPr>
          <w:del w:id="3910" w:author="Contabilidad" w:date="2021-09-03T06:43:00Z"/>
        </w:rPr>
      </w:pPr>
    </w:p>
    <w:p w:rsidR="001F759E" w:rsidRPr="002D6B7E" w:rsidDel="00D86A8F" w:rsidRDefault="00924A95">
      <w:pPr>
        <w:rPr>
          <w:del w:id="3911" w:author="Contabilidad" w:date="2021-09-03T06:43:00Z"/>
        </w:rPr>
        <w:pPrChange w:id="3912" w:author="Contabilidad" w:date="2021-09-03T16:53:00Z">
          <w:pPr>
            <w:ind w:firstLine="708"/>
          </w:pPr>
        </w:pPrChange>
      </w:pPr>
      <w:moveFrom w:id="3913" w:author="Contabilidad" w:date="2021-08-25T11:29:00Z">
        <w:del w:id="3914" w:author="Contabilidad" w:date="2021-09-03T06:43:00Z">
          <w:r w:rsidRPr="002D6B7E" w:rsidDel="00D86A8F">
            <w:delText>De esta forma</w:delText>
          </w:r>
          <w:r w:rsidR="001F759E" w:rsidRPr="002D6B7E" w:rsidDel="00D86A8F">
            <w:delText xml:space="preserve"> la industria artístico-cultural se estaría ubicando en el sector terciario o cuaternario dependiendo del enfoque que se le dé al modelo económico que se gestione en el colectivo, compañía o fundación artística. Y de acuerdo a esta perspectiva la industria artístico-cultural no es la única que genera productos desde la creación o composición; estas lo hacen en el entretenimiento, pero otras lo hacen en la moda, en el marketing, en la programación y otros sectores y “subsectores” terciarios. </w:delText>
          </w:r>
        </w:del>
      </w:moveFrom>
    </w:p>
    <w:p w:rsidR="001F759E" w:rsidRPr="002D6B7E" w:rsidDel="00D86A8F" w:rsidRDefault="001F759E">
      <w:pPr>
        <w:rPr>
          <w:del w:id="3915" w:author="Contabilidad" w:date="2021-09-03T06:43:00Z"/>
        </w:rPr>
      </w:pPr>
    </w:p>
    <w:p w:rsidR="001F759E" w:rsidRPr="002D6B7E" w:rsidDel="00D86A8F" w:rsidRDefault="001F759E">
      <w:pPr>
        <w:rPr>
          <w:del w:id="3916" w:author="Contabilidad" w:date="2021-09-03T06:43:00Z"/>
        </w:rPr>
        <w:pPrChange w:id="3917" w:author="Contabilidad" w:date="2021-09-03T16:53:00Z">
          <w:pPr>
            <w:ind w:firstLine="708"/>
          </w:pPr>
        </w:pPrChange>
      </w:pPr>
      <w:moveFrom w:id="3918" w:author="Contabilidad" w:date="2021-08-25T11:29:00Z">
        <w:del w:id="3919" w:author="Contabilidad" w:date="2021-09-03T06:43:00Z">
          <w:r w:rsidRPr="002D6B7E" w:rsidDel="00D86A8F">
            <w:delText>Estas industrias que tienen que ver con la parte creativa casi siempre tienen procesos de registros de derechos de autor si se busca formalizar su trabajo, por lo que es pertinente verlo desde un punto de vista macro para considerar tanto las posibilidades de alianzas y resultados tangibles, importantes para esta investigación, además desde un punto de vista particular como son las dinámicas de cada sector de estas industrias creativas y así poder caracterizarlas. Así, al caracterizar las obras de los artistas es posible "observar la producción de valor económico y cultural en la elaboración". De la creatividad individual pasa a las industrias culturales mediante las cuales es posible "asir" la actividad cultural desde un punto de vista económico; para ilustrarlo se apoya en ejemplos como el turismo, el comercio y el desarrollo urbano.  Throsby apunta, porque en la medida en que la actividad cultural se interprete dentro de un marco industrial y las llamadas industrias culturales generen empleos y produzcan ingresos entonces habrá mayor interés en apoyar estos campos</w:delText>
          </w:r>
        </w:del>
      </w:moveFrom>
      <w:customXmlDelRangeStart w:id="3920" w:author="Contabilidad" w:date="2021-09-03T06:43:00Z"/>
      <w:sdt>
        <w:sdtPr>
          <w:id w:val="-1349255878"/>
          <w:citation/>
        </w:sdtPr>
        <w:sdtEndPr/>
        <w:sdtContent>
          <w:customXmlDelRangeEnd w:id="3920"/>
          <w:moveFrom w:id="3921" w:author="Contabilidad" w:date="2021-08-25T11:29:00Z">
            <w:del w:id="3922" w:author="Contabilidad" w:date="2021-09-03T06:43:00Z">
              <w:r w:rsidRPr="002D6B7E" w:rsidDel="00D86A8F">
                <w:fldChar w:fldCharType="begin"/>
              </w:r>
              <w:r w:rsidRPr="002D6B7E" w:rsidDel="00D86A8F">
                <w:delInstrText xml:space="preserve">CITATION Pab17 \p 41 \l 12298 </w:delInstrText>
              </w:r>
              <w:r w:rsidRPr="002D6B7E" w:rsidDel="00D86A8F">
                <w:fldChar w:fldCharType="separate"/>
              </w:r>
              <w:r w:rsidR="0047442E" w:rsidRPr="002D6B7E" w:rsidDel="00D86A8F">
                <w:rPr>
                  <w:sz w:val="24"/>
                  <w:rPrChange w:id="3923" w:author="Contabilidad" w:date="2021-09-03T11:18:00Z">
                    <w:rPr>
                      <w:noProof/>
                      <w:sz w:val="24"/>
                    </w:rPr>
                  </w:rPrChange>
                </w:rPr>
                <w:delText xml:space="preserve"> (Cardoso 2017, 41)</w:delText>
              </w:r>
              <w:r w:rsidRPr="002D6B7E" w:rsidDel="00D86A8F">
                <w:fldChar w:fldCharType="end"/>
              </w:r>
            </w:del>
          </w:moveFrom>
          <w:customXmlDelRangeStart w:id="3924" w:author="Contabilidad" w:date="2021-09-03T06:43:00Z"/>
        </w:sdtContent>
      </w:sdt>
      <w:customXmlDelRangeEnd w:id="3924"/>
    </w:p>
    <w:p w:rsidR="001F759E" w:rsidRPr="002D6B7E" w:rsidDel="00D86A8F" w:rsidRDefault="001F759E">
      <w:pPr>
        <w:rPr>
          <w:del w:id="3925" w:author="Contabilidad" w:date="2021-09-03T06:43:00Z"/>
        </w:rPr>
      </w:pPr>
    </w:p>
    <w:p w:rsidR="001F759E" w:rsidRPr="002D6B7E" w:rsidDel="00D86A8F" w:rsidRDefault="001F759E">
      <w:pPr>
        <w:rPr>
          <w:del w:id="3926" w:author="Contabilidad" w:date="2021-09-03T06:43:00Z"/>
        </w:rPr>
      </w:pPr>
      <w:moveFrom w:id="3927" w:author="Contabilidad" w:date="2021-08-25T11:29:00Z">
        <w:del w:id="3928" w:author="Contabilidad" w:date="2021-09-03T06:43:00Z">
          <w:r w:rsidRPr="002D6B7E" w:rsidDel="00D86A8F">
            <w:tab/>
            <w:delText>Por lo que es más pertinente generar estudios y censos que puedan dar valores exactos o lo más cercano a ellos respecto a la situación laboral, falencias y beneficios de estas industrias para poder entablar relaciones estables que sean capaces de obtener un desarrollo cultural y económico de forma paralela entre el sector productivo estatal- privado y las industrias culturales-creativas. Esto también pone en perspectiva a la empresa como un lugar de aprendizaje en la que el personal sea capaz de avanzar en su proceso de desarrollo personal, no sólo desde el punto de vista profesional sino desde el punto de vista social y humano, no sólo como una institución encargada de contratar servicios a menor costo y poder tener mayores ganancias económicas.</w:delText>
          </w:r>
        </w:del>
      </w:moveFrom>
    </w:p>
    <w:p w:rsidR="001F759E" w:rsidRPr="002D6B7E" w:rsidDel="00D86A8F" w:rsidRDefault="001F759E">
      <w:pPr>
        <w:rPr>
          <w:del w:id="3929" w:author="Contabilidad" w:date="2021-09-03T06:43:00Z"/>
        </w:rPr>
      </w:pPr>
    </w:p>
    <w:p w:rsidR="001F759E" w:rsidRPr="002D6B7E" w:rsidDel="00D86A8F" w:rsidRDefault="001F759E">
      <w:pPr>
        <w:rPr>
          <w:del w:id="3930" w:author="Contabilidad" w:date="2021-09-03T06:43:00Z"/>
        </w:rPr>
        <w:pPrChange w:id="3931" w:author="Contabilidad" w:date="2021-09-03T16:53:00Z">
          <w:pPr>
            <w:ind w:firstLine="708"/>
          </w:pPr>
        </w:pPrChange>
      </w:pPr>
      <w:moveFrom w:id="3932" w:author="Contabilidad" w:date="2021-08-25T11:29:00Z">
        <w:del w:id="3933" w:author="Contabilidad" w:date="2021-09-03T06:43:00Z">
          <w:r w:rsidRPr="002D6B7E" w:rsidDel="00D86A8F">
            <w:delText xml:space="preserve">Si seguimos la línea de análisis que hemos mantenido a lo largo de la investigación viendo las artes escénicas desde un modelo económico rentable que funcione en colaboración de otras industrias de la matriz productiva y con apoyo de legislación tributaria que fomente la inversión económica por parte de estas industrias podemos ver que es viable la inversión del sector industrial primario y secundario. </w:delText>
          </w:r>
        </w:del>
      </w:moveFrom>
    </w:p>
    <w:p w:rsidR="001F759E" w:rsidRPr="00C6327D" w:rsidDel="00EC1C7E" w:rsidRDefault="001F2463">
      <w:pPr>
        <w:rPr>
          <w:del w:id="3934" w:author="Contabilidad" w:date="2021-08-26T09:07:00Z"/>
          <w:lang w:val="es-EC"/>
        </w:rPr>
        <w:pPrChange w:id="3935" w:author="Contabilidad" w:date="2021-09-03T16:53:00Z">
          <w:pPr>
            <w:pStyle w:val="Ttulo2"/>
          </w:pPr>
        </w:pPrChange>
      </w:pPr>
      <w:bookmarkStart w:id="3936" w:name="_Toc64504763"/>
      <w:moveFromRangeEnd w:id="3847"/>
      <w:del w:id="3937" w:author="Contabilidad" w:date="2021-08-26T09:07:00Z">
        <w:r w:rsidRPr="00C6327D" w:rsidDel="00EC1C7E">
          <w:rPr>
            <w:lang w:val="es-EC"/>
          </w:rPr>
          <w:delText>APORTE ECONÓMICO DE LAS INDUSTRIAS CREATIVAS</w:delText>
        </w:r>
        <w:bookmarkEnd w:id="3936"/>
        <w:r w:rsidRPr="00C6327D" w:rsidDel="00EC1C7E">
          <w:rPr>
            <w:lang w:val="es-EC"/>
          </w:rPr>
          <w:delText xml:space="preserve"> </w:delText>
        </w:r>
      </w:del>
    </w:p>
    <w:p w:rsidR="0057411A" w:rsidRPr="00C6327D" w:rsidDel="00EC1C7E" w:rsidRDefault="0057411A">
      <w:pPr>
        <w:rPr>
          <w:del w:id="3938" w:author="Contabilidad" w:date="2021-08-26T09:07:00Z"/>
          <w:sz w:val="24"/>
          <w:lang w:val="es-EC"/>
        </w:rPr>
        <w:pPrChange w:id="3939" w:author="Contabilidad" w:date="2021-09-03T16:53:00Z">
          <w:pPr>
            <w:ind w:firstLine="708"/>
          </w:pPr>
        </w:pPrChange>
      </w:pPr>
      <w:del w:id="3940" w:author="Contabilidad" w:date="2021-08-26T09:07:00Z">
        <w:r w:rsidRPr="00C6327D" w:rsidDel="00EC1C7E">
          <w:rPr>
            <w:sz w:val="24"/>
            <w:lang w:val="es-EC"/>
          </w:rPr>
          <w:delText>Las artes y la cultura, al igual que otras industrias, entran en el cálculo del PIB anual, además ser contabilizados los puestos de trabajo que pueden generar no sólo dentro del circuito sino a sus alrededores. Es decir, dentro de estas estadísticas también entran los establecimientos de alimentos que se ubican dentro de los teatros o las empresas de alquiler de equipos. Esto como resultados colaterales de la actividad económica y cultural que generan.</w:delText>
        </w:r>
        <w:r w:rsidR="003F4E5B" w:rsidRPr="00C6327D" w:rsidDel="00EC1C7E">
          <w:rPr>
            <w:sz w:val="24"/>
            <w:lang w:val="es-EC"/>
          </w:rPr>
          <w:delText xml:space="preserve"> </w:delText>
        </w:r>
      </w:del>
    </w:p>
    <w:p w:rsidR="003F4E5B" w:rsidRPr="00C6327D" w:rsidDel="00EC1C7E" w:rsidRDefault="003F4E5B">
      <w:pPr>
        <w:rPr>
          <w:del w:id="3941" w:author="Contabilidad" w:date="2021-08-26T09:07:00Z"/>
          <w:sz w:val="24"/>
          <w:lang w:val="es-EC"/>
        </w:rPr>
      </w:pPr>
    </w:p>
    <w:p w:rsidR="00924A95" w:rsidRPr="00C6327D" w:rsidDel="00EC1C7E" w:rsidRDefault="003F4E5B">
      <w:pPr>
        <w:rPr>
          <w:del w:id="3942" w:author="Contabilidad" w:date="2021-08-26T09:07:00Z"/>
          <w:sz w:val="24"/>
          <w:lang w:val="es-EC"/>
        </w:rPr>
      </w:pPr>
      <w:del w:id="3943" w:author="Contabilidad" w:date="2021-08-26T09:07:00Z">
        <w:r w:rsidRPr="00C6327D" w:rsidDel="00EC1C7E">
          <w:rPr>
            <w:sz w:val="24"/>
            <w:lang w:val="es-EC"/>
          </w:rPr>
          <w:delText>Para Jonathan Cárdenas, director de</w:delText>
        </w:r>
        <w:r w:rsidR="00C6327D" w:rsidDel="00EC1C7E">
          <w:rPr>
            <w:sz w:val="24"/>
            <w:lang w:val="es-EC"/>
          </w:rPr>
          <w:delText>l</w:delText>
        </w:r>
        <w:r w:rsidRPr="00C6327D" w:rsidDel="00EC1C7E">
          <w:rPr>
            <w:sz w:val="24"/>
            <w:lang w:val="es-EC"/>
          </w:rPr>
          <w:delText xml:space="preserve"> </w:delText>
        </w:r>
        <w:r w:rsidR="00C6327D" w:rsidRPr="00C6327D" w:rsidDel="00EC1C7E">
          <w:rPr>
            <w:sz w:val="24"/>
            <w:lang w:val="es-EC"/>
          </w:rPr>
          <w:delText>Sistema Integra</w:delText>
        </w:r>
        <w:r w:rsidR="00C6327D" w:rsidDel="00EC1C7E">
          <w:rPr>
            <w:sz w:val="24"/>
            <w:lang w:val="es-EC"/>
          </w:rPr>
          <w:delText>l de Información Cultural (SIIC) es de suma importancia poder obtener estas cifras a detalle ya que de est</w:delText>
        </w:r>
        <w:r w:rsidR="00924A95" w:rsidDel="00EC1C7E">
          <w:rPr>
            <w:sz w:val="24"/>
            <w:lang w:val="es-EC"/>
          </w:rPr>
          <w:delText xml:space="preserve">a forma se puede ver la forma en la que se organizan estos sectores, cómo se distribuyen y cuántas ganancias puede llegar a generar cada tipo de negocio midiendo así su rentabilidad como participante indirecto del circuito industrial cultura. </w:delText>
        </w:r>
      </w:del>
    </w:p>
    <w:p w:rsidR="008A497E" w:rsidRPr="00C6327D" w:rsidDel="00EC1C7E" w:rsidRDefault="008A497E">
      <w:pPr>
        <w:rPr>
          <w:del w:id="3944" w:author="Contabilidad" w:date="2021-08-26T09:07:00Z"/>
          <w:sz w:val="24"/>
          <w:lang w:val="es-EC"/>
        </w:rPr>
        <w:pPrChange w:id="3945" w:author="Contabilidad" w:date="2021-09-03T16:53:00Z">
          <w:pPr>
            <w:keepNext/>
          </w:pPr>
        </w:pPrChange>
      </w:pPr>
      <w:del w:id="3946" w:author="Contabilidad" w:date="2021-08-26T09:07:00Z">
        <w:r w:rsidRPr="00B72A29" w:rsidDel="00EC1C7E">
          <w:rPr>
            <w:noProof/>
            <w:sz w:val="24"/>
            <w:lang w:val="es-EC" w:eastAsia="es-EC" w:bidi="ar-SA"/>
            <w:rPrChange w:id="3947">
              <w:rPr>
                <w:noProof/>
                <w:lang w:val="es-EC" w:eastAsia="es-EC" w:bidi="ar-SA"/>
              </w:rPr>
            </w:rPrChange>
          </w:rPr>
          <w:drawing>
            <wp:inline distT="0" distB="0" distL="0" distR="0" wp14:anchorId="3854B0FD" wp14:editId="2416B6AC">
              <wp:extent cx="4965708" cy="2247254"/>
              <wp:effectExtent l="0" t="0" r="635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8800" cy="2284857"/>
                      </a:xfrm>
                      <a:prstGeom prst="rect">
                        <a:avLst/>
                      </a:prstGeom>
                      <a:noFill/>
                      <a:ln>
                        <a:noFill/>
                      </a:ln>
                    </pic:spPr>
                  </pic:pic>
                </a:graphicData>
              </a:graphic>
            </wp:inline>
          </w:drawing>
        </w:r>
      </w:del>
    </w:p>
    <w:p w:rsidR="008A497E" w:rsidRPr="00C6327D" w:rsidDel="00EC1C7E" w:rsidRDefault="008A497E">
      <w:pPr>
        <w:rPr>
          <w:del w:id="3948" w:author="Contabilidad" w:date="2021-08-26T09:07:00Z"/>
          <w:sz w:val="20"/>
          <w:lang w:val="es-EC"/>
        </w:rPr>
        <w:pPrChange w:id="3949" w:author="Contabilidad" w:date="2021-09-03T16:53:00Z">
          <w:pPr>
            <w:pStyle w:val="Epgrafe"/>
            <w:spacing w:line="240" w:lineRule="auto"/>
            <w:jc w:val="center"/>
          </w:pPr>
        </w:pPrChange>
      </w:pPr>
      <w:del w:id="3950" w:author="Contabilidad" w:date="2021-08-26T09:07:00Z">
        <w:r w:rsidRPr="00C6327D" w:rsidDel="00EC1C7E">
          <w:rPr>
            <w:b/>
            <w:bCs/>
            <w:i/>
            <w:iCs/>
            <w:color w:val="1F497D" w:themeColor="text2"/>
            <w:sz w:val="20"/>
            <w:lang w:val="es-EC"/>
          </w:rPr>
          <w:delText xml:space="preserve">Figure </w:delText>
        </w:r>
        <w:r w:rsidR="0057411A" w:rsidRPr="00C6327D" w:rsidDel="00EC1C7E">
          <w:rPr>
            <w:b/>
            <w:bCs/>
            <w:i/>
            <w:iCs/>
            <w:color w:val="1F497D" w:themeColor="text2"/>
            <w:sz w:val="20"/>
            <w:lang w:val="es-EC"/>
          </w:rPr>
          <w:delText>4</w:delText>
        </w:r>
        <w:r w:rsidRPr="00C6327D" w:rsidDel="00EC1C7E">
          <w:rPr>
            <w:b/>
            <w:bCs/>
            <w:i/>
            <w:iCs/>
            <w:color w:val="1F497D" w:themeColor="text2"/>
            <w:sz w:val="20"/>
            <w:lang w:val="es-EC"/>
          </w:rPr>
          <w:delText xml:space="preserve">: </w:delText>
        </w:r>
        <w:r w:rsidR="0057411A" w:rsidRPr="00C6327D" w:rsidDel="00EC1C7E">
          <w:rPr>
            <w:b/>
            <w:bCs/>
            <w:i/>
            <w:iCs/>
            <w:color w:val="1F497D" w:themeColor="text2"/>
            <w:sz w:val="20"/>
            <w:lang w:val="es-EC"/>
          </w:rPr>
          <w:delText xml:space="preserve">Indicador de </w:delText>
        </w:r>
        <w:r w:rsidRPr="00C6327D" w:rsidDel="00EC1C7E">
          <w:rPr>
            <w:b/>
            <w:bCs/>
            <w:i/>
            <w:iCs/>
            <w:color w:val="1F497D" w:themeColor="text2"/>
            <w:sz w:val="20"/>
            <w:lang w:val="es-EC"/>
          </w:rPr>
          <w:delText>Empleo Adecuado y No Adecuado</w:delText>
        </w:r>
        <w:r w:rsidR="0057411A" w:rsidRPr="00C6327D" w:rsidDel="00EC1C7E">
          <w:rPr>
            <w:b/>
            <w:bCs/>
            <w:i/>
            <w:iCs/>
            <w:color w:val="1F497D" w:themeColor="text2"/>
            <w:sz w:val="20"/>
            <w:lang w:val="es-EC"/>
          </w:rPr>
          <w:delText xml:space="preserve"> </w:delText>
        </w:r>
        <w:r w:rsidRPr="00C6327D" w:rsidDel="00EC1C7E">
          <w:rPr>
            <w:rStyle w:val="Refdenotaalpie"/>
            <w:sz w:val="20"/>
            <w:lang w:val="es-EC"/>
          </w:rPr>
          <w:footnoteReference w:id="51"/>
        </w:r>
      </w:del>
    </w:p>
    <w:p w:rsidR="008A497E" w:rsidRPr="00C6327D" w:rsidDel="00EC1C7E" w:rsidRDefault="008A497E">
      <w:pPr>
        <w:rPr>
          <w:del w:id="3953" w:author="Contabilidad" w:date="2021-08-26T09:07:00Z"/>
          <w:sz w:val="24"/>
          <w:lang w:val="es-EC"/>
        </w:rPr>
      </w:pPr>
      <w:del w:id="3954" w:author="Contabilidad" w:date="2021-08-26T09:07:00Z">
        <w:r w:rsidRPr="00C6327D" w:rsidDel="00EC1C7E">
          <w:rPr>
            <w:sz w:val="24"/>
            <w:lang w:val="es-EC"/>
          </w:rPr>
          <w:tab/>
        </w:r>
      </w:del>
    </w:p>
    <w:p w:rsidR="0057411A" w:rsidRPr="00C6327D" w:rsidDel="00EC1C7E" w:rsidRDefault="0057411A">
      <w:pPr>
        <w:rPr>
          <w:del w:id="3955" w:author="Contabilidad" w:date="2021-08-26T09:07:00Z"/>
          <w:sz w:val="20"/>
          <w:lang w:val="es-EC"/>
        </w:rPr>
        <w:pPrChange w:id="3956" w:author="Contabilidad" w:date="2021-09-03T16:53:00Z">
          <w:pPr>
            <w:pStyle w:val="Epgrafe"/>
            <w:keepNext/>
          </w:pPr>
        </w:pPrChange>
      </w:pPr>
    </w:p>
    <w:tbl>
      <w:tblPr>
        <w:tblW w:w="8739" w:type="dxa"/>
        <w:tblInd w:w="113" w:type="dxa"/>
        <w:tblLook w:val="04A0" w:firstRow="1" w:lastRow="0" w:firstColumn="1" w:lastColumn="0" w:noHBand="0" w:noVBand="1"/>
      </w:tblPr>
      <w:tblGrid>
        <w:gridCol w:w="1271"/>
        <w:gridCol w:w="1106"/>
        <w:gridCol w:w="1106"/>
        <w:gridCol w:w="1106"/>
        <w:gridCol w:w="1106"/>
        <w:gridCol w:w="1106"/>
        <w:gridCol w:w="1106"/>
        <w:gridCol w:w="1106"/>
      </w:tblGrid>
      <w:tr w:rsidR="008A497E" w:rsidRPr="008A497E" w:rsidDel="00EC1C7E" w:rsidTr="00924A95">
        <w:trPr>
          <w:trHeight w:val="288"/>
          <w:del w:id="3957" w:author="Contabilidad" w:date="2021-08-26T09:07:00Z"/>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6041" w:rsidRDefault="00806041">
            <w:pPr>
              <w:rPr>
                <w:ins w:id="3958" w:author="Contabilidad" w:date="2021-09-03T16:53:00Z"/>
                <w:rFonts w:ascii="Calibri" w:hAnsi="Calibri"/>
                <w:lang w:val="es-EC" w:eastAsia="en-US" w:bidi="ar-SA"/>
              </w:rPr>
              <w:pPrChange w:id="3959" w:author="Contabilidad" w:date="2021-09-03T16:53:00Z">
                <w:pPr>
                  <w:pStyle w:val="Ttulo1"/>
                </w:pPr>
              </w:pPrChange>
            </w:pPr>
          </w:p>
          <w:p w:rsidR="008A497E" w:rsidRPr="008A497E" w:rsidDel="00EC1C7E" w:rsidRDefault="008A497E">
            <w:pPr>
              <w:rPr>
                <w:del w:id="3960" w:author="Contabilidad" w:date="2021-08-26T09:07:00Z"/>
                <w:rFonts w:ascii="Calibri" w:hAnsi="Calibri"/>
                <w:sz w:val="24"/>
                <w:lang w:val="es-EC" w:eastAsia="en-US" w:bidi="ar-SA"/>
              </w:rPr>
              <w:pPrChange w:id="3961" w:author="Contabilidad" w:date="2021-09-03T16:53:00Z">
                <w:pPr>
                  <w:widowControl/>
                  <w:autoSpaceDE/>
                  <w:autoSpaceDN/>
                  <w:spacing w:line="240" w:lineRule="auto"/>
                  <w:jc w:val="left"/>
                </w:pPr>
              </w:pPrChange>
            </w:pPr>
            <w:del w:id="3962" w:author="Contabilidad" w:date="2021-08-26T09:07:00Z">
              <w:r w:rsidRPr="008A497E" w:rsidDel="00EC1C7E">
                <w:rPr>
                  <w:rFonts w:ascii="Calibri" w:hAnsi="Calibri"/>
                  <w:sz w:val="24"/>
                  <w:lang w:val="es-EC" w:eastAsia="en-US" w:bidi="ar-SA"/>
                </w:rPr>
                <w:delText> </w:delText>
              </w:r>
            </w:del>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8A497E" w:rsidRPr="008A497E" w:rsidDel="00EC1C7E" w:rsidRDefault="008A497E">
            <w:pPr>
              <w:rPr>
                <w:del w:id="3963" w:author="Contabilidad" w:date="2021-08-26T09:07:00Z"/>
                <w:rFonts w:ascii="Arial" w:hAnsi="Arial" w:cs="Arial"/>
                <w:b/>
                <w:color w:val="666666"/>
                <w:sz w:val="18"/>
                <w:szCs w:val="16"/>
                <w:lang w:val="es-EC" w:eastAsia="en-US" w:bidi="ar-SA"/>
              </w:rPr>
              <w:pPrChange w:id="3964" w:author="Contabilidad" w:date="2021-09-03T16:53:00Z">
                <w:pPr>
                  <w:widowControl/>
                  <w:autoSpaceDE/>
                  <w:autoSpaceDN/>
                  <w:spacing w:line="240" w:lineRule="auto"/>
                  <w:jc w:val="center"/>
                </w:pPr>
              </w:pPrChange>
            </w:pPr>
            <w:del w:id="3965" w:author="Contabilidad" w:date="2021-08-26T09:07:00Z">
              <w:r w:rsidRPr="008A497E" w:rsidDel="00EC1C7E">
                <w:rPr>
                  <w:rFonts w:ascii="Arial" w:hAnsi="Arial" w:cs="Arial"/>
                  <w:b/>
                  <w:color w:val="666666"/>
                  <w:sz w:val="18"/>
                  <w:szCs w:val="16"/>
                  <w:lang w:val="es-EC" w:eastAsia="en-US" w:bidi="ar-SA"/>
                </w:rPr>
                <w:delText>2013</w:delText>
              </w:r>
            </w:del>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8A497E" w:rsidRPr="008A497E" w:rsidDel="00EC1C7E" w:rsidRDefault="008A497E">
            <w:pPr>
              <w:rPr>
                <w:del w:id="3966" w:author="Contabilidad" w:date="2021-08-26T09:07:00Z"/>
                <w:rFonts w:ascii="Arial" w:hAnsi="Arial" w:cs="Arial"/>
                <w:b/>
                <w:color w:val="666666"/>
                <w:sz w:val="18"/>
                <w:szCs w:val="16"/>
                <w:lang w:val="es-EC" w:eastAsia="en-US" w:bidi="ar-SA"/>
              </w:rPr>
              <w:pPrChange w:id="3967" w:author="Contabilidad" w:date="2021-09-03T16:53:00Z">
                <w:pPr>
                  <w:widowControl/>
                  <w:autoSpaceDE/>
                  <w:autoSpaceDN/>
                  <w:spacing w:line="240" w:lineRule="auto"/>
                  <w:jc w:val="center"/>
                </w:pPr>
              </w:pPrChange>
            </w:pPr>
            <w:del w:id="3968" w:author="Contabilidad" w:date="2021-08-26T09:07:00Z">
              <w:r w:rsidRPr="008A497E" w:rsidDel="00EC1C7E">
                <w:rPr>
                  <w:rFonts w:ascii="Arial" w:hAnsi="Arial" w:cs="Arial"/>
                  <w:b/>
                  <w:color w:val="666666"/>
                  <w:sz w:val="18"/>
                  <w:szCs w:val="16"/>
                  <w:lang w:val="es-EC" w:eastAsia="en-US" w:bidi="ar-SA"/>
                </w:rPr>
                <w:delText>2014</w:delText>
              </w:r>
            </w:del>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8A497E" w:rsidRPr="008A497E" w:rsidDel="00EC1C7E" w:rsidRDefault="008A497E">
            <w:pPr>
              <w:rPr>
                <w:del w:id="3969" w:author="Contabilidad" w:date="2021-08-26T09:07:00Z"/>
                <w:rFonts w:ascii="Arial" w:hAnsi="Arial" w:cs="Arial"/>
                <w:b/>
                <w:color w:val="666666"/>
                <w:sz w:val="18"/>
                <w:szCs w:val="16"/>
                <w:lang w:val="es-EC" w:eastAsia="en-US" w:bidi="ar-SA"/>
              </w:rPr>
              <w:pPrChange w:id="3970" w:author="Contabilidad" w:date="2021-09-03T16:53:00Z">
                <w:pPr>
                  <w:widowControl/>
                  <w:autoSpaceDE/>
                  <w:autoSpaceDN/>
                  <w:spacing w:line="240" w:lineRule="auto"/>
                  <w:jc w:val="center"/>
                </w:pPr>
              </w:pPrChange>
            </w:pPr>
            <w:del w:id="3971" w:author="Contabilidad" w:date="2021-08-26T09:07:00Z">
              <w:r w:rsidRPr="008A497E" w:rsidDel="00EC1C7E">
                <w:rPr>
                  <w:rFonts w:ascii="Arial" w:hAnsi="Arial" w:cs="Arial"/>
                  <w:b/>
                  <w:color w:val="666666"/>
                  <w:sz w:val="18"/>
                  <w:szCs w:val="16"/>
                  <w:lang w:val="es-EC" w:eastAsia="en-US" w:bidi="ar-SA"/>
                </w:rPr>
                <w:delText>2015</w:delText>
              </w:r>
            </w:del>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8A497E" w:rsidRPr="008A497E" w:rsidDel="00EC1C7E" w:rsidRDefault="008A497E">
            <w:pPr>
              <w:rPr>
                <w:del w:id="3972" w:author="Contabilidad" w:date="2021-08-26T09:07:00Z"/>
                <w:rFonts w:ascii="Arial" w:hAnsi="Arial" w:cs="Arial"/>
                <w:b/>
                <w:color w:val="666666"/>
                <w:sz w:val="18"/>
                <w:szCs w:val="16"/>
                <w:lang w:val="es-EC" w:eastAsia="en-US" w:bidi="ar-SA"/>
              </w:rPr>
              <w:pPrChange w:id="3973" w:author="Contabilidad" w:date="2021-09-03T16:53:00Z">
                <w:pPr>
                  <w:widowControl/>
                  <w:autoSpaceDE/>
                  <w:autoSpaceDN/>
                  <w:spacing w:line="240" w:lineRule="auto"/>
                  <w:jc w:val="center"/>
                </w:pPr>
              </w:pPrChange>
            </w:pPr>
            <w:del w:id="3974" w:author="Contabilidad" w:date="2021-08-26T09:07:00Z">
              <w:r w:rsidRPr="008A497E" w:rsidDel="00EC1C7E">
                <w:rPr>
                  <w:rFonts w:ascii="Arial" w:hAnsi="Arial" w:cs="Arial"/>
                  <w:b/>
                  <w:color w:val="666666"/>
                  <w:sz w:val="18"/>
                  <w:szCs w:val="16"/>
                  <w:lang w:val="es-EC" w:eastAsia="en-US" w:bidi="ar-SA"/>
                </w:rPr>
                <w:delText>2016</w:delText>
              </w:r>
            </w:del>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8A497E" w:rsidRPr="008A497E" w:rsidDel="00EC1C7E" w:rsidRDefault="008A497E">
            <w:pPr>
              <w:rPr>
                <w:del w:id="3975" w:author="Contabilidad" w:date="2021-08-26T09:07:00Z"/>
                <w:rFonts w:ascii="Arial" w:hAnsi="Arial" w:cs="Arial"/>
                <w:b/>
                <w:color w:val="666666"/>
                <w:sz w:val="18"/>
                <w:szCs w:val="16"/>
                <w:lang w:val="es-EC" w:eastAsia="en-US" w:bidi="ar-SA"/>
              </w:rPr>
              <w:pPrChange w:id="3976" w:author="Contabilidad" w:date="2021-09-03T16:53:00Z">
                <w:pPr>
                  <w:widowControl/>
                  <w:autoSpaceDE/>
                  <w:autoSpaceDN/>
                  <w:spacing w:line="240" w:lineRule="auto"/>
                  <w:jc w:val="center"/>
                </w:pPr>
              </w:pPrChange>
            </w:pPr>
            <w:del w:id="3977" w:author="Contabilidad" w:date="2021-08-26T09:07:00Z">
              <w:r w:rsidRPr="008A497E" w:rsidDel="00EC1C7E">
                <w:rPr>
                  <w:rFonts w:ascii="Arial" w:hAnsi="Arial" w:cs="Arial"/>
                  <w:b/>
                  <w:color w:val="666666"/>
                  <w:sz w:val="18"/>
                  <w:szCs w:val="16"/>
                  <w:lang w:val="es-EC" w:eastAsia="en-US" w:bidi="ar-SA"/>
                </w:rPr>
                <w:delText>2017</w:delText>
              </w:r>
            </w:del>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8A497E" w:rsidRPr="008A497E" w:rsidDel="00EC1C7E" w:rsidRDefault="008A497E">
            <w:pPr>
              <w:rPr>
                <w:del w:id="3978" w:author="Contabilidad" w:date="2021-08-26T09:07:00Z"/>
                <w:rFonts w:ascii="Arial" w:hAnsi="Arial" w:cs="Arial"/>
                <w:b/>
                <w:color w:val="666666"/>
                <w:sz w:val="18"/>
                <w:szCs w:val="16"/>
                <w:lang w:val="es-EC" w:eastAsia="en-US" w:bidi="ar-SA"/>
              </w:rPr>
              <w:pPrChange w:id="3979" w:author="Contabilidad" w:date="2021-09-03T16:53:00Z">
                <w:pPr>
                  <w:widowControl/>
                  <w:autoSpaceDE/>
                  <w:autoSpaceDN/>
                  <w:spacing w:line="240" w:lineRule="auto"/>
                  <w:jc w:val="center"/>
                </w:pPr>
              </w:pPrChange>
            </w:pPr>
            <w:del w:id="3980" w:author="Contabilidad" w:date="2021-08-26T09:07:00Z">
              <w:r w:rsidRPr="008A497E" w:rsidDel="00EC1C7E">
                <w:rPr>
                  <w:rFonts w:ascii="Arial" w:hAnsi="Arial" w:cs="Arial"/>
                  <w:b/>
                  <w:color w:val="666666"/>
                  <w:sz w:val="18"/>
                  <w:szCs w:val="16"/>
                  <w:lang w:val="es-EC" w:eastAsia="en-US" w:bidi="ar-SA"/>
                </w:rPr>
                <w:delText>2018</w:delText>
              </w:r>
            </w:del>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8A497E" w:rsidRPr="008A497E" w:rsidDel="00EC1C7E" w:rsidRDefault="008A497E">
            <w:pPr>
              <w:rPr>
                <w:del w:id="3981" w:author="Contabilidad" w:date="2021-08-26T09:07:00Z"/>
                <w:rFonts w:ascii="Arial" w:hAnsi="Arial" w:cs="Arial"/>
                <w:b/>
                <w:color w:val="666666"/>
                <w:sz w:val="18"/>
                <w:szCs w:val="16"/>
                <w:lang w:val="es-EC" w:eastAsia="en-US" w:bidi="ar-SA"/>
              </w:rPr>
              <w:pPrChange w:id="3982" w:author="Contabilidad" w:date="2021-09-03T16:53:00Z">
                <w:pPr>
                  <w:widowControl/>
                  <w:autoSpaceDE/>
                  <w:autoSpaceDN/>
                  <w:spacing w:line="240" w:lineRule="auto"/>
                  <w:jc w:val="center"/>
                </w:pPr>
              </w:pPrChange>
            </w:pPr>
            <w:del w:id="3983" w:author="Contabilidad" w:date="2021-08-26T09:07:00Z">
              <w:r w:rsidRPr="008A497E" w:rsidDel="00EC1C7E">
                <w:rPr>
                  <w:rFonts w:ascii="Arial" w:hAnsi="Arial" w:cs="Arial"/>
                  <w:b/>
                  <w:color w:val="666666"/>
                  <w:sz w:val="18"/>
                  <w:szCs w:val="16"/>
                  <w:lang w:val="es-EC" w:eastAsia="en-US" w:bidi="ar-SA"/>
                </w:rPr>
                <w:delText>2019</w:delText>
              </w:r>
            </w:del>
          </w:p>
        </w:tc>
      </w:tr>
      <w:tr w:rsidR="008A497E" w:rsidRPr="008A497E" w:rsidDel="00EC1C7E" w:rsidTr="00924A95">
        <w:trPr>
          <w:trHeight w:val="684"/>
          <w:del w:id="3984" w:author="Contabilidad" w:date="2021-08-26T09:07:00Z"/>
        </w:trPr>
        <w:tc>
          <w:tcPr>
            <w:tcW w:w="1271" w:type="dxa"/>
            <w:tcBorders>
              <w:top w:val="nil"/>
              <w:left w:val="single" w:sz="4" w:space="0" w:color="auto"/>
              <w:bottom w:val="single" w:sz="4" w:space="0" w:color="auto"/>
              <w:right w:val="single" w:sz="4" w:space="0" w:color="auto"/>
            </w:tcBorders>
            <w:shd w:val="clear" w:color="auto" w:fill="auto"/>
            <w:hideMark/>
          </w:tcPr>
          <w:p w:rsidR="008A497E" w:rsidRPr="008A497E" w:rsidDel="00EC1C7E" w:rsidRDefault="008A497E">
            <w:pPr>
              <w:rPr>
                <w:del w:id="3985" w:author="Contabilidad" w:date="2021-08-26T09:07:00Z"/>
                <w:rFonts w:ascii="Arial" w:hAnsi="Arial" w:cs="Arial"/>
                <w:b/>
                <w:color w:val="666666"/>
                <w:sz w:val="20"/>
                <w:szCs w:val="18"/>
                <w:lang w:val="es-EC" w:eastAsia="en-US" w:bidi="ar-SA"/>
              </w:rPr>
              <w:pPrChange w:id="3986" w:author="Contabilidad" w:date="2021-09-03T16:53:00Z">
                <w:pPr>
                  <w:widowControl/>
                  <w:autoSpaceDE/>
                  <w:autoSpaceDN/>
                  <w:spacing w:line="240" w:lineRule="auto"/>
                  <w:jc w:val="left"/>
                </w:pPr>
              </w:pPrChange>
            </w:pPr>
            <w:del w:id="3987" w:author="Contabilidad" w:date="2021-08-26T09:07:00Z">
              <w:r w:rsidRPr="008A497E" w:rsidDel="00EC1C7E">
                <w:rPr>
                  <w:rFonts w:ascii="Arial" w:hAnsi="Arial" w:cs="Arial"/>
                  <w:b/>
                  <w:color w:val="666666"/>
                  <w:sz w:val="20"/>
                  <w:szCs w:val="18"/>
                  <w:lang w:val="es-EC" w:eastAsia="en-US" w:bidi="ar-SA"/>
                </w:rPr>
                <w:delText>% Empleo Cultural Adecuado</w:delText>
              </w:r>
            </w:del>
          </w:p>
        </w:tc>
        <w:tc>
          <w:tcPr>
            <w:tcW w:w="1066" w:type="dxa"/>
            <w:tcBorders>
              <w:top w:val="nil"/>
              <w:left w:val="nil"/>
              <w:bottom w:val="single" w:sz="4" w:space="0" w:color="auto"/>
              <w:right w:val="single" w:sz="4" w:space="0" w:color="auto"/>
            </w:tcBorders>
            <w:shd w:val="clear" w:color="auto" w:fill="auto"/>
            <w:noWrap/>
            <w:vAlign w:val="center"/>
            <w:hideMark/>
          </w:tcPr>
          <w:p w:rsidR="008A497E" w:rsidRPr="008A497E" w:rsidDel="00EC1C7E" w:rsidRDefault="008A497E">
            <w:pPr>
              <w:rPr>
                <w:del w:id="3988" w:author="Contabilidad" w:date="2021-08-26T09:07:00Z"/>
                <w:rFonts w:ascii="Arial" w:hAnsi="Arial" w:cs="Arial"/>
                <w:color w:val="333333"/>
                <w:sz w:val="20"/>
                <w:szCs w:val="18"/>
                <w:lang w:val="es-EC" w:eastAsia="en-US" w:bidi="ar-SA"/>
              </w:rPr>
              <w:pPrChange w:id="3989" w:author="Contabilidad" w:date="2021-09-03T16:53:00Z">
                <w:pPr>
                  <w:widowControl/>
                  <w:autoSpaceDE/>
                  <w:autoSpaceDN/>
                  <w:spacing w:line="240" w:lineRule="auto"/>
                  <w:jc w:val="right"/>
                </w:pPr>
              </w:pPrChange>
            </w:pPr>
            <w:del w:id="3990" w:author="Contabilidad" w:date="2021-08-26T09:07:00Z">
              <w:r w:rsidRPr="008A497E" w:rsidDel="00EC1C7E">
                <w:rPr>
                  <w:rFonts w:ascii="Arial" w:hAnsi="Arial" w:cs="Arial"/>
                  <w:color w:val="333333"/>
                  <w:sz w:val="20"/>
                  <w:szCs w:val="18"/>
                  <w:lang w:val="es-EC" w:eastAsia="en-US" w:bidi="ar-SA"/>
                </w:rPr>
                <w:delText>4,91%</w:delText>
              </w:r>
            </w:del>
          </w:p>
        </w:tc>
        <w:tc>
          <w:tcPr>
            <w:tcW w:w="1067" w:type="dxa"/>
            <w:tcBorders>
              <w:top w:val="nil"/>
              <w:left w:val="nil"/>
              <w:bottom w:val="single" w:sz="4" w:space="0" w:color="auto"/>
              <w:right w:val="single" w:sz="4" w:space="0" w:color="auto"/>
            </w:tcBorders>
            <w:shd w:val="clear" w:color="auto" w:fill="auto"/>
            <w:noWrap/>
            <w:vAlign w:val="center"/>
            <w:hideMark/>
          </w:tcPr>
          <w:p w:rsidR="008A497E" w:rsidRPr="008A497E" w:rsidDel="00EC1C7E" w:rsidRDefault="008A497E">
            <w:pPr>
              <w:rPr>
                <w:del w:id="3991" w:author="Contabilidad" w:date="2021-08-26T09:07:00Z"/>
                <w:rFonts w:ascii="Arial" w:hAnsi="Arial" w:cs="Arial"/>
                <w:color w:val="333333"/>
                <w:sz w:val="20"/>
                <w:szCs w:val="18"/>
                <w:lang w:val="es-EC" w:eastAsia="en-US" w:bidi="ar-SA"/>
              </w:rPr>
              <w:pPrChange w:id="3992" w:author="Contabilidad" w:date="2021-09-03T16:53:00Z">
                <w:pPr>
                  <w:widowControl/>
                  <w:autoSpaceDE/>
                  <w:autoSpaceDN/>
                  <w:spacing w:line="240" w:lineRule="auto"/>
                  <w:jc w:val="right"/>
                </w:pPr>
              </w:pPrChange>
            </w:pPr>
            <w:del w:id="3993" w:author="Contabilidad" w:date="2021-08-26T09:07:00Z">
              <w:r w:rsidRPr="008A497E" w:rsidDel="00EC1C7E">
                <w:rPr>
                  <w:rFonts w:ascii="Arial" w:hAnsi="Arial" w:cs="Arial"/>
                  <w:color w:val="333333"/>
                  <w:sz w:val="20"/>
                  <w:szCs w:val="18"/>
                  <w:lang w:val="es-EC" w:eastAsia="en-US" w:bidi="ar-SA"/>
                </w:rPr>
                <w:delText>4,24%</w:delText>
              </w:r>
            </w:del>
          </w:p>
        </w:tc>
        <w:tc>
          <w:tcPr>
            <w:tcW w:w="1067" w:type="dxa"/>
            <w:tcBorders>
              <w:top w:val="nil"/>
              <w:left w:val="nil"/>
              <w:bottom w:val="single" w:sz="4" w:space="0" w:color="auto"/>
              <w:right w:val="single" w:sz="4" w:space="0" w:color="auto"/>
            </w:tcBorders>
            <w:shd w:val="clear" w:color="auto" w:fill="auto"/>
            <w:noWrap/>
            <w:vAlign w:val="center"/>
            <w:hideMark/>
          </w:tcPr>
          <w:p w:rsidR="008A497E" w:rsidRPr="008A497E" w:rsidDel="00EC1C7E" w:rsidRDefault="008A497E">
            <w:pPr>
              <w:rPr>
                <w:del w:id="3994" w:author="Contabilidad" w:date="2021-08-26T09:07:00Z"/>
                <w:rFonts w:ascii="Arial" w:hAnsi="Arial" w:cs="Arial"/>
                <w:color w:val="333333"/>
                <w:sz w:val="20"/>
                <w:szCs w:val="18"/>
                <w:lang w:val="es-EC" w:eastAsia="en-US" w:bidi="ar-SA"/>
              </w:rPr>
              <w:pPrChange w:id="3995" w:author="Contabilidad" w:date="2021-09-03T16:53:00Z">
                <w:pPr>
                  <w:widowControl/>
                  <w:autoSpaceDE/>
                  <w:autoSpaceDN/>
                  <w:spacing w:line="240" w:lineRule="auto"/>
                  <w:jc w:val="right"/>
                </w:pPr>
              </w:pPrChange>
            </w:pPr>
            <w:del w:id="3996" w:author="Contabilidad" w:date="2021-08-26T09:07:00Z">
              <w:r w:rsidRPr="008A497E" w:rsidDel="00EC1C7E">
                <w:rPr>
                  <w:rFonts w:ascii="Arial" w:hAnsi="Arial" w:cs="Arial"/>
                  <w:color w:val="333333"/>
                  <w:sz w:val="20"/>
                  <w:szCs w:val="18"/>
                  <w:lang w:val="es-EC" w:eastAsia="en-US" w:bidi="ar-SA"/>
                </w:rPr>
                <w:delText>4,59%</w:delText>
              </w:r>
            </w:del>
          </w:p>
        </w:tc>
        <w:tc>
          <w:tcPr>
            <w:tcW w:w="1067" w:type="dxa"/>
            <w:tcBorders>
              <w:top w:val="nil"/>
              <w:left w:val="nil"/>
              <w:bottom w:val="single" w:sz="4" w:space="0" w:color="auto"/>
              <w:right w:val="single" w:sz="4" w:space="0" w:color="auto"/>
            </w:tcBorders>
            <w:shd w:val="clear" w:color="auto" w:fill="auto"/>
            <w:noWrap/>
            <w:vAlign w:val="center"/>
            <w:hideMark/>
          </w:tcPr>
          <w:p w:rsidR="008A497E" w:rsidRPr="008A497E" w:rsidDel="00EC1C7E" w:rsidRDefault="008A497E">
            <w:pPr>
              <w:rPr>
                <w:del w:id="3997" w:author="Contabilidad" w:date="2021-08-26T09:07:00Z"/>
                <w:rFonts w:ascii="Arial" w:hAnsi="Arial" w:cs="Arial"/>
                <w:color w:val="333333"/>
                <w:sz w:val="20"/>
                <w:szCs w:val="18"/>
                <w:lang w:val="es-EC" w:eastAsia="en-US" w:bidi="ar-SA"/>
              </w:rPr>
              <w:pPrChange w:id="3998" w:author="Contabilidad" w:date="2021-09-03T16:53:00Z">
                <w:pPr>
                  <w:widowControl/>
                  <w:autoSpaceDE/>
                  <w:autoSpaceDN/>
                  <w:spacing w:line="240" w:lineRule="auto"/>
                  <w:jc w:val="right"/>
                </w:pPr>
              </w:pPrChange>
            </w:pPr>
            <w:del w:id="3999" w:author="Contabilidad" w:date="2021-08-26T09:07:00Z">
              <w:r w:rsidRPr="008A497E" w:rsidDel="00EC1C7E">
                <w:rPr>
                  <w:rFonts w:ascii="Arial" w:hAnsi="Arial" w:cs="Arial"/>
                  <w:color w:val="333333"/>
                  <w:sz w:val="20"/>
                  <w:szCs w:val="18"/>
                  <w:lang w:val="es-EC" w:eastAsia="en-US" w:bidi="ar-SA"/>
                </w:rPr>
                <w:delText>3,88%</w:delText>
              </w:r>
            </w:del>
          </w:p>
        </w:tc>
        <w:tc>
          <w:tcPr>
            <w:tcW w:w="1067" w:type="dxa"/>
            <w:tcBorders>
              <w:top w:val="nil"/>
              <w:left w:val="nil"/>
              <w:bottom w:val="single" w:sz="4" w:space="0" w:color="auto"/>
              <w:right w:val="single" w:sz="4" w:space="0" w:color="auto"/>
            </w:tcBorders>
            <w:shd w:val="clear" w:color="auto" w:fill="auto"/>
            <w:noWrap/>
            <w:vAlign w:val="center"/>
            <w:hideMark/>
          </w:tcPr>
          <w:p w:rsidR="008A497E" w:rsidRPr="008A497E" w:rsidDel="00EC1C7E" w:rsidRDefault="008A497E">
            <w:pPr>
              <w:rPr>
                <w:del w:id="4000" w:author="Contabilidad" w:date="2021-08-26T09:07:00Z"/>
                <w:rFonts w:ascii="Arial" w:hAnsi="Arial" w:cs="Arial"/>
                <w:color w:val="333333"/>
                <w:sz w:val="20"/>
                <w:szCs w:val="18"/>
                <w:lang w:val="es-EC" w:eastAsia="en-US" w:bidi="ar-SA"/>
              </w:rPr>
              <w:pPrChange w:id="4001" w:author="Contabilidad" w:date="2021-09-03T16:53:00Z">
                <w:pPr>
                  <w:widowControl/>
                  <w:autoSpaceDE/>
                  <w:autoSpaceDN/>
                  <w:spacing w:line="240" w:lineRule="auto"/>
                  <w:jc w:val="right"/>
                </w:pPr>
              </w:pPrChange>
            </w:pPr>
            <w:del w:id="4002" w:author="Contabilidad" w:date="2021-08-26T09:07:00Z">
              <w:r w:rsidRPr="008A497E" w:rsidDel="00EC1C7E">
                <w:rPr>
                  <w:rFonts w:ascii="Arial" w:hAnsi="Arial" w:cs="Arial"/>
                  <w:color w:val="333333"/>
                  <w:sz w:val="20"/>
                  <w:szCs w:val="18"/>
                  <w:lang w:val="es-EC" w:eastAsia="en-US" w:bidi="ar-SA"/>
                </w:rPr>
                <w:delText>4,22%</w:delText>
              </w:r>
            </w:del>
          </w:p>
        </w:tc>
        <w:tc>
          <w:tcPr>
            <w:tcW w:w="1067" w:type="dxa"/>
            <w:tcBorders>
              <w:top w:val="nil"/>
              <w:left w:val="nil"/>
              <w:bottom w:val="single" w:sz="4" w:space="0" w:color="auto"/>
              <w:right w:val="single" w:sz="4" w:space="0" w:color="auto"/>
            </w:tcBorders>
            <w:shd w:val="clear" w:color="auto" w:fill="auto"/>
            <w:noWrap/>
            <w:vAlign w:val="center"/>
            <w:hideMark/>
          </w:tcPr>
          <w:p w:rsidR="008A497E" w:rsidRPr="008A497E" w:rsidDel="00EC1C7E" w:rsidRDefault="008A497E">
            <w:pPr>
              <w:rPr>
                <w:del w:id="4003" w:author="Contabilidad" w:date="2021-08-26T09:07:00Z"/>
                <w:rFonts w:ascii="Arial" w:hAnsi="Arial" w:cs="Arial"/>
                <w:color w:val="333333"/>
                <w:sz w:val="20"/>
                <w:szCs w:val="18"/>
                <w:lang w:val="es-EC" w:eastAsia="en-US" w:bidi="ar-SA"/>
              </w:rPr>
              <w:pPrChange w:id="4004" w:author="Contabilidad" w:date="2021-09-03T16:53:00Z">
                <w:pPr>
                  <w:widowControl/>
                  <w:autoSpaceDE/>
                  <w:autoSpaceDN/>
                  <w:spacing w:line="240" w:lineRule="auto"/>
                  <w:jc w:val="right"/>
                </w:pPr>
              </w:pPrChange>
            </w:pPr>
            <w:del w:id="4005" w:author="Contabilidad" w:date="2021-08-26T09:07:00Z">
              <w:r w:rsidRPr="008A497E" w:rsidDel="00EC1C7E">
                <w:rPr>
                  <w:rFonts w:ascii="Arial" w:hAnsi="Arial" w:cs="Arial"/>
                  <w:color w:val="333333"/>
                  <w:sz w:val="20"/>
                  <w:szCs w:val="18"/>
                  <w:lang w:val="es-EC" w:eastAsia="en-US" w:bidi="ar-SA"/>
                </w:rPr>
                <w:delText>4,17%</w:delText>
              </w:r>
            </w:del>
          </w:p>
        </w:tc>
        <w:tc>
          <w:tcPr>
            <w:tcW w:w="1067" w:type="dxa"/>
            <w:tcBorders>
              <w:top w:val="nil"/>
              <w:left w:val="nil"/>
              <w:bottom w:val="single" w:sz="4" w:space="0" w:color="auto"/>
              <w:right w:val="single" w:sz="4" w:space="0" w:color="auto"/>
            </w:tcBorders>
            <w:shd w:val="clear" w:color="auto" w:fill="auto"/>
            <w:noWrap/>
            <w:vAlign w:val="center"/>
            <w:hideMark/>
          </w:tcPr>
          <w:p w:rsidR="008A497E" w:rsidRPr="008A497E" w:rsidDel="00EC1C7E" w:rsidRDefault="008A497E">
            <w:pPr>
              <w:rPr>
                <w:del w:id="4006" w:author="Contabilidad" w:date="2021-08-26T09:07:00Z"/>
                <w:rFonts w:ascii="Arial" w:hAnsi="Arial" w:cs="Arial"/>
                <w:color w:val="333333"/>
                <w:sz w:val="20"/>
                <w:szCs w:val="18"/>
                <w:lang w:val="es-EC" w:eastAsia="en-US" w:bidi="ar-SA"/>
              </w:rPr>
              <w:pPrChange w:id="4007" w:author="Contabilidad" w:date="2021-09-03T16:53:00Z">
                <w:pPr>
                  <w:widowControl/>
                  <w:autoSpaceDE/>
                  <w:autoSpaceDN/>
                  <w:spacing w:line="240" w:lineRule="auto"/>
                  <w:jc w:val="right"/>
                </w:pPr>
              </w:pPrChange>
            </w:pPr>
            <w:del w:id="4008" w:author="Contabilidad" w:date="2021-08-26T09:07:00Z">
              <w:r w:rsidRPr="008A497E" w:rsidDel="00EC1C7E">
                <w:rPr>
                  <w:rFonts w:ascii="Arial" w:hAnsi="Arial" w:cs="Arial"/>
                  <w:color w:val="333333"/>
                  <w:sz w:val="20"/>
                  <w:szCs w:val="18"/>
                  <w:lang w:val="es-EC" w:eastAsia="en-US" w:bidi="ar-SA"/>
                </w:rPr>
                <w:delText>4,43%</w:delText>
              </w:r>
            </w:del>
          </w:p>
        </w:tc>
      </w:tr>
      <w:tr w:rsidR="008A497E" w:rsidRPr="008A497E" w:rsidDel="00EC1C7E" w:rsidTr="00924A95">
        <w:trPr>
          <w:trHeight w:val="684"/>
          <w:del w:id="4009" w:author="Contabilidad" w:date="2021-08-26T09:07:00Z"/>
        </w:trPr>
        <w:tc>
          <w:tcPr>
            <w:tcW w:w="1271" w:type="dxa"/>
            <w:tcBorders>
              <w:top w:val="nil"/>
              <w:left w:val="single" w:sz="4" w:space="0" w:color="auto"/>
              <w:bottom w:val="single" w:sz="4" w:space="0" w:color="auto"/>
              <w:right w:val="single" w:sz="4" w:space="0" w:color="auto"/>
            </w:tcBorders>
            <w:shd w:val="clear" w:color="auto" w:fill="auto"/>
            <w:hideMark/>
          </w:tcPr>
          <w:p w:rsidR="008A497E" w:rsidRPr="008A497E" w:rsidDel="00EC1C7E" w:rsidRDefault="008A497E">
            <w:pPr>
              <w:rPr>
                <w:del w:id="4010" w:author="Contabilidad" w:date="2021-08-26T09:07:00Z"/>
                <w:rFonts w:ascii="Arial" w:hAnsi="Arial" w:cs="Arial"/>
                <w:b/>
                <w:color w:val="666666"/>
                <w:sz w:val="20"/>
                <w:szCs w:val="18"/>
                <w:lang w:val="es-EC" w:eastAsia="en-US" w:bidi="ar-SA"/>
              </w:rPr>
              <w:pPrChange w:id="4011" w:author="Contabilidad" w:date="2021-09-03T16:53:00Z">
                <w:pPr>
                  <w:widowControl/>
                  <w:autoSpaceDE/>
                  <w:autoSpaceDN/>
                  <w:spacing w:line="240" w:lineRule="auto"/>
                  <w:jc w:val="left"/>
                </w:pPr>
              </w:pPrChange>
            </w:pPr>
            <w:del w:id="4012" w:author="Contabilidad" w:date="2021-08-26T09:07:00Z">
              <w:r w:rsidRPr="008A497E" w:rsidDel="00EC1C7E">
                <w:rPr>
                  <w:rFonts w:ascii="Arial" w:hAnsi="Arial" w:cs="Arial"/>
                  <w:b/>
                  <w:color w:val="666666"/>
                  <w:sz w:val="20"/>
                  <w:szCs w:val="18"/>
                  <w:lang w:val="es-EC" w:eastAsia="en-US" w:bidi="ar-SA"/>
                </w:rPr>
                <w:delText>Total Empleo Adecuado</w:delText>
              </w:r>
            </w:del>
          </w:p>
        </w:tc>
        <w:tc>
          <w:tcPr>
            <w:tcW w:w="1066" w:type="dxa"/>
            <w:tcBorders>
              <w:top w:val="nil"/>
              <w:left w:val="nil"/>
              <w:bottom w:val="single" w:sz="4" w:space="0" w:color="auto"/>
              <w:right w:val="single" w:sz="4" w:space="0" w:color="auto"/>
            </w:tcBorders>
            <w:shd w:val="clear" w:color="auto" w:fill="auto"/>
            <w:noWrap/>
            <w:vAlign w:val="center"/>
            <w:hideMark/>
          </w:tcPr>
          <w:p w:rsidR="008A497E" w:rsidRPr="008A497E" w:rsidDel="00EC1C7E" w:rsidRDefault="008A497E">
            <w:pPr>
              <w:rPr>
                <w:del w:id="4013" w:author="Contabilidad" w:date="2021-08-26T09:07:00Z"/>
                <w:rFonts w:ascii="Arial" w:hAnsi="Arial" w:cs="Arial"/>
                <w:color w:val="333333"/>
                <w:sz w:val="20"/>
                <w:szCs w:val="18"/>
                <w:lang w:val="es-EC" w:eastAsia="en-US" w:bidi="ar-SA"/>
              </w:rPr>
              <w:pPrChange w:id="4014" w:author="Contabilidad" w:date="2021-09-03T16:53:00Z">
                <w:pPr>
                  <w:widowControl/>
                  <w:autoSpaceDE/>
                  <w:autoSpaceDN/>
                  <w:spacing w:line="240" w:lineRule="auto"/>
                  <w:jc w:val="right"/>
                </w:pPr>
              </w:pPrChange>
            </w:pPr>
            <w:del w:id="4015" w:author="Contabilidad" w:date="2021-08-26T09:07:00Z">
              <w:r w:rsidRPr="008A497E" w:rsidDel="00EC1C7E">
                <w:rPr>
                  <w:rFonts w:ascii="Arial" w:hAnsi="Arial" w:cs="Arial"/>
                  <w:color w:val="333333"/>
                  <w:sz w:val="20"/>
                  <w:szCs w:val="18"/>
                  <w:lang w:val="es-EC" w:eastAsia="en-US" w:bidi="ar-SA"/>
                </w:rPr>
                <w:delText>3.328.048</w:delText>
              </w:r>
            </w:del>
          </w:p>
        </w:tc>
        <w:tc>
          <w:tcPr>
            <w:tcW w:w="1067" w:type="dxa"/>
            <w:tcBorders>
              <w:top w:val="nil"/>
              <w:left w:val="nil"/>
              <w:bottom w:val="single" w:sz="4" w:space="0" w:color="auto"/>
              <w:right w:val="single" w:sz="4" w:space="0" w:color="auto"/>
            </w:tcBorders>
            <w:shd w:val="clear" w:color="auto" w:fill="auto"/>
            <w:noWrap/>
            <w:vAlign w:val="center"/>
            <w:hideMark/>
          </w:tcPr>
          <w:p w:rsidR="008A497E" w:rsidRPr="008A497E" w:rsidDel="00EC1C7E" w:rsidRDefault="008A497E">
            <w:pPr>
              <w:rPr>
                <w:del w:id="4016" w:author="Contabilidad" w:date="2021-08-26T09:07:00Z"/>
                <w:rFonts w:ascii="Arial" w:hAnsi="Arial" w:cs="Arial"/>
                <w:color w:val="333333"/>
                <w:sz w:val="20"/>
                <w:szCs w:val="18"/>
                <w:lang w:val="es-EC" w:eastAsia="en-US" w:bidi="ar-SA"/>
              </w:rPr>
              <w:pPrChange w:id="4017" w:author="Contabilidad" w:date="2021-09-03T16:53:00Z">
                <w:pPr>
                  <w:widowControl/>
                  <w:autoSpaceDE/>
                  <w:autoSpaceDN/>
                  <w:spacing w:line="240" w:lineRule="auto"/>
                  <w:jc w:val="right"/>
                </w:pPr>
              </w:pPrChange>
            </w:pPr>
            <w:del w:id="4018" w:author="Contabilidad" w:date="2021-08-26T09:07:00Z">
              <w:r w:rsidRPr="008A497E" w:rsidDel="00EC1C7E">
                <w:rPr>
                  <w:rFonts w:ascii="Arial" w:hAnsi="Arial" w:cs="Arial"/>
                  <w:color w:val="333333"/>
                  <w:sz w:val="20"/>
                  <w:szCs w:val="18"/>
                  <w:lang w:val="es-EC" w:eastAsia="en-US" w:bidi="ar-SA"/>
                </w:rPr>
                <w:delText>3.545.802</w:delText>
              </w:r>
            </w:del>
          </w:p>
        </w:tc>
        <w:tc>
          <w:tcPr>
            <w:tcW w:w="1067" w:type="dxa"/>
            <w:tcBorders>
              <w:top w:val="nil"/>
              <w:left w:val="nil"/>
              <w:bottom w:val="single" w:sz="4" w:space="0" w:color="auto"/>
              <w:right w:val="single" w:sz="4" w:space="0" w:color="auto"/>
            </w:tcBorders>
            <w:shd w:val="clear" w:color="auto" w:fill="auto"/>
            <w:noWrap/>
            <w:vAlign w:val="center"/>
            <w:hideMark/>
          </w:tcPr>
          <w:p w:rsidR="008A497E" w:rsidRPr="008A497E" w:rsidDel="00EC1C7E" w:rsidRDefault="008A497E">
            <w:pPr>
              <w:rPr>
                <w:del w:id="4019" w:author="Contabilidad" w:date="2021-08-26T09:07:00Z"/>
                <w:rFonts w:ascii="Arial" w:hAnsi="Arial" w:cs="Arial"/>
                <w:color w:val="333333"/>
                <w:sz w:val="20"/>
                <w:szCs w:val="18"/>
                <w:lang w:val="es-EC" w:eastAsia="en-US" w:bidi="ar-SA"/>
              </w:rPr>
              <w:pPrChange w:id="4020" w:author="Contabilidad" w:date="2021-09-03T16:53:00Z">
                <w:pPr>
                  <w:widowControl/>
                  <w:autoSpaceDE/>
                  <w:autoSpaceDN/>
                  <w:spacing w:line="240" w:lineRule="auto"/>
                  <w:jc w:val="right"/>
                </w:pPr>
              </w:pPrChange>
            </w:pPr>
            <w:del w:id="4021" w:author="Contabilidad" w:date="2021-08-26T09:07:00Z">
              <w:r w:rsidRPr="008A497E" w:rsidDel="00EC1C7E">
                <w:rPr>
                  <w:rFonts w:ascii="Arial" w:hAnsi="Arial" w:cs="Arial"/>
                  <w:color w:val="333333"/>
                  <w:sz w:val="20"/>
                  <w:szCs w:val="18"/>
                  <w:lang w:val="es-EC" w:eastAsia="en-US" w:bidi="ar-SA"/>
                </w:rPr>
                <w:delText>3.487.110</w:delText>
              </w:r>
            </w:del>
          </w:p>
        </w:tc>
        <w:tc>
          <w:tcPr>
            <w:tcW w:w="1067" w:type="dxa"/>
            <w:tcBorders>
              <w:top w:val="nil"/>
              <w:left w:val="nil"/>
              <w:bottom w:val="single" w:sz="4" w:space="0" w:color="auto"/>
              <w:right w:val="single" w:sz="4" w:space="0" w:color="auto"/>
            </w:tcBorders>
            <w:shd w:val="clear" w:color="auto" w:fill="auto"/>
            <w:noWrap/>
            <w:vAlign w:val="center"/>
            <w:hideMark/>
          </w:tcPr>
          <w:p w:rsidR="008A497E" w:rsidRPr="008A497E" w:rsidDel="00EC1C7E" w:rsidRDefault="008A497E">
            <w:pPr>
              <w:rPr>
                <w:del w:id="4022" w:author="Contabilidad" w:date="2021-08-26T09:07:00Z"/>
                <w:rFonts w:ascii="Arial" w:hAnsi="Arial" w:cs="Arial"/>
                <w:color w:val="333333"/>
                <w:sz w:val="20"/>
                <w:szCs w:val="18"/>
                <w:lang w:val="es-EC" w:eastAsia="en-US" w:bidi="ar-SA"/>
              </w:rPr>
              <w:pPrChange w:id="4023" w:author="Contabilidad" w:date="2021-09-03T16:53:00Z">
                <w:pPr>
                  <w:widowControl/>
                  <w:autoSpaceDE/>
                  <w:autoSpaceDN/>
                  <w:spacing w:line="240" w:lineRule="auto"/>
                  <w:jc w:val="right"/>
                </w:pPr>
              </w:pPrChange>
            </w:pPr>
            <w:del w:id="4024" w:author="Contabilidad" w:date="2021-08-26T09:07:00Z">
              <w:r w:rsidRPr="008A497E" w:rsidDel="00EC1C7E">
                <w:rPr>
                  <w:rFonts w:ascii="Arial" w:hAnsi="Arial" w:cs="Arial"/>
                  <w:color w:val="333333"/>
                  <w:sz w:val="20"/>
                  <w:szCs w:val="18"/>
                  <w:lang w:val="es-EC" w:eastAsia="en-US" w:bidi="ar-SA"/>
                </w:rPr>
                <w:delText>3.243.293</w:delText>
              </w:r>
            </w:del>
          </w:p>
        </w:tc>
        <w:tc>
          <w:tcPr>
            <w:tcW w:w="1067" w:type="dxa"/>
            <w:tcBorders>
              <w:top w:val="nil"/>
              <w:left w:val="nil"/>
              <w:bottom w:val="single" w:sz="4" w:space="0" w:color="auto"/>
              <w:right w:val="single" w:sz="4" w:space="0" w:color="auto"/>
            </w:tcBorders>
            <w:shd w:val="clear" w:color="auto" w:fill="auto"/>
            <w:noWrap/>
            <w:vAlign w:val="center"/>
            <w:hideMark/>
          </w:tcPr>
          <w:p w:rsidR="008A497E" w:rsidRPr="008A497E" w:rsidDel="00EC1C7E" w:rsidRDefault="008A497E">
            <w:pPr>
              <w:rPr>
                <w:del w:id="4025" w:author="Contabilidad" w:date="2021-08-26T09:07:00Z"/>
                <w:rFonts w:ascii="Arial" w:hAnsi="Arial" w:cs="Arial"/>
                <w:color w:val="333333"/>
                <w:sz w:val="20"/>
                <w:szCs w:val="18"/>
                <w:lang w:val="es-EC" w:eastAsia="en-US" w:bidi="ar-SA"/>
              </w:rPr>
              <w:pPrChange w:id="4026" w:author="Contabilidad" w:date="2021-09-03T16:53:00Z">
                <w:pPr>
                  <w:widowControl/>
                  <w:autoSpaceDE/>
                  <w:autoSpaceDN/>
                  <w:spacing w:line="240" w:lineRule="auto"/>
                  <w:jc w:val="right"/>
                </w:pPr>
              </w:pPrChange>
            </w:pPr>
            <w:del w:id="4027" w:author="Contabilidad" w:date="2021-08-26T09:07:00Z">
              <w:r w:rsidRPr="008A497E" w:rsidDel="00EC1C7E">
                <w:rPr>
                  <w:rFonts w:ascii="Arial" w:hAnsi="Arial" w:cs="Arial"/>
                  <w:color w:val="333333"/>
                  <w:sz w:val="20"/>
                  <w:szCs w:val="18"/>
                  <w:lang w:val="es-EC" w:eastAsia="en-US" w:bidi="ar-SA"/>
                </w:rPr>
                <w:delText>3.417.483</w:delText>
              </w:r>
            </w:del>
          </w:p>
        </w:tc>
        <w:tc>
          <w:tcPr>
            <w:tcW w:w="1067" w:type="dxa"/>
            <w:tcBorders>
              <w:top w:val="nil"/>
              <w:left w:val="nil"/>
              <w:bottom w:val="single" w:sz="4" w:space="0" w:color="auto"/>
              <w:right w:val="single" w:sz="4" w:space="0" w:color="auto"/>
            </w:tcBorders>
            <w:shd w:val="clear" w:color="auto" w:fill="auto"/>
            <w:noWrap/>
            <w:vAlign w:val="center"/>
            <w:hideMark/>
          </w:tcPr>
          <w:p w:rsidR="008A497E" w:rsidRPr="008A497E" w:rsidDel="00EC1C7E" w:rsidRDefault="008A497E">
            <w:pPr>
              <w:rPr>
                <w:del w:id="4028" w:author="Contabilidad" w:date="2021-08-26T09:07:00Z"/>
                <w:rFonts w:ascii="Arial" w:hAnsi="Arial" w:cs="Arial"/>
                <w:color w:val="333333"/>
                <w:sz w:val="20"/>
                <w:szCs w:val="18"/>
                <w:lang w:val="es-EC" w:eastAsia="en-US" w:bidi="ar-SA"/>
              </w:rPr>
              <w:pPrChange w:id="4029" w:author="Contabilidad" w:date="2021-09-03T16:53:00Z">
                <w:pPr>
                  <w:widowControl/>
                  <w:autoSpaceDE/>
                  <w:autoSpaceDN/>
                  <w:spacing w:line="240" w:lineRule="auto"/>
                  <w:jc w:val="right"/>
                </w:pPr>
              </w:pPrChange>
            </w:pPr>
            <w:del w:id="4030" w:author="Contabilidad" w:date="2021-08-26T09:07:00Z">
              <w:r w:rsidRPr="008A497E" w:rsidDel="00EC1C7E">
                <w:rPr>
                  <w:rFonts w:ascii="Arial" w:hAnsi="Arial" w:cs="Arial"/>
                  <w:color w:val="333333"/>
                  <w:sz w:val="20"/>
                  <w:szCs w:val="18"/>
                  <w:lang w:val="es-EC" w:eastAsia="en-US" w:bidi="ar-SA"/>
                </w:rPr>
                <w:delText>3.262.079</w:delText>
              </w:r>
            </w:del>
          </w:p>
        </w:tc>
        <w:tc>
          <w:tcPr>
            <w:tcW w:w="1067" w:type="dxa"/>
            <w:tcBorders>
              <w:top w:val="nil"/>
              <w:left w:val="nil"/>
              <w:bottom w:val="single" w:sz="4" w:space="0" w:color="auto"/>
              <w:right w:val="single" w:sz="4" w:space="0" w:color="auto"/>
            </w:tcBorders>
            <w:shd w:val="clear" w:color="auto" w:fill="auto"/>
            <w:noWrap/>
            <w:vAlign w:val="center"/>
            <w:hideMark/>
          </w:tcPr>
          <w:p w:rsidR="008A497E" w:rsidRPr="008A497E" w:rsidDel="00EC1C7E" w:rsidRDefault="008A497E">
            <w:pPr>
              <w:rPr>
                <w:del w:id="4031" w:author="Contabilidad" w:date="2021-08-26T09:07:00Z"/>
                <w:rFonts w:ascii="Arial" w:hAnsi="Arial" w:cs="Arial"/>
                <w:color w:val="333333"/>
                <w:sz w:val="20"/>
                <w:szCs w:val="18"/>
                <w:lang w:val="es-EC" w:eastAsia="en-US" w:bidi="ar-SA"/>
              </w:rPr>
              <w:pPrChange w:id="4032" w:author="Contabilidad" w:date="2021-09-03T16:53:00Z">
                <w:pPr>
                  <w:keepNext/>
                  <w:widowControl/>
                  <w:autoSpaceDE/>
                  <w:autoSpaceDN/>
                  <w:spacing w:line="240" w:lineRule="auto"/>
                  <w:jc w:val="right"/>
                </w:pPr>
              </w:pPrChange>
            </w:pPr>
            <w:del w:id="4033" w:author="Contabilidad" w:date="2021-08-26T09:07:00Z">
              <w:r w:rsidRPr="008A497E" w:rsidDel="00EC1C7E">
                <w:rPr>
                  <w:rFonts w:ascii="Arial" w:hAnsi="Arial" w:cs="Arial"/>
                  <w:color w:val="333333"/>
                  <w:sz w:val="20"/>
                  <w:szCs w:val="18"/>
                  <w:lang w:val="es-EC" w:eastAsia="en-US" w:bidi="ar-SA"/>
                </w:rPr>
                <w:delText>3.146.297</w:delText>
              </w:r>
            </w:del>
          </w:p>
        </w:tc>
      </w:tr>
    </w:tbl>
    <w:p w:rsidR="00C03C34" w:rsidRDefault="00C03C34">
      <w:pPr>
        <w:pStyle w:val="Prrafodelista"/>
        <w:rPr>
          <w:ins w:id="4034" w:author="Contabilidad" w:date="2021-09-03T16:07:00Z"/>
          <w:lang w:val="es-EC"/>
        </w:rPr>
        <w:pPrChange w:id="4035" w:author="Contabilidad" w:date="2021-09-03T16:53:00Z">
          <w:pPr>
            <w:pStyle w:val="Ttulo1"/>
          </w:pPr>
        </w:pPrChange>
      </w:pPr>
    </w:p>
    <w:p w:rsidR="008A497E" w:rsidRPr="00C6327D" w:rsidDel="00EC1C7E" w:rsidRDefault="00CD7613">
      <w:pPr>
        <w:pStyle w:val="Epgrafe"/>
        <w:spacing w:line="480" w:lineRule="auto"/>
        <w:jc w:val="center"/>
        <w:rPr>
          <w:del w:id="4036" w:author="Contabilidad" w:date="2021-08-26T09:07:00Z"/>
          <w:b w:val="0"/>
          <w:bCs w:val="0"/>
          <w:i/>
          <w:iCs/>
          <w:color w:val="1F497D" w:themeColor="text2"/>
          <w:sz w:val="20"/>
          <w:lang w:val="es-EC"/>
        </w:rPr>
        <w:pPrChange w:id="4037" w:author="GENERATION 9" w:date="2021-03-15T18:29:00Z">
          <w:pPr>
            <w:pStyle w:val="Epgrafe"/>
            <w:spacing w:line="240" w:lineRule="auto"/>
            <w:jc w:val="center"/>
          </w:pPr>
        </w:pPrChange>
      </w:pPr>
      <w:del w:id="4038" w:author="Contabilidad" w:date="2021-08-26T09:07:00Z">
        <w:r w:rsidRPr="00C6327D" w:rsidDel="00EC1C7E">
          <w:rPr>
            <w:b w:val="0"/>
            <w:bCs w:val="0"/>
            <w:i/>
            <w:iCs/>
            <w:color w:val="1F497D" w:themeColor="text2"/>
            <w:sz w:val="20"/>
            <w:lang w:val="es-EC"/>
          </w:rPr>
          <w:delText>Tabla</w:delText>
        </w:r>
        <w:r w:rsidR="0057411A" w:rsidRPr="00C6327D" w:rsidDel="00EC1C7E">
          <w:rPr>
            <w:b w:val="0"/>
            <w:bCs w:val="0"/>
            <w:i/>
            <w:iCs/>
            <w:color w:val="1F497D" w:themeColor="text2"/>
            <w:sz w:val="20"/>
            <w:lang w:val="es-EC"/>
          </w:rPr>
          <w:delText xml:space="preserve"> 6 Cifras de Empleo Adecuado y No Adecuado</w:delText>
        </w:r>
      </w:del>
    </w:p>
    <w:p w:rsidR="008A497E" w:rsidRPr="00C6327D" w:rsidDel="00EC1C7E" w:rsidRDefault="008A497E">
      <w:pPr>
        <w:spacing w:line="480" w:lineRule="auto"/>
        <w:rPr>
          <w:del w:id="4039" w:author="Contabilidad" w:date="2021-08-26T09:07:00Z"/>
          <w:sz w:val="24"/>
          <w:lang w:val="es-EC"/>
        </w:rPr>
        <w:pPrChange w:id="4040" w:author="GENERATION 9" w:date="2021-03-15T18:29:00Z">
          <w:pPr/>
        </w:pPrChange>
      </w:pPr>
      <w:del w:id="4041" w:author="Contabilidad" w:date="2021-08-26T09:07:00Z">
        <w:r w:rsidRPr="00C6327D" w:rsidDel="00EC1C7E">
          <w:rPr>
            <w:sz w:val="24"/>
            <w:lang w:val="es-EC"/>
          </w:rPr>
          <w:tab/>
        </w:r>
      </w:del>
    </w:p>
    <w:p w:rsidR="008A497E" w:rsidRPr="00C6327D" w:rsidDel="00EC1C7E" w:rsidRDefault="003F4E5B">
      <w:pPr>
        <w:spacing w:line="480" w:lineRule="auto"/>
        <w:ind w:firstLine="708"/>
        <w:rPr>
          <w:del w:id="4042" w:author="Contabilidad" w:date="2021-08-26T09:07:00Z"/>
          <w:sz w:val="24"/>
          <w:lang w:val="es-EC"/>
        </w:rPr>
        <w:pPrChange w:id="4043" w:author="GENERATION 9" w:date="2021-03-15T18:29:00Z">
          <w:pPr>
            <w:ind w:firstLine="708"/>
          </w:pPr>
        </w:pPrChange>
      </w:pPr>
      <w:del w:id="4044" w:author="Contabilidad" w:date="2021-08-26T09:07:00Z">
        <w:r w:rsidRPr="00C6327D" w:rsidDel="00EC1C7E">
          <w:rPr>
            <w:sz w:val="24"/>
            <w:lang w:val="es-EC"/>
          </w:rPr>
          <w:delText xml:space="preserve">Los resultados en la tabla son la interpretación hecha por el Sistema Integral de Información Cultural (SIIC) en base a la Encuesta Nacional de Empleo, Desempleo y Subempleo (ENEMDU) que realiza el Instituto Nacional de Estadísticas y Censos (INEC) cada año. Allí podemos observar que, aunque los números sean bastante estables en cuanto cifras, no vemos un cambio significativo ni en cifras ni en porcentajes, siendo el año 2013 uno de los mejores años para el sector y referencia </w:delText>
        </w:r>
        <w:r w:rsidR="00DD0E0E" w:rsidRPr="00C6327D" w:rsidDel="00EC1C7E">
          <w:rPr>
            <w:sz w:val="24"/>
            <w:lang w:val="es-EC"/>
          </w:rPr>
          <w:delText xml:space="preserve">a ser superada esta nos muestra un descenso casi progresivo. </w:delText>
        </w:r>
      </w:del>
    </w:p>
    <w:p w:rsidR="00DD0E0E" w:rsidRPr="00C6327D" w:rsidDel="00EC1C7E" w:rsidRDefault="00DD0E0E">
      <w:pPr>
        <w:spacing w:line="480" w:lineRule="auto"/>
        <w:rPr>
          <w:del w:id="4045" w:author="Contabilidad" w:date="2021-08-26T09:07:00Z"/>
          <w:sz w:val="24"/>
          <w:lang w:val="es-EC"/>
        </w:rPr>
        <w:pPrChange w:id="4046" w:author="GENERATION 9" w:date="2021-03-15T18:29:00Z">
          <w:pPr/>
        </w:pPrChange>
      </w:pPr>
      <w:del w:id="4047" w:author="Contabilidad" w:date="2021-08-26T09:07:00Z">
        <w:r w:rsidRPr="00C6327D" w:rsidDel="00EC1C7E">
          <w:rPr>
            <w:sz w:val="24"/>
            <w:lang w:val="es-EC"/>
          </w:rPr>
          <w:tab/>
        </w:r>
      </w:del>
    </w:p>
    <w:p w:rsidR="001F759E" w:rsidRPr="00C6327D" w:rsidDel="00EC1C7E" w:rsidRDefault="00DD0E0E">
      <w:pPr>
        <w:spacing w:line="480" w:lineRule="auto"/>
        <w:rPr>
          <w:del w:id="4048" w:author="Contabilidad" w:date="2021-08-26T09:07:00Z"/>
          <w:sz w:val="24"/>
          <w:lang w:val="es-EC"/>
        </w:rPr>
        <w:pPrChange w:id="4049" w:author="GENERATION 9" w:date="2021-03-15T18:29:00Z">
          <w:pPr/>
        </w:pPrChange>
      </w:pPr>
      <w:del w:id="4050" w:author="Contabilidad" w:date="2021-08-26T09:07:00Z">
        <w:r w:rsidRPr="00C6327D" w:rsidDel="00EC1C7E">
          <w:rPr>
            <w:sz w:val="24"/>
            <w:lang w:val="es-EC"/>
          </w:rPr>
          <w:tab/>
        </w:r>
        <w:r w:rsidR="006F2A3B" w:rsidRPr="00C6327D" w:rsidDel="00EC1C7E">
          <w:rPr>
            <w:sz w:val="24"/>
            <w:lang w:val="es-EC"/>
          </w:rPr>
          <w:delText>D</w:delText>
        </w:r>
        <w:r w:rsidR="001F759E" w:rsidRPr="00C6327D" w:rsidDel="00EC1C7E">
          <w:rPr>
            <w:sz w:val="24"/>
            <w:lang w:val="es-EC"/>
          </w:rPr>
          <w:delText xml:space="preserve">e acuerdo con investigaciones realizadas en 2017, en lo que respecta al empleo, las industrias relacionadas con el derecho de autor crearon 246.165 puestos de trabajo en 2010, cifra que representa el 4,03% del total de la población empleada. Cuatro años después, en 2014, había unos 6.000 puestos de trabajo menos, o sea, una disminución del 2,3% durante el período examinado. </w:delText>
        </w:r>
        <w:r w:rsidR="006132B0" w:rsidRPr="00C6327D" w:rsidDel="00EC1C7E">
          <w:rPr>
            <w:sz w:val="24"/>
            <w:lang w:val="es-EC"/>
          </w:rPr>
          <w:delText>Aquí es importante tomar</w:delText>
        </w:r>
        <w:r w:rsidR="001F759E" w:rsidRPr="00C6327D" w:rsidDel="00EC1C7E">
          <w:rPr>
            <w:sz w:val="24"/>
            <w:lang w:val="es-EC"/>
          </w:rPr>
          <w:delText xml:space="preserve"> especial atención al descenso con relación al número total de puestos de trabajo, que pasó del 4,03% en 2010 al 3,47% en 2014.</w:delText>
        </w:r>
      </w:del>
      <w:customXmlDelRangeStart w:id="4051" w:author="Contabilidad" w:date="2021-08-26T09:07:00Z"/>
      <w:sdt>
        <w:sdtPr>
          <w:rPr>
            <w:sz w:val="24"/>
            <w:lang w:val="es-EC"/>
          </w:rPr>
          <w:id w:val="1606000555"/>
          <w:citation/>
        </w:sdtPr>
        <w:sdtEndPr/>
        <w:sdtContent>
          <w:customXmlDelRangeEnd w:id="4051"/>
          <w:del w:id="4052" w:author="Contabilidad" w:date="2021-08-26T09:07:00Z">
            <w:r w:rsidR="001F759E" w:rsidRPr="00C6327D" w:rsidDel="00EC1C7E">
              <w:rPr>
                <w:sz w:val="24"/>
                <w:lang w:val="es-EC"/>
              </w:rPr>
              <w:fldChar w:fldCharType="begin"/>
            </w:r>
            <w:r w:rsidR="001F759E" w:rsidRPr="00C6327D" w:rsidDel="00EC1C7E">
              <w:rPr>
                <w:sz w:val="24"/>
                <w:lang w:val="es-EC"/>
              </w:rPr>
              <w:delInstrText xml:space="preserve"> CITATION Pab17 \l 12298 </w:delInstrText>
            </w:r>
            <w:r w:rsidR="001F759E" w:rsidRPr="00C6327D" w:rsidDel="00EC1C7E">
              <w:rPr>
                <w:sz w:val="24"/>
                <w:lang w:val="es-EC"/>
              </w:rPr>
              <w:fldChar w:fldCharType="separate"/>
            </w:r>
            <w:r w:rsidR="00960841" w:rsidDel="00EC1C7E">
              <w:rPr>
                <w:noProof/>
                <w:sz w:val="24"/>
                <w:lang w:val="es-EC"/>
              </w:rPr>
              <w:delText xml:space="preserve"> </w:delText>
            </w:r>
            <w:r w:rsidR="00960841" w:rsidRPr="00960841" w:rsidDel="00EC1C7E">
              <w:rPr>
                <w:noProof/>
                <w:sz w:val="24"/>
                <w:lang w:val="es-EC"/>
              </w:rPr>
              <w:delText>(Cardoso 2017)</w:delText>
            </w:r>
            <w:r w:rsidR="001F759E" w:rsidRPr="00C6327D" w:rsidDel="00EC1C7E">
              <w:rPr>
                <w:sz w:val="24"/>
                <w:lang w:val="es-EC"/>
              </w:rPr>
              <w:fldChar w:fldCharType="end"/>
            </w:r>
          </w:del>
          <w:customXmlDelRangeStart w:id="4053" w:author="Contabilidad" w:date="2021-08-26T09:07:00Z"/>
        </w:sdtContent>
      </w:sdt>
      <w:customXmlDelRangeEnd w:id="4053"/>
      <w:del w:id="4054" w:author="Contabilidad" w:date="2021-08-26T09:07:00Z">
        <w:r w:rsidR="001F759E" w:rsidRPr="00C6327D" w:rsidDel="00EC1C7E">
          <w:rPr>
            <w:rStyle w:val="Refdenotaalpie"/>
            <w:sz w:val="24"/>
            <w:lang w:val="es-EC"/>
          </w:rPr>
          <w:footnoteReference w:id="52"/>
        </w:r>
      </w:del>
    </w:p>
    <w:p w:rsidR="00673C86" w:rsidRPr="00C6327D" w:rsidDel="00EC1C7E" w:rsidRDefault="001041CC">
      <w:pPr>
        <w:spacing w:line="480" w:lineRule="auto"/>
        <w:ind w:firstLine="708"/>
        <w:rPr>
          <w:del w:id="4057" w:author="Contabilidad" w:date="2021-08-26T09:07:00Z"/>
          <w:sz w:val="24"/>
          <w:lang w:val="es-EC"/>
        </w:rPr>
        <w:pPrChange w:id="4058" w:author="GENERATION 9" w:date="2021-03-15T18:29:00Z">
          <w:pPr>
            <w:ind w:firstLine="708"/>
          </w:pPr>
        </w:pPrChange>
      </w:pPr>
      <w:moveToRangeStart w:id="4059" w:author="GENERATION 9" w:date="2021-03-15T18:37:00Z" w:name="move66725869"/>
      <w:moveTo w:id="4060" w:author="GENERATION 9" w:date="2021-03-15T18:37:00Z">
        <w:del w:id="4061" w:author="Contabilidad" w:date="2021-08-26T09:07:00Z">
          <w:r w:rsidRPr="00B72A29" w:rsidDel="00EC1C7E">
            <w:rPr>
              <w:noProof/>
              <w:sz w:val="24"/>
              <w:lang w:val="es-EC" w:eastAsia="es-EC" w:bidi="ar-SA"/>
              <w:rPrChange w:id="4062">
                <w:rPr>
                  <w:noProof/>
                  <w:lang w:val="es-EC" w:eastAsia="es-EC" w:bidi="ar-SA"/>
                </w:rPr>
              </w:rPrChange>
            </w:rPr>
            <w:drawing>
              <wp:inline distT="0" distB="0" distL="0" distR="0" wp14:anchorId="56079B74" wp14:editId="7CE39D69">
                <wp:extent cx="5400040" cy="3821723"/>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3821723"/>
                        </a:xfrm>
                        <a:prstGeom prst="rect">
                          <a:avLst/>
                        </a:prstGeom>
                        <a:noFill/>
                        <a:ln>
                          <a:noFill/>
                        </a:ln>
                      </pic:spPr>
                    </pic:pic>
                  </a:graphicData>
                </a:graphic>
              </wp:inline>
            </w:drawing>
          </w:r>
        </w:del>
      </w:moveTo>
      <w:moveToRangeEnd w:id="4059"/>
    </w:p>
    <w:p w:rsidR="001041CC" w:rsidDel="00EC1C7E" w:rsidRDefault="001041CC" w:rsidP="001041CC">
      <w:pPr>
        <w:spacing w:line="480" w:lineRule="auto"/>
        <w:jc w:val="center"/>
        <w:rPr>
          <w:ins w:id="4063" w:author="GENERATION 9" w:date="2021-03-15T18:37:00Z"/>
          <w:del w:id="4064" w:author="Contabilidad" w:date="2021-08-26T09:07:00Z"/>
          <w:sz w:val="24"/>
          <w:lang w:val="es-EC"/>
        </w:rPr>
      </w:pPr>
      <w:ins w:id="4065" w:author="GENERATION 9" w:date="2021-03-15T18:37:00Z">
        <w:del w:id="4066" w:author="Contabilidad" w:date="2021-08-26T09:07:00Z">
          <w:r w:rsidRPr="00C6327D" w:rsidDel="00EC1C7E">
            <w:rPr>
              <w:b/>
              <w:bCs/>
              <w:i/>
              <w:iCs/>
              <w:color w:val="1F497D" w:themeColor="text2"/>
              <w:sz w:val="20"/>
              <w:lang w:val="es-EC"/>
            </w:rPr>
            <w:delText xml:space="preserve">Figure </w:delText>
          </w:r>
          <w:r w:rsidDel="00EC1C7E">
            <w:rPr>
              <w:b/>
              <w:bCs/>
              <w:i/>
              <w:iCs/>
              <w:color w:val="1F497D" w:themeColor="text2"/>
              <w:sz w:val="20"/>
              <w:lang w:val="es-EC"/>
            </w:rPr>
            <w:delText>7</w:delText>
          </w:r>
          <w:r w:rsidRPr="00C6327D" w:rsidDel="00EC1C7E">
            <w:rPr>
              <w:b/>
              <w:bCs/>
              <w:i/>
              <w:iCs/>
              <w:color w:val="1F497D" w:themeColor="text2"/>
              <w:sz w:val="20"/>
              <w:lang w:val="es-EC"/>
            </w:rPr>
            <w:delText xml:space="preserve">: </w:delText>
          </w:r>
        </w:del>
        <w:del w:id="4067" w:author="Contabilidad" w:date="2021-08-24T15:29:00Z">
          <w:r w:rsidRPr="00C6327D" w:rsidDel="0068394B">
            <w:rPr>
              <w:b/>
              <w:bCs/>
              <w:i/>
              <w:iCs/>
              <w:color w:val="1F497D" w:themeColor="text2"/>
              <w:sz w:val="20"/>
              <w:lang w:val="es-EC"/>
            </w:rPr>
            <w:delText>Indicador de Empleo Adecuado y No Adecuado</w:delText>
          </w:r>
        </w:del>
      </w:ins>
    </w:p>
    <w:p w:rsidR="001041CC" w:rsidDel="00EC1C7E" w:rsidRDefault="001041CC">
      <w:pPr>
        <w:spacing w:line="480" w:lineRule="auto"/>
        <w:ind w:firstLine="708"/>
        <w:rPr>
          <w:ins w:id="4068" w:author="GENERATION 9" w:date="2021-03-15T18:37:00Z"/>
          <w:del w:id="4069" w:author="Contabilidad" w:date="2021-08-26T09:07:00Z"/>
          <w:sz w:val="24"/>
          <w:lang w:val="es-EC"/>
        </w:rPr>
        <w:pPrChange w:id="4070" w:author="GENERATION 9" w:date="2021-03-15T18:29:00Z">
          <w:pPr>
            <w:ind w:firstLine="708"/>
          </w:pPr>
        </w:pPrChange>
      </w:pPr>
    </w:p>
    <w:p w:rsidR="0092738A" w:rsidRPr="00C6327D" w:rsidDel="00EC1C7E" w:rsidRDefault="005E39F2">
      <w:pPr>
        <w:spacing w:line="480" w:lineRule="auto"/>
        <w:ind w:firstLine="708"/>
        <w:rPr>
          <w:del w:id="4071" w:author="Contabilidad" w:date="2021-08-26T09:07:00Z"/>
          <w:sz w:val="24"/>
          <w:lang w:val="es-EC"/>
        </w:rPr>
        <w:pPrChange w:id="4072" w:author="GENERATION 9" w:date="2021-03-15T18:29:00Z">
          <w:pPr>
            <w:ind w:firstLine="708"/>
          </w:pPr>
        </w:pPrChange>
      </w:pPr>
      <w:del w:id="4073" w:author="Contabilidad" w:date="2021-08-26T09:07:00Z">
        <w:r w:rsidRPr="00C6327D" w:rsidDel="00EC1C7E">
          <w:rPr>
            <w:sz w:val="24"/>
            <w:lang w:val="es-EC"/>
          </w:rPr>
          <w:delText xml:space="preserve">Estos valores se relacionan en la investigación de Cardoso con la base de datos de la OMPI (Organización Mundial de Propiedad Intelectual) que incluye a alrededor de 50 países, analizando sus contribuciones a nivel económico en cuanto a las industrias del derecho de autor, permitió calcular el promedio de productividad del empleo para poder realizar una comparación. Cárdenas también recomienda no dejarse llevar fielmente por los resultados de este tipo de estadísticas porque no arrojan datos exactos, solo estimaciones. </w:delText>
        </w:r>
        <w:r w:rsidR="00247E7E" w:rsidRPr="00C6327D" w:rsidDel="00EC1C7E">
          <w:rPr>
            <w:sz w:val="24"/>
            <w:lang w:val="es-EC"/>
          </w:rPr>
          <w:delText>Además,</w:delText>
        </w:r>
        <w:r w:rsidRPr="00C6327D" w:rsidDel="00EC1C7E">
          <w:rPr>
            <w:sz w:val="24"/>
            <w:lang w:val="es-EC"/>
          </w:rPr>
          <w:delText xml:space="preserve"> no corresponden a los mismos años</w:delText>
        </w:r>
        <w:r w:rsidR="00247E7E" w:rsidRPr="00C6327D" w:rsidDel="00EC1C7E">
          <w:rPr>
            <w:sz w:val="24"/>
            <w:lang w:val="es-EC"/>
          </w:rPr>
          <w:delText xml:space="preserve">. Eso no desmerita que, aunque esta investigación sea las más reciente en cuanto estas industrias, los resultados hayan tenido una evolución positiva desde que se empezó a buscar la institucionalización de las artes para poder obtener resultados tangibles de ella. </w:delText>
        </w:r>
      </w:del>
    </w:p>
    <w:p w:rsidR="00247E7E" w:rsidRPr="00C6327D" w:rsidDel="00EC1C7E" w:rsidRDefault="00247E7E">
      <w:pPr>
        <w:spacing w:line="480" w:lineRule="auto"/>
        <w:ind w:firstLine="708"/>
        <w:rPr>
          <w:del w:id="4074" w:author="Contabilidad" w:date="2021-08-26T09:07:00Z"/>
          <w:sz w:val="24"/>
          <w:lang w:val="es-EC"/>
        </w:rPr>
        <w:pPrChange w:id="4075" w:author="GENERATION 9" w:date="2021-03-15T18:29:00Z">
          <w:pPr>
            <w:ind w:firstLine="708"/>
          </w:pPr>
        </w:pPrChange>
      </w:pPr>
    </w:p>
    <w:p w:rsidR="00247E7E" w:rsidRPr="00C6327D" w:rsidDel="00EC1C7E" w:rsidRDefault="00247E7E">
      <w:pPr>
        <w:spacing w:line="480" w:lineRule="auto"/>
        <w:ind w:firstLine="708"/>
        <w:rPr>
          <w:del w:id="4076" w:author="Contabilidad" w:date="2021-08-26T09:07:00Z"/>
          <w:sz w:val="24"/>
          <w:lang w:val="es-EC"/>
        </w:rPr>
        <w:pPrChange w:id="4077" w:author="GENERATION 9" w:date="2021-03-15T18:29:00Z">
          <w:pPr>
            <w:ind w:firstLine="708"/>
          </w:pPr>
        </w:pPrChange>
      </w:pPr>
      <w:del w:id="4078" w:author="Contabilidad" w:date="2021-08-26T09:07:00Z">
        <w:r w:rsidRPr="00C6327D" w:rsidDel="00EC1C7E">
          <w:rPr>
            <w:sz w:val="24"/>
            <w:lang w:val="es-EC"/>
          </w:rPr>
          <w:delText xml:space="preserve">Ecuador en esta lista se posiciona en el doceavo lugar percibiéndose entonces como un país con una industria creativa de mediana generación de empleo, como lo podemos observar en la figura. </w:delText>
        </w:r>
      </w:del>
    </w:p>
    <w:p w:rsidR="001F759E" w:rsidDel="00EC1C7E" w:rsidRDefault="001F759E">
      <w:pPr>
        <w:spacing w:line="480" w:lineRule="auto"/>
        <w:ind w:firstLine="708"/>
        <w:rPr>
          <w:ins w:id="4079" w:author="GENERATION 9" w:date="2021-03-15T18:38:00Z"/>
          <w:del w:id="4080" w:author="Contabilidad" w:date="2021-08-26T09:07:00Z"/>
          <w:sz w:val="24"/>
          <w:lang w:val="es-EC"/>
        </w:rPr>
        <w:pPrChange w:id="4081" w:author="GENERATION 9" w:date="2021-03-15T18:29:00Z">
          <w:pPr>
            <w:ind w:firstLine="708"/>
          </w:pPr>
        </w:pPrChange>
      </w:pPr>
    </w:p>
    <w:p w:rsidR="001041CC" w:rsidDel="00EC1C7E" w:rsidRDefault="001041CC">
      <w:pPr>
        <w:spacing w:line="480" w:lineRule="auto"/>
        <w:ind w:firstLine="708"/>
        <w:rPr>
          <w:ins w:id="4082" w:author="GENERATION 9" w:date="2021-03-15T18:38:00Z"/>
          <w:del w:id="4083" w:author="Contabilidad" w:date="2021-08-26T09:07:00Z"/>
          <w:sz w:val="24"/>
          <w:lang w:val="es-EC"/>
        </w:rPr>
        <w:pPrChange w:id="4084" w:author="GENERATION 9" w:date="2021-03-15T18:29:00Z">
          <w:pPr>
            <w:ind w:firstLine="708"/>
          </w:pPr>
        </w:pPrChange>
      </w:pPr>
    </w:p>
    <w:p w:rsidR="001041CC" w:rsidDel="00EC1C7E" w:rsidRDefault="001041CC">
      <w:pPr>
        <w:spacing w:line="480" w:lineRule="auto"/>
        <w:ind w:firstLine="708"/>
        <w:rPr>
          <w:ins w:id="4085" w:author="GENERATION 9" w:date="2021-03-15T18:38:00Z"/>
          <w:del w:id="4086" w:author="Contabilidad" w:date="2021-08-26T09:07:00Z"/>
          <w:sz w:val="24"/>
          <w:lang w:val="es-EC"/>
        </w:rPr>
        <w:pPrChange w:id="4087" w:author="GENERATION 9" w:date="2021-03-15T18:29:00Z">
          <w:pPr>
            <w:ind w:firstLine="708"/>
          </w:pPr>
        </w:pPrChange>
      </w:pPr>
    </w:p>
    <w:p w:rsidR="001041CC" w:rsidDel="00EC1C7E" w:rsidRDefault="001041CC">
      <w:pPr>
        <w:spacing w:line="480" w:lineRule="auto"/>
        <w:ind w:firstLine="708"/>
        <w:rPr>
          <w:ins w:id="4088" w:author="GENERATION 9" w:date="2021-03-15T18:38:00Z"/>
          <w:del w:id="4089" w:author="Contabilidad" w:date="2021-08-26T09:07:00Z"/>
          <w:sz w:val="24"/>
          <w:lang w:val="es-EC"/>
        </w:rPr>
        <w:pPrChange w:id="4090" w:author="GENERATION 9" w:date="2021-03-15T18:29:00Z">
          <w:pPr>
            <w:ind w:firstLine="708"/>
          </w:pPr>
        </w:pPrChange>
      </w:pPr>
    </w:p>
    <w:p w:rsidR="001041CC" w:rsidDel="00EC1C7E" w:rsidRDefault="001041CC">
      <w:pPr>
        <w:spacing w:line="480" w:lineRule="auto"/>
        <w:ind w:firstLine="708"/>
        <w:rPr>
          <w:ins w:id="4091" w:author="GENERATION 9" w:date="2021-03-15T18:38:00Z"/>
          <w:del w:id="4092" w:author="Contabilidad" w:date="2021-08-26T09:07:00Z"/>
          <w:sz w:val="24"/>
          <w:lang w:val="es-EC"/>
        </w:rPr>
        <w:pPrChange w:id="4093" w:author="GENERATION 9" w:date="2021-03-15T18:29:00Z">
          <w:pPr>
            <w:ind w:firstLine="708"/>
          </w:pPr>
        </w:pPrChange>
      </w:pPr>
    </w:p>
    <w:p w:rsidR="001041CC" w:rsidDel="00EC1C7E" w:rsidRDefault="001041CC">
      <w:pPr>
        <w:spacing w:line="480" w:lineRule="auto"/>
        <w:ind w:firstLine="708"/>
        <w:rPr>
          <w:ins w:id="4094" w:author="GENERATION 9" w:date="2021-03-15T18:38:00Z"/>
          <w:del w:id="4095" w:author="Contabilidad" w:date="2021-08-26T09:07:00Z"/>
          <w:sz w:val="24"/>
          <w:lang w:val="es-EC"/>
        </w:rPr>
        <w:pPrChange w:id="4096" w:author="GENERATION 9" w:date="2021-03-15T18:29:00Z">
          <w:pPr>
            <w:ind w:firstLine="708"/>
          </w:pPr>
        </w:pPrChange>
      </w:pPr>
    </w:p>
    <w:p w:rsidR="001041CC" w:rsidDel="007E4AD4" w:rsidRDefault="001041CC">
      <w:pPr>
        <w:spacing w:line="480" w:lineRule="auto"/>
        <w:ind w:firstLine="708"/>
        <w:rPr>
          <w:ins w:id="4097" w:author="GENERATION 9" w:date="2021-03-15T18:38:00Z"/>
          <w:del w:id="4098" w:author="Contabilidad" w:date="2021-08-25T12:10:00Z"/>
          <w:sz w:val="24"/>
          <w:lang w:val="es-EC"/>
        </w:rPr>
        <w:pPrChange w:id="4099" w:author="GENERATION 9" w:date="2021-03-15T18:29:00Z">
          <w:pPr>
            <w:ind w:firstLine="708"/>
          </w:pPr>
        </w:pPrChange>
      </w:pPr>
    </w:p>
    <w:p w:rsidR="001041CC" w:rsidDel="00E7633E" w:rsidRDefault="001041CC">
      <w:pPr>
        <w:spacing w:line="480" w:lineRule="auto"/>
        <w:ind w:firstLine="708"/>
        <w:rPr>
          <w:ins w:id="4100" w:author="GENERATION 9" w:date="2021-03-15T18:38:00Z"/>
          <w:del w:id="4101" w:author="Contabilidad" w:date="2021-08-25T11:11:00Z"/>
          <w:sz w:val="24"/>
          <w:lang w:val="es-EC"/>
        </w:rPr>
        <w:pPrChange w:id="4102" w:author="GENERATION 9" w:date="2021-03-15T18:29:00Z">
          <w:pPr>
            <w:ind w:firstLine="708"/>
          </w:pPr>
        </w:pPrChange>
      </w:pPr>
    </w:p>
    <w:p w:rsidR="001041CC" w:rsidDel="00E7633E" w:rsidRDefault="001041CC">
      <w:pPr>
        <w:spacing w:line="480" w:lineRule="auto"/>
        <w:ind w:firstLine="708"/>
        <w:rPr>
          <w:ins w:id="4103" w:author="GENERATION 9" w:date="2021-03-15T18:38:00Z"/>
          <w:del w:id="4104" w:author="Contabilidad" w:date="2021-08-25T11:11:00Z"/>
          <w:sz w:val="24"/>
          <w:lang w:val="es-EC"/>
        </w:rPr>
        <w:pPrChange w:id="4105" w:author="GENERATION 9" w:date="2021-03-15T18:29:00Z">
          <w:pPr>
            <w:ind w:firstLine="708"/>
          </w:pPr>
        </w:pPrChange>
      </w:pPr>
    </w:p>
    <w:p w:rsidR="001041CC" w:rsidDel="00E7633E" w:rsidRDefault="001041CC">
      <w:pPr>
        <w:spacing w:line="480" w:lineRule="auto"/>
        <w:ind w:firstLine="708"/>
        <w:rPr>
          <w:ins w:id="4106" w:author="GENERATION 9" w:date="2021-03-15T18:38:00Z"/>
          <w:del w:id="4107" w:author="Contabilidad" w:date="2021-08-25T11:11:00Z"/>
          <w:sz w:val="24"/>
          <w:lang w:val="es-EC"/>
        </w:rPr>
        <w:pPrChange w:id="4108" w:author="GENERATION 9" w:date="2021-03-15T18:29:00Z">
          <w:pPr>
            <w:ind w:firstLine="708"/>
          </w:pPr>
        </w:pPrChange>
      </w:pPr>
    </w:p>
    <w:p w:rsidR="001041CC" w:rsidRPr="00C6327D" w:rsidDel="00E7633E" w:rsidRDefault="00E7633E">
      <w:pPr>
        <w:spacing w:line="480" w:lineRule="auto"/>
        <w:ind w:firstLine="708"/>
        <w:rPr>
          <w:del w:id="4109" w:author="Contabilidad" w:date="2021-08-25T11:11:00Z"/>
          <w:sz w:val="24"/>
          <w:lang w:val="es-EC"/>
        </w:rPr>
        <w:pPrChange w:id="4110" w:author="GENERATION 9" w:date="2021-03-15T18:29:00Z">
          <w:pPr>
            <w:ind w:firstLine="708"/>
          </w:pPr>
        </w:pPrChange>
      </w:pPr>
      <w:del w:id="4111" w:author="Contabilidad" w:date="2021-08-25T12:10:00Z">
        <w:r w:rsidDel="007E4AD4">
          <w:rPr>
            <w:noProof/>
            <w:lang w:val="es-EC" w:eastAsia="es-EC" w:bidi="ar-SA"/>
          </w:rPr>
          <mc:AlternateContent>
            <mc:Choice Requires="wps">
              <w:drawing>
                <wp:anchor distT="0" distB="0" distL="114300" distR="114300" simplePos="0" relativeHeight="251661824" behindDoc="0" locked="0" layoutInCell="1" allowOverlap="1" wp14:anchorId="431AB10B" wp14:editId="7206BC0C">
                  <wp:simplePos x="0" y="0"/>
                  <wp:positionH relativeFrom="column">
                    <wp:posOffset>-659130</wp:posOffset>
                  </wp:positionH>
                  <wp:positionV relativeFrom="paragraph">
                    <wp:posOffset>1633855</wp:posOffset>
                  </wp:positionV>
                  <wp:extent cx="990600" cy="137160"/>
                  <wp:effectExtent l="0" t="0" r="0" b="0"/>
                  <wp:wrapNone/>
                  <wp:docPr id="21" name="Cuadro de texto 21"/>
                  <wp:cNvGraphicFramePr/>
                  <a:graphic xmlns:a="http://schemas.openxmlformats.org/drawingml/2006/main">
                    <a:graphicData uri="http://schemas.microsoft.com/office/word/2010/wordprocessingShape">
                      <wps:wsp>
                        <wps:cNvSpPr txBox="1"/>
                        <wps:spPr bwMode="auto">
                          <a:xfrm>
                            <a:off x="0" y="0"/>
                            <a:ext cx="990600" cy="137160"/>
                          </a:xfrm>
                          <a:prstGeom prst="rect">
                            <a:avLst/>
                          </a:prstGeom>
                          <a:noFill/>
                          <a:ln w="6350">
                            <a:noFill/>
                          </a:ln>
                          <a:extLst>
                            <a:ext uri="{53640926-AAD7-44D8-BBD7-CCE9431645EC}">
                              <a14:shadowObscured xmlns:a14="http://schemas.microsoft.com/office/drawing/2010/main" val="1"/>
                            </a:ext>
                          </a:extLst>
                        </wps:spPr>
                        <wps:txbx>
                          <w:txbxContent>
                            <w:p w:rsidR="00105134" w:rsidRDefault="00105134" w:rsidP="00312EFC">
                              <w:pPr>
                                <w:spacing w:line="240" w:lineRule="auto"/>
                                <w:rPr>
                                  <w:rFonts w:asciiTheme="minorHAnsi" w:hAnsiTheme="minorHAnsi" w:cstheme="minorHAnsi"/>
                                  <w:b/>
                                  <w:sz w:val="14"/>
                                </w:rPr>
                              </w:pPr>
                              <w:r w:rsidRPr="00312EFC">
                                <w:rPr>
                                  <w:rFonts w:asciiTheme="minorHAnsi" w:hAnsiTheme="minorHAnsi" w:cstheme="minorHAnsi"/>
                                  <w:b/>
                                  <w:sz w:val="14"/>
                                </w:rPr>
                                <w:t xml:space="preserve">Incentivos </w:t>
                              </w:r>
                            </w:p>
                            <w:p w:rsidR="00105134" w:rsidRPr="00312EFC" w:rsidRDefault="00105134" w:rsidP="00312EFC">
                              <w:pPr>
                                <w:spacing w:line="240" w:lineRule="auto"/>
                                <w:rPr>
                                  <w:rFonts w:asciiTheme="minorHAnsi" w:hAnsiTheme="minorHAnsi" w:cstheme="minorHAnsi"/>
                                  <w:b/>
                                  <w:sz w:val="14"/>
                                </w:rPr>
                              </w:pPr>
                              <w:proofErr w:type="gramStart"/>
                              <w:r w:rsidRPr="00312EFC">
                                <w:rPr>
                                  <w:rFonts w:asciiTheme="minorHAnsi" w:hAnsiTheme="minorHAnsi" w:cstheme="minorHAnsi"/>
                                  <w:b/>
                                  <w:sz w:val="14"/>
                                </w:rPr>
                                <w:t>tributarios</w:t>
                              </w:r>
                              <w:proofErr w:type="gramEnd"/>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spAutoFit/>
                        </wps:bodyPr>
                      </wps:wsp>
                    </a:graphicData>
                  </a:graphic>
                  <wp14:sizeRelH relativeFrom="margin">
                    <wp14:pctWidth>0</wp14:pctWidth>
                  </wp14:sizeRelH>
                </wp:anchor>
              </w:drawing>
            </mc:Choice>
            <mc:Fallback>
              <w:pict>
                <v:shape id="Cuadro de texto 21" o:spid="_x0000_s1031" type="#_x0000_t202" style="position:absolute;left:0;text-align:left;margin-left:-51.9pt;margin-top:128.65pt;width:78pt;height:10.8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" filled="f" stroked="f" strokeweight=".5pt">
                  <v:textbox style="mso-fit-shape-to-text:t">
                    <w:txbxContent>
                      <w:p w:rsidR="00105134" w:rsidRDefault="00105134" w:rsidP="00312EFC">
                        <w:pPr>
                          <w:spacing w:line="240" w:lineRule="auto"/>
                          <w:rPr>
                            <w:rFonts w:asciiTheme="minorHAnsi" w:hAnsiTheme="minorHAnsi" w:cstheme="minorHAnsi"/>
                            <w:b/>
                            <w:sz w:val="14"/>
                          </w:rPr>
                        </w:pPr>
                        <w:r w:rsidRPr="00312EFC">
                          <w:rPr>
                            <w:rFonts w:asciiTheme="minorHAnsi" w:hAnsiTheme="minorHAnsi" w:cstheme="minorHAnsi"/>
                            <w:b/>
                            <w:sz w:val="14"/>
                          </w:rPr>
                          <w:t xml:space="preserve">Incentivos </w:t>
                        </w:r>
                      </w:p>
                      <w:p w:rsidR="00105134" w:rsidRPr="00312EFC" w:rsidRDefault="00105134" w:rsidP="00312EFC">
                        <w:pPr>
                          <w:spacing w:line="240" w:lineRule="auto"/>
                          <w:rPr>
                            <w:rFonts w:asciiTheme="minorHAnsi" w:hAnsiTheme="minorHAnsi" w:cstheme="minorHAnsi"/>
                            <w:b/>
                            <w:sz w:val="14"/>
                          </w:rPr>
                        </w:pPr>
                        <w:proofErr w:type="gramStart"/>
                        <w:r w:rsidRPr="00312EFC">
                          <w:rPr>
                            <w:rFonts w:asciiTheme="minorHAnsi" w:hAnsiTheme="minorHAnsi" w:cstheme="minorHAnsi"/>
                            <w:b/>
                            <w:sz w:val="14"/>
                          </w:rPr>
                          <w:t>tributarios</w:t>
                        </w:r>
                        <w:proofErr w:type="gramEnd"/>
                      </w:p>
                    </w:txbxContent>
                  </v:textbox>
                </v:shape>
              </w:pict>
            </mc:Fallback>
          </mc:AlternateContent>
        </w:r>
        <w:r w:rsidDel="007E4AD4">
          <w:rPr>
            <w:noProof/>
            <w:lang w:val="es-EC" w:eastAsia="es-EC" w:bidi="ar-SA"/>
          </w:rPr>
          <w:drawing>
            <wp:anchor distT="0" distB="0" distL="114300" distR="114300" simplePos="0" relativeHeight="251657728" behindDoc="1" locked="0" layoutInCell="1" allowOverlap="1" wp14:anchorId="07691C63" wp14:editId="6672B763">
              <wp:simplePos x="0" y="0"/>
              <wp:positionH relativeFrom="column">
                <wp:posOffset>-1146810</wp:posOffset>
              </wp:positionH>
              <wp:positionV relativeFrom="paragraph">
                <wp:posOffset>-281305</wp:posOffset>
              </wp:positionV>
              <wp:extent cx="9197975" cy="5210175"/>
              <wp:effectExtent l="0" t="0" r="0" b="0"/>
              <wp:wrapTopAndBottom/>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del>
    </w:p>
    <w:p w:rsidR="001F759E" w:rsidDel="007E4AD4" w:rsidRDefault="001F759E">
      <w:pPr>
        <w:spacing w:line="480" w:lineRule="auto"/>
        <w:rPr>
          <w:del w:id="4112" w:author="Contabilidad" w:date="2021-08-25T12:10:00Z"/>
          <w:sz w:val="24"/>
          <w:lang w:val="es-EC"/>
        </w:rPr>
        <w:pPrChange w:id="4113" w:author="GENERATION 9" w:date="2021-03-15T18:29:00Z">
          <w:pPr/>
        </w:pPrChange>
      </w:pPr>
      <w:moveFromRangeStart w:id="4114" w:author="GENERATION 9" w:date="2021-03-15T18:37:00Z" w:name="move66725869"/>
      <w:moveFrom w:id="4115" w:author="GENERATION 9" w:date="2021-03-15T18:37:00Z">
        <w:del w:id="4116" w:author="Contabilidad" w:date="2021-08-25T12:10:00Z">
          <w:r w:rsidRPr="00B72A29" w:rsidDel="007E4AD4">
            <w:rPr>
              <w:noProof/>
              <w:sz w:val="24"/>
              <w:lang w:val="es-EC" w:eastAsia="es-EC" w:bidi="ar-SA"/>
              <w:rPrChange w:id="4117">
                <w:rPr>
                  <w:noProof/>
                  <w:lang w:val="es-EC" w:eastAsia="es-EC" w:bidi="ar-SA"/>
                </w:rPr>
              </w:rPrChange>
            </w:rPr>
            <w:drawing>
              <wp:inline distT="0" distB="0" distL="0" distR="0" wp14:anchorId="59F23E5C" wp14:editId="3D4F30C1">
                <wp:extent cx="5403215" cy="3823970"/>
                <wp:effectExtent l="0" t="0" r="698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3215" cy="3823970"/>
                        </a:xfrm>
                        <a:prstGeom prst="rect">
                          <a:avLst/>
                        </a:prstGeom>
                        <a:noFill/>
                        <a:ln>
                          <a:noFill/>
                        </a:ln>
                      </pic:spPr>
                    </pic:pic>
                  </a:graphicData>
                </a:graphic>
              </wp:inline>
            </w:drawing>
          </w:r>
        </w:del>
      </w:moveFrom>
      <w:moveFromRangeEnd w:id="4114"/>
    </w:p>
    <w:p w:rsidR="008F2700" w:rsidDel="007E4AD4" w:rsidRDefault="008F2700">
      <w:pPr>
        <w:spacing w:line="480" w:lineRule="auto"/>
        <w:jc w:val="center"/>
        <w:rPr>
          <w:del w:id="4118" w:author="Contabilidad" w:date="2021-08-25T12:10:00Z"/>
          <w:sz w:val="24"/>
          <w:lang w:val="es-EC"/>
        </w:rPr>
        <w:pPrChange w:id="4119" w:author="GENERATION 9" w:date="2021-03-15T18:34:00Z">
          <w:pPr/>
        </w:pPrChange>
      </w:pPr>
    </w:p>
    <w:p w:rsidR="008F2700" w:rsidDel="007E4AD4" w:rsidRDefault="008F2700">
      <w:pPr>
        <w:spacing w:line="480" w:lineRule="auto"/>
        <w:rPr>
          <w:del w:id="4120" w:author="Contabilidad" w:date="2021-08-25T12:10:00Z"/>
          <w:sz w:val="24"/>
          <w:lang w:val="es-EC"/>
        </w:rPr>
        <w:pPrChange w:id="4121" w:author="GENERATION 9" w:date="2021-03-15T18:29:00Z">
          <w:pPr/>
        </w:pPrChange>
      </w:pPr>
    </w:p>
    <w:p w:rsidR="008F2700" w:rsidDel="007E4AD4" w:rsidRDefault="008F2700">
      <w:pPr>
        <w:spacing w:line="480" w:lineRule="auto"/>
        <w:rPr>
          <w:del w:id="4122" w:author="Contabilidad" w:date="2021-08-25T12:10:00Z"/>
          <w:sz w:val="24"/>
          <w:lang w:val="es-EC"/>
        </w:rPr>
        <w:pPrChange w:id="4123" w:author="GENERATION 9" w:date="2021-03-15T18:29:00Z">
          <w:pPr/>
        </w:pPrChange>
      </w:pPr>
    </w:p>
    <w:p w:rsidR="008F2700" w:rsidDel="007E4AD4" w:rsidRDefault="008F2700">
      <w:pPr>
        <w:spacing w:line="480" w:lineRule="auto"/>
        <w:rPr>
          <w:del w:id="4124" w:author="Contabilidad" w:date="2021-08-25T12:10:00Z"/>
          <w:sz w:val="24"/>
          <w:lang w:val="es-EC"/>
        </w:rPr>
        <w:pPrChange w:id="4125" w:author="GENERATION 9" w:date="2021-03-15T18:29:00Z">
          <w:pPr/>
        </w:pPrChange>
      </w:pPr>
    </w:p>
    <w:p w:rsidR="008F2700" w:rsidDel="007E4AD4" w:rsidRDefault="008F2700">
      <w:pPr>
        <w:spacing w:line="480" w:lineRule="auto"/>
        <w:rPr>
          <w:del w:id="4126" w:author="Contabilidad" w:date="2021-08-25T12:10:00Z"/>
          <w:sz w:val="24"/>
          <w:lang w:val="es-EC"/>
        </w:rPr>
        <w:pPrChange w:id="4127" w:author="GENERATION 9" w:date="2021-03-15T18:29:00Z">
          <w:pPr/>
        </w:pPrChange>
      </w:pPr>
    </w:p>
    <w:p w:rsidR="008F2700" w:rsidDel="007E4AD4" w:rsidRDefault="008F2700">
      <w:pPr>
        <w:spacing w:line="480" w:lineRule="auto"/>
        <w:rPr>
          <w:del w:id="4128" w:author="Contabilidad" w:date="2021-08-25T12:10:00Z"/>
          <w:sz w:val="24"/>
          <w:lang w:val="es-EC"/>
        </w:rPr>
        <w:pPrChange w:id="4129" w:author="GENERATION 9" w:date="2021-03-15T18:29:00Z">
          <w:pPr/>
        </w:pPrChange>
      </w:pPr>
    </w:p>
    <w:p w:rsidR="008F2700" w:rsidDel="007E4AD4" w:rsidRDefault="008F2700">
      <w:pPr>
        <w:spacing w:line="480" w:lineRule="auto"/>
        <w:rPr>
          <w:del w:id="4130" w:author="Contabilidad" w:date="2021-08-25T12:10:00Z"/>
          <w:sz w:val="24"/>
          <w:lang w:val="es-EC"/>
        </w:rPr>
        <w:pPrChange w:id="4131" w:author="GENERATION 9" w:date="2021-03-15T18:29:00Z">
          <w:pPr/>
        </w:pPrChange>
      </w:pPr>
    </w:p>
    <w:p w:rsidR="008F2700" w:rsidDel="007E4AD4" w:rsidRDefault="008F2700">
      <w:pPr>
        <w:spacing w:line="480" w:lineRule="auto"/>
        <w:rPr>
          <w:del w:id="4132" w:author="Contabilidad" w:date="2021-08-25T12:10:00Z"/>
          <w:sz w:val="24"/>
          <w:lang w:val="es-EC"/>
        </w:rPr>
        <w:pPrChange w:id="4133" w:author="GENERATION 9" w:date="2021-03-15T18:29:00Z">
          <w:pPr/>
        </w:pPrChange>
      </w:pPr>
    </w:p>
    <w:p w:rsidR="008F2700" w:rsidDel="007E4AD4" w:rsidRDefault="008F2700">
      <w:pPr>
        <w:spacing w:line="480" w:lineRule="auto"/>
        <w:rPr>
          <w:del w:id="4134" w:author="Contabilidad" w:date="2021-08-25T12:10:00Z"/>
          <w:sz w:val="24"/>
          <w:lang w:val="es-EC"/>
        </w:rPr>
        <w:pPrChange w:id="4135" w:author="GENERATION 9" w:date="2021-03-15T18:29:00Z">
          <w:pPr/>
        </w:pPrChange>
      </w:pPr>
    </w:p>
    <w:p w:rsidR="008F2700" w:rsidDel="007E4AD4" w:rsidRDefault="008F2700">
      <w:pPr>
        <w:spacing w:line="480" w:lineRule="auto"/>
        <w:rPr>
          <w:del w:id="4136" w:author="Contabilidad" w:date="2021-08-25T12:10:00Z"/>
          <w:sz w:val="24"/>
          <w:lang w:val="es-EC"/>
        </w:rPr>
        <w:pPrChange w:id="4137" w:author="GENERATION 9" w:date="2021-03-15T18:29:00Z">
          <w:pPr/>
        </w:pPrChange>
      </w:pPr>
    </w:p>
    <w:p w:rsidR="008F2700" w:rsidDel="007E4AD4" w:rsidRDefault="008F2700">
      <w:pPr>
        <w:spacing w:line="480" w:lineRule="auto"/>
        <w:rPr>
          <w:del w:id="4138" w:author="Contabilidad" w:date="2021-08-25T12:10:00Z"/>
          <w:sz w:val="24"/>
          <w:lang w:val="es-EC"/>
        </w:rPr>
        <w:pPrChange w:id="4139" w:author="GENERATION 9" w:date="2021-03-15T18:29:00Z">
          <w:pPr/>
        </w:pPrChange>
      </w:pPr>
    </w:p>
    <w:p w:rsidR="008F2700" w:rsidDel="007E4AD4" w:rsidRDefault="008F2700">
      <w:pPr>
        <w:spacing w:line="480" w:lineRule="auto"/>
        <w:rPr>
          <w:del w:id="4140" w:author="Contabilidad" w:date="2021-08-25T12:10:00Z"/>
          <w:sz w:val="24"/>
          <w:lang w:val="es-EC"/>
        </w:rPr>
        <w:pPrChange w:id="4141" w:author="GENERATION 9" w:date="2021-03-15T18:29:00Z">
          <w:pPr/>
        </w:pPrChange>
      </w:pPr>
    </w:p>
    <w:p w:rsidR="008F2700" w:rsidDel="007E4AD4" w:rsidRDefault="008F2700">
      <w:pPr>
        <w:spacing w:line="480" w:lineRule="auto"/>
        <w:rPr>
          <w:del w:id="4142" w:author="Contabilidad" w:date="2021-08-25T12:10:00Z"/>
          <w:sz w:val="24"/>
          <w:lang w:val="es-EC"/>
        </w:rPr>
        <w:pPrChange w:id="4143" w:author="GENERATION 9" w:date="2021-03-15T18:29:00Z">
          <w:pPr/>
        </w:pPrChange>
      </w:pPr>
    </w:p>
    <w:p w:rsidR="008F2700" w:rsidDel="007E4AD4" w:rsidRDefault="008F2700">
      <w:pPr>
        <w:spacing w:line="480" w:lineRule="auto"/>
        <w:rPr>
          <w:del w:id="4144" w:author="Contabilidad" w:date="2021-08-25T12:10:00Z"/>
          <w:sz w:val="24"/>
          <w:lang w:val="es-EC"/>
        </w:rPr>
        <w:pPrChange w:id="4145" w:author="GENERATION 9" w:date="2021-03-15T18:29:00Z">
          <w:pPr/>
        </w:pPrChange>
      </w:pPr>
    </w:p>
    <w:p w:rsidR="008F2700" w:rsidDel="007E4AD4" w:rsidRDefault="008F2700">
      <w:pPr>
        <w:spacing w:line="480" w:lineRule="auto"/>
        <w:rPr>
          <w:del w:id="4146" w:author="Contabilidad" w:date="2021-08-25T12:10:00Z"/>
          <w:sz w:val="24"/>
          <w:lang w:val="es-EC"/>
        </w:rPr>
        <w:pPrChange w:id="4147" w:author="GENERATION 9" w:date="2021-03-15T18:29:00Z">
          <w:pPr/>
        </w:pPrChange>
      </w:pPr>
    </w:p>
    <w:p w:rsidR="008F2700" w:rsidDel="007E4AD4" w:rsidRDefault="008F2700">
      <w:pPr>
        <w:spacing w:line="480" w:lineRule="auto"/>
        <w:rPr>
          <w:del w:id="4148" w:author="Contabilidad" w:date="2021-08-25T12:10:00Z"/>
          <w:sz w:val="24"/>
          <w:lang w:val="es-EC"/>
        </w:rPr>
        <w:pPrChange w:id="4149" w:author="GENERATION 9" w:date="2021-03-15T18:29:00Z">
          <w:pPr/>
        </w:pPrChange>
      </w:pPr>
    </w:p>
    <w:p w:rsidR="008F2700" w:rsidRPr="00C6327D" w:rsidDel="007E4AD4" w:rsidRDefault="008F2700">
      <w:pPr>
        <w:spacing w:line="480" w:lineRule="auto"/>
        <w:rPr>
          <w:del w:id="4150" w:author="Contabilidad" w:date="2021-08-25T12:10:00Z"/>
          <w:sz w:val="24"/>
          <w:lang w:val="es-EC"/>
        </w:rPr>
        <w:pPrChange w:id="4151" w:author="GENERATION 9" w:date="2021-03-15T18:29:00Z">
          <w:pPr/>
        </w:pPrChange>
      </w:pPr>
    </w:p>
    <w:p w:rsidR="008F2700" w:rsidDel="007E4AD4" w:rsidRDefault="008F2700">
      <w:pPr>
        <w:pStyle w:val="Ttulo1"/>
        <w:spacing w:line="480" w:lineRule="auto"/>
        <w:ind w:left="0"/>
        <w:rPr>
          <w:del w:id="4152" w:author="Contabilidad" w:date="2021-08-25T12:09:00Z"/>
          <w:sz w:val="28"/>
          <w:lang w:val="es-EC"/>
        </w:rPr>
        <w:pPrChange w:id="4153" w:author="GENERATION 9" w:date="2021-03-15T18:32:00Z">
          <w:pPr>
            <w:pStyle w:val="Ttulo1"/>
          </w:pPr>
        </w:pPrChange>
      </w:pPr>
      <w:del w:id="4154" w:author="Contabilidad" w:date="2021-08-25T12:09:00Z">
        <w:r w:rsidRPr="008F2700" w:rsidDel="007E4AD4">
          <w:rPr>
            <w:sz w:val="28"/>
            <w:lang w:val="es-EC"/>
          </w:rPr>
          <w:delText xml:space="preserve">PUNTO DE </w:delText>
        </w:r>
        <w:r w:rsidDel="007E4AD4">
          <w:rPr>
            <w:sz w:val="28"/>
            <w:lang w:val="es-EC"/>
          </w:rPr>
          <w:delText>VINCULACIÓN</w:delText>
        </w:r>
      </w:del>
    </w:p>
    <w:p w:rsidR="008F2700" w:rsidRPr="008F2700" w:rsidDel="007E4AD4" w:rsidRDefault="008F2700">
      <w:pPr>
        <w:jc w:val="center"/>
        <w:rPr>
          <w:del w:id="4155" w:author="Contabilidad" w:date="2021-08-25T12:10:00Z"/>
          <w:lang w:val="es-EC"/>
        </w:rPr>
        <w:pPrChange w:id="4156" w:author="Contabilidad" w:date="2021-08-25T11:10:00Z">
          <w:pPr>
            <w:pStyle w:val="Ttulo1"/>
          </w:pPr>
        </w:pPrChange>
      </w:pPr>
    </w:p>
    <w:p w:rsidR="001041CC" w:rsidDel="00E7633E" w:rsidRDefault="001041CC">
      <w:pPr>
        <w:jc w:val="center"/>
        <w:rPr>
          <w:ins w:id="4157" w:author="GENERATION 9" w:date="2021-03-15T18:34:00Z"/>
          <w:del w:id="4158" w:author="Contabilidad" w:date="2021-08-25T11:10:00Z"/>
          <w:lang w:val="es-EC"/>
        </w:rPr>
        <w:pPrChange w:id="4159" w:author="Contabilidad" w:date="2021-08-25T11:10:00Z">
          <w:pPr/>
        </w:pPrChange>
      </w:pPr>
      <w:ins w:id="4160" w:author="GENERATION 9" w:date="2021-03-15T18:34:00Z">
        <w:del w:id="4161" w:author="Contabilidad" w:date="2021-08-25T11:10:00Z">
          <w:r w:rsidRPr="00C6327D" w:rsidDel="00E7633E">
            <w:rPr>
              <w:bCs/>
              <w:i/>
              <w:iCs/>
              <w:color w:val="1F497D" w:themeColor="text2"/>
              <w:sz w:val="20"/>
              <w:lang w:val="es-EC"/>
            </w:rPr>
            <w:delText>Figure 4:</w:delText>
          </w:r>
        </w:del>
        <w:del w:id="4162" w:author="Contabilidad" w:date="2021-08-24T15:28:00Z">
          <w:r w:rsidRPr="00C6327D" w:rsidDel="0068394B">
            <w:rPr>
              <w:bCs/>
              <w:i/>
              <w:iCs/>
              <w:color w:val="1F497D" w:themeColor="text2"/>
              <w:sz w:val="20"/>
              <w:lang w:val="es-EC"/>
            </w:rPr>
            <w:delText xml:space="preserve"> Indicador de Empleo Adecuado y No Adecuado</w:delText>
          </w:r>
        </w:del>
      </w:ins>
    </w:p>
    <w:p w:rsidR="001041CC" w:rsidDel="007E4AD4" w:rsidRDefault="001041CC">
      <w:pPr>
        <w:spacing w:line="480" w:lineRule="auto"/>
        <w:rPr>
          <w:ins w:id="4163" w:author="GENERATION 9" w:date="2021-03-15T18:34:00Z"/>
          <w:del w:id="4164" w:author="Contabilidad" w:date="2021-08-25T12:10:00Z"/>
          <w:sz w:val="24"/>
          <w:lang w:val="es-EC"/>
        </w:rPr>
        <w:pPrChange w:id="4165" w:author="GENERATION 9" w:date="2021-03-15T18:29:00Z">
          <w:pPr/>
        </w:pPrChange>
      </w:pPr>
    </w:p>
    <w:p w:rsidR="00312EFC" w:rsidDel="007E4AD4" w:rsidRDefault="00312EFC">
      <w:pPr>
        <w:spacing w:line="480" w:lineRule="auto"/>
        <w:ind w:firstLine="708"/>
        <w:rPr>
          <w:del w:id="4166" w:author="Contabilidad" w:date="2021-08-25T12:10:00Z"/>
          <w:sz w:val="24"/>
          <w:lang w:val="es-EC"/>
        </w:rPr>
        <w:pPrChange w:id="4167" w:author="GENERATION 9" w:date="2021-03-15T18:37:00Z">
          <w:pPr/>
        </w:pPrChange>
      </w:pPr>
      <w:del w:id="4168" w:author="Contabilidad" w:date="2021-08-25T12:10:00Z">
        <w:r w:rsidDel="007E4AD4">
          <w:rPr>
            <w:sz w:val="24"/>
            <w:lang w:val="es-EC"/>
          </w:rPr>
          <w:delText xml:space="preserve">Con la información recopilada se concluye que la forma más viable de lograr la inserción de la iluminación escénica en el circuito comercial es aprovechando la estructura jerárquico-burocrática que tiene el país. El proceso ya inició planteando bases legales desde la constitución en donde se garantiza el libre acceso a las artes, la educación y la cultura, </w:delText>
        </w:r>
        <w:r w:rsidR="004C7C6C" w:rsidDel="007E4AD4">
          <w:rPr>
            <w:sz w:val="24"/>
            <w:lang w:val="es-EC"/>
          </w:rPr>
          <w:delText>creando además</w:delText>
        </w:r>
        <w:r w:rsidDel="007E4AD4">
          <w:rPr>
            <w:sz w:val="24"/>
            <w:lang w:val="es-EC"/>
          </w:rPr>
          <w:delText xml:space="preserve"> estatu</w:delText>
        </w:r>
        <w:r w:rsidR="004C7C6C" w:rsidDel="007E4AD4">
          <w:rPr>
            <w:sz w:val="24"/>
            <w:lang w:val="es-EC"/>
          </w:rPr>
          <w:delText>tos que permite</w:delText>
        </w:r>
        <w:r w:rsidDel="007E4AD4">
          <w:rPr>
            <w:sz w:val="24"/>
            <w:lang w:val="es-EC"/>
          </w:rPr>
          <w:delText>n la inserción y la posibilidad de relacionar la industria cultural en la matriz productiva.</w:delText>
        </w:r>
      </w:del>
    </w:p>
    <w:p w:rsidR="00312EFC" w:rsidDel="007E4AD4" w:rsidRDefault="00312EFC">
      <w:pPr>
        <w:spacing w:line="480" w:lineRule="auto"/>
        <w:rPr>
          <w:del w:id="4169" w:author="Contabilidad" w:date="2021-08-25T12:10:00Z"/>
          <w:sz w:val="24"/>
          <w:lang w:val="es-EC"/>
        </w:rPr>
        <w:pPrChange w:id="4170" w:author="GENERATION 9" w:date="2021-03-15T18:29:00Z">
          <w:pPr/>
        </w:pPrChange>
      </w:pPr>
    </w:p>
    <w:p w:rsidR="004C7C6C" w:rsidDel="007E4AD4" w:rsidRDefault="00312EFC">
      <w:pPr>
        <w:spacing w:line="480" w:lineRule="auto"/>
        <w:ind w:firstLine="708"/>
        <w:rPr>
          <w:del w:id="4171" w:author="Contabilidad" w:date="2021-08-25T12:10:00Z"/>
          <w:sz w:val="24"/>
          <w:lang w:val="es-EC"/>
        </w:rPr>
        <w:pPrChange w:id="4172" w:author="GENERATION 9" w:date="2021-03-15T18:36:00Z">
          <w:pPr/>
        </w:pPrChange>
      </w:pPr>
      <w:del w:id="4173" w:author="Contabilidad" w:date="2021-08-25T12:10:00Z">
        <w:r w:rsidDel="007E4AD4">
          <w:rPr>
            <w:sz w:val="24"/>
            <w:lang w:val="es-EC"/>
          </w:rPr>
          <w:delText>Lo siguiente</w:delText>
        </w:r>
        <w:r w:rsidR="004C7C6C" w:rsidDel="007E4AD4">
          <w:rPr>
            <w:sz w:val="24"/>
            <w:lang w:val="es-EC"/>
          </w:rPr>
          <w:delText xml:space="preserve"> logrado es poder plantear sueldos básicos en el suplemento de los </w:delText>
        </w:r>
        <w:r w:rsidR="00022CD0" w:rsidDel="007E4AD4">
          <w:rPr>
            <w:sz w:val="24"/>
            <w:lang w:val="es-EC"/>
          </w:rPr>
          <w:delText>acuerdos</w:delText>
        </w:r>
        <w:r w:rsidR="004C7C6C" w:rsidDel="007E4AD4">
          <w:rPr>
            <w:sz w:val="24"/>
            <w:lang w:val="es-EC"/>
          </w:rPr>
          <w:delText xml:space="preserve"> ministeriales anuales. Considerando así al iluminador dentro de la matriz </w:delText>
        </w:r>
        <w:r w:rsidR="00022CD0" w:rsidDel="007E4AD4">
          <w:rPr>
            <w:sz w:val="24"/>
            <w:lang w:val="es-EC"/>
          </w:rPr>
          <w:delText>productiva,</w:delText>
        </w:r>
        <w:r w:rsidR="004C7C6C" w:rsidDel="007E4AD4">
          <w:rPr>
            <w:sz w:val="24"/>
            <w:lang w:val="es-EC"/>
          </w:rPr>
          <w:delText xml:space="preserve"> aunque en la práctica no se realice lo que establece la ley. </w:delText>
        </w:r>
      </w:del>
    </w:p>
    <w:p w:rsidR="004C7C6C" w:rsidDel="007E4AD4" w:rsidRDefault="004C7C6C">
      <w:pPr>
        <w:spacing w:line="480" w:lineRule="auto"/>
        <w:rPr>
          <w:del w:id="4174" w:author="Contabilidad" w:date="2021-08-25T12:10:00Z"/>
          <w:sz w:val="24"/>
          <w:lang w:val="es-EC"/>
        </w:rPr>
        <w:pPrChange w:id="4175" w:author="GENERATION 9" w:date="2021-03-15T18:29:00Z">
          <w:pPr/>
        </w:pPrChange>
      </w:pPr>
    </w:p>
    <w:p w:rsidR="004C7C6C" w:rsidDel="007E4AD4" w:rsidRDefault="004C7C6C">
      <w:pPr>
        <w:spacing w:line="480" w:lineRule="auto"/>
        <w:ind w:firstLine="708"/>
        <w:rPr>
          <w:del w:id="4176" w:author="Contabilidad" w:date="2021-08-25T12:10:00Z"/>
          <w:sz w:val="24"/>
          <w:lang w:val="es-EC"/>
        </w:rPr>
        <w:pPrChange w:id="4177" w:author="GENERATION 9" w:date="2021-03-15T18:36:00Z">
          <w:pPr/>
        </w:pPrChange>
      </w:pPr>
      <w:del w:id="4178" w:author="Contabilidad" w:date="2021-08-25T12:10:00Z">
        <w:r w:rsidDel="007E4AD4">
          <w:rPr>
            <w:sz w:val="24"/>
            <w:lang w:val="es-EC"/>
          </w:rPr>
          <w:delText xml:space="preserve">El Ministerio de Educación está constantemente actualizando la ley orgánica ce cultura buscando optimizar los procesos educativos alcanzando estándares internacionales. Posibilitando que la universidad pública y gratuita resulte una opción viable en </w:delText>
        </w:r>
        <w:r w:rsidR="00022CD0" w:rsidDel="007E4AD4">
          <w:rPr>
            <w:sz w:val="24"/>
            <w:lang w:val="es-EC"/>
          </w:rPr>
          <w:delText>procesos</w:delText>
        </w:r>
        <w:r w:rsidDel="007E4AD4">
          <w:rPr>
            <w:sz w:val="24"/>
            <w:lang w:val="es-EC"/>
          </w:rPr>
          <w:delText xml:space="preserve"> de formación artística y cultural. Siempre tomando que en cuenta que los procesos que tienen que ver con la educación tienen resultados lejanos al tiempo de inicio. </w:delText>
        </w:r>
      </w:del>
    </w:p>
    <w:p w:rsidR="004C7C6C" w:rsidDel="007E4AD4" w:rsidRDefault="004C7C6C">
      <w:pPr>
        <w:spacing w:line="480" w:lineRule="auto"/>
        <w:rPr>
          <w:del w:id="4179" w:author="Contabilidad" w:date="2021-08-25T12:10:00Z"/>
          <w:sz w:val="24"/>
          <w:lang w:val="es-EC"/>
        </w:rPr>
        <w:pPrChange w:id="4180" w:author="GENERATION 9" w:date="2021-03-15T18:29:00Z">
          <w:pPr/>
        </w:pPrChange>
      </w:pPr>
    </w:p>
    <w:p w:rsidR="008F2700" w:rsidDel="007E4AD4" w:rsidRDefault="00022CD0">
      <w:pPr>
        <w:spacing w:line="480" w:lineRule="auto"/>
        <w:ind w:firstLine="708"/>
        <w:rPr>
          <w:ins w:id="4181" w:author="GENERATION 9" w:date="2021-03-15T17:44:00Z"/>
          <w:del w:id="4182" w:author="Contabilidad" w:date="2021-08-25T12:10:00Z"/>
          <w:sz w:val="24"/>
          <w:lang w:val="es-EC"/>
        </w:rPr>
        <w:pPrChange w:id="4183" w:author="GENERATION 9" w:date="2021-03-15T18:29:00Z">
          <w:pPr/>
        </w:pPrChange>
      </w:pPr>
      <w:del w:id="4184" w:author="Contabilidad" w:date="2021-08-25T12:10:00Z">
        <w:r w:rsidDel="007E4AD4">
          <w:rPr>
            <w:sz w:val="24"/>
            <w:lang w:val="es-EC"/>
          </w:rPr>
          <w:delText xml:space="preserve">Por otro lado, aunque </w:delText>
        </w:r>
        <w:r w:rsidR="004C7C6C" w:rsidDel="007E4AD4">
          <w:rPr>
            <w:sz w:val="24"/>
            <w:lang w:val="es-EC"/>
          </w:rPr>
          <w:delText>se hayan actualizado l</w:delText>
        </w:r>
        <w:r w:rsidR="00312EFC" w:rsidDel="007E4AD4">
          <w:rPr>
            <w:sz w:val="24"/>
            <w:lang w:val="es-EC"/>
          </w:rPr>
          <w:delText xml:space="preserve">as subpartidas arancelarias </w:delText>
        </w:r>
        <w:r w:rsidR="004C7C6C" w:rsidDel="007E4AD4">
          <w:rPr>
            <w:sz w:val="24"/>
            <w:lang w:val="es-EC"/>
          </w:rPr>
          <w:delText xml:space="preserve">en 2015 los esfuerzos por mejorar las condiciones de adquisición de productos extranjeros no fabricados aquí no han sido suficientes ya que se trata de una traba burocrática más el tener una autorización para poder comprar sólo 2 focos si es lo único que necesita ser cambiado. </w:delText>
        </w:r>
        <w:r w:rsidDel="007E4AD4">
          <w:rPr>
            <w:sz w:val="24"/>
            <w:lang w:val="es-EC"/>
          </w:rPr>
          <w:delText>Esta opción</w:delText>
        </w:r>
        <w:r w:rsidR="004C7C6C" w:rsidDel="007E4AD4">
          <w:rPr>
            <w:sz w:val="24"/>
            <w:lang w:val="es-EC"/>
          </w:rPr>
          <w:delText xml:space="preserve"> </w:delText>
        </w:r>
        <w:r w:rsidR="00312EFC" w:rsidDel="007E4AD4">
          <w:rPr>
            <w:sz w:val="24"/>
            <w:lang w:val="es-EC"/>
          </w:rPr>
          <w:delText>no es abrir el mercado, porque al</w:delText>
        </w:r>
        <w:r w:rsidR="004C7C6C" w:rsidDel="007E4AD4">
          <w:rPr>
            <w:sz w:val="24"/>
            <w:lang w:val="es-EC"/>
          </w:rPr>
          <w:delText xml:space="preserve"> adquirir productos al por menor </w:delText>
        </w:r>
        <w:r w:rsidR="00312EFC" w:rsidDel="007E4AD4">
          <w:rPr>
            <w:sz w:val="24"/>
            <w:lang w:val="es-EC"/>
          </w:rPr>
          <w:delText>es lo mismo que adquirirlo</w:delText>
        </w:r>
        <w:r w:rsidR="004C7C6C" w:rsidDel="007E4AD4">
          <w:rPr>
            <w:sz w:val="24"/>
            <w:lang w:val="es-EC"/>
          </w:rPr>
          <w:delText>s por cantidad y</w:delText>
        </w:r>
        <w:r w:rsidR="00312EFC" w:rsidDel="007E4AD4">
          <w:rPr>
            <w:sz w:val="24"/>
            <w:lang w:val="es-EC"/>
          </w:rPr>
          <w:delText xml:space="preserve"> con aranceles. Para esto es necesario el diálogo de estos 3 ministerios</w:delText>
        </w:r>
        <w:r w:rsidR="004C7C6C" w:rsidDel="007E4AD4">
          <w:rPr>
            <w:sz w:val="24"/>
            <w:lang w:val="es-EC"/>
          </w:rPr>
          <w:delText xml:space="preserve"> para crear relaciones institucionales que puedan mantenerse siempre activas y en constante diálogo. Ya que al igual que ahora se encuentran varias falencias, estas se seguirán manifestando cada vez más mientras más aumente el grado de rigurosidad en el análisis de </w:delText>
        </w:r>
        <w:r w:rsidDel="007E4AD4">
          <w:rPr>
            <w:sz w:val="24"/>
            <w:lang w:val="es-EC"/>
          </w:rPr>
          <w:delText>los los procesos</w:delText>
        </w:r>
        <w:r w:rsidR="004C7C6C" w:rsidDel="007E4AD4">
          <w:rPr>
            <w:sz w:val="24"/>
            <w:lang w:val="es-EC"/>
          </w:rPr>
          <w:delText xml:space="preserve"> de desarrollo tanto económicos como culturales. </w:delText>
        </w:r>
      </w:del>
    </w:p>
    <w:p w:rsidR="001C2B25" w:rsidDel="007E4AD4" w:rsidRDefault="001C2B25">
      <w:pPr>
        <w:spacing w:line="480" w:lineRule="auto"/>
        <w:rPr>
          <w:ins w:id="4185" w:author="GENERATION 9" w:date="2021-03-15T17:44:00Z"/>
          <w:del w:id="4186" w:author="Contabilidad" w:date="2021-08-25T12:10:00Z"/>
          <w:sz w:val="24"/>
          <w:lang w:val="es-EC"/>
        </w:rPr>
        <w:pPrChange w:id="4187" w:author="GENERATION 9" w:date="2021-03-15T18:29:00Z">
          <w:pPr/>
        </w:pPrChange>
      </w:pPr>
    </w:p>
    <w:p w:rsidR="001C2B25" w:rsidDel="007E4AD4" w:rsidRDefault="001C2B25">
      <w:pPr>
        <w:spacing w:line="480" w:lineRule="auto"/>
        <w:ind w:firstLine="708"/>
        <w:rPr>
          <w:ins w:id="4188" w:author="GENERATION 9" w:date="2021-03-15T17:52:00Z"/>
          <w:del w:id="4189" w:author="Contabilidad" w:date="2021-08-25T12:10:00Z"/>
          <w:sz w:val="24"/>
          <w:lang w:val="es-EC"/>
        </w:rPr>
        <w:pPrChange w:id="4190" w:author="GENERATION 9" w:date="2021-03-15T18:29:00Z">
          <w:pPr/>
        </w:pPrChange>
      </w:pPr>
      <w:ins w:id="4191" w:author="GENERATION 9" w:date="2021-03-15T17:45:00Z">
        <w:del w:id="4192" w:author="Contabilidad" w:date="2021-08-25T12:10:00Z">
          <w:r w:rsidDel="007E4AD4">
            <w:rPr>
              <w:sz w:val="24"/>
              <w:lang w:val="es-EC"/>
            </w:rPr>
            <w:delText>S</w:delText>
          </w:r>
        </w:del>
      </w:ins>
      <w:ins w:id="4193" w:author="GENERATION 9" w:date="2021-03-15T17:44:00Z">
        <w:del w:id="4194" w:author="Contabilidad" w:date="2021-08-25T12:10:00Z">
          <w:r w:rsidDel="007E4AD4">
            <w:rPr>
              <w:sz w:val="24"/>
              <w:lang w:val="es-EC"/>
            </w:rPr>
            <w:delText xml:space="preserve">i nos referimos a áreas que aún no han tenido avances significativos </w:delText>
          </w:r>
        </w:del>
      </w:ins>
      <w:ins w:id="4195" w:author="GENERATION 9" w:date="2021-03-15T17:45:00Z">
        <w:del w:id="4196" w:author="Contabilidad" w:date="2021-08-25T12:10:00Z">
          <w:r w:rsidDel="007E4AD4">
            <w:rPr>
              <w:sz w:val="24"/>
              <w:lang w:val="es-EC"/>
            </w:rPr>
            <w:delText>podemos hablar de</w:delText>
          </w:r>
        </w:del>
      </w:ins>
      <w:ins w:id="4197" w:author="GENERATION 9" w:date="2021-03-15T17:44:00Z">
        <w:del w:id="4198" w:author="Contabilidad" w:date="2021-08-25T12:10:00Z">
          <w:r w:rsidDel="007E4AD4">
            <w:rPr>
              <w:sz w:val="24"/>
              <w:lang w:val="es-EC"/>
            </w:rPr>
            <w:delText xml:space="preserve"> la </w:delText>
          </w:r>
        </w:del>
      </w:ins>
      <w:ins w:id="4199" w:author="GENERATION 9" w:date="2021-03-15T17:46:00Z">
        <w:del w:id="4200" w:author="Contabilidad" w:date="2021-08-25T12:10:00Z">
          <w:r w:rsidDel="007E4AD4">
            <w:rPr>
              <w:sz w:val="24"/>
              <w:lang w:val="es-EC"/>
            </w:rPr>
            <w:delText xml:space="preserve">falta de </w:delText>
          </w:r>
        </w:del>
      </w:ins>
      <w:ins w:id="4201" w:author="GENERATION 9" w:date="2021-03-15T17:44:00Z">
        <w:del w:id="4202" w:author="Contabilidad" w:date="2021-08-25T12:10:00Z">
          <w:r w:rsidDel="007E4AD4">
            <w:rPr>
              <w:sz w:val="24"/>
              <w:lang w:val="es-EC"/>
            </w:rPr>
            <w:delText>creación de institutos o escuelas con profesionales capaces de formar t</w:delText>
          </w:r>
        </w:del>
      </w:ins>
      <w:ins w:id="4203" w:author="GENERATION 9" w:date="2021-03-15T17:45:00Z">
        <w:del w:id="4204" w:author="Contabilidad" w:date="2021-08-25T12:10:00Z">
          <w:r w:rsidDel="007E4AD4">
            <w:rPr>
              <w:sz w:val="24"/>
              <w:lang w:val="es-EC"/>
            </w:rPr>
            <w:delText xml:space="preserve">écnicos iluminadores. Al menos no con aval académico y </w:delText>
          </w:r>
        </w:del>
      </w:ins>
      <w:ins w:id="4205" w:author="GENERATION 9" w:date="2021-03-15T17:48:00Z">
        <w:del w:id="4206" w:author="Contabilidad" w:date="2021-08-25T12:10:00Z">
          <w:r w:rsidDel="007E4AD4">
            <w:rPr>
              <w:sz w:val="24"/>
              <w:lang w:val="es-EC"/>
            </w:rPr>
            <w:delText xml:space="preserve">con </w:delText>
          </w:r>
        </w:del>
      </w:ins>
      <w:ins w:id="4207" w:author="GENERATION 9" w:date="2021-03-15T17:45:00Z">
        <w:del w:id="4208" w:author="Contabilidad" w:date="2021-08-25T12:10:00Z">
          <w:r w:rsidDel="007E4AD4">
            <w:rPr>
              <w:sz w:val="24"/>
              <w:lang w:val="es-EC"/>
            </w:rPr>
            <w:delText>no m</w:delText>
          </w:r>
        </w:del>
      </w:ins>
      <w:ins w:id="4209" w:author="GENERATION 9" w:date="2021-03-15T17:46:00Z">
        <w:del w:id="4210" w:author="Contabilidad" w:date="2021-08-25T12:10:00Z">
          <w:r w:rsidDel="007E4AD4">
            <w:rPr>
              <w:sz w:val="24"/>
              <w:lang w:val="es-EC"/>
            </w:rPr>
            <w:delText>ás de un mes de duración.</w:delText>
          </w:r>
        </w:del>
      </w:ins>
      <w:ins w:id="4211" w:author="GENERATION 9" w:date="2021-03-15T17:49:00Z">
        <w:del w:id="4212" w:author="Contabilidad" w:date="2021-08-25T12:10:00Z">
          <w:r w:rsidDel="007E4AD4">
            <w:rPr>
              <w:sz w:val="24"/>
              <w:lang w:val="es-EC"/>
            </w:rPr>
            <w:delText xml:space="preserve"> Eso sumando a la ausencia de equipos que por falta de recursos económicos imposibilita avanzar con proceso de inserci</w:delText>
          </w:r>
        </w:del>
      </w:ins>
      <w:ins w:id="4213" w:author="GENERATION 9" w:date="2021-03-15T17:50:00Z">
        <w:del w:id="4214" w:author="Contabilidad" w:date="2021-08-25T12:10:00Z">
          <w:r w:rsidDel="007E4AD4">
            <w:rPr>
              <w:sz w:val="24"/>
              <w:lang w:val="es-EC"/>
            </w:rPr>
            <w:delText>ón. Es necesar</w:delText>
          </w:r>
          <w:r w:rsidR="00176E89" w:rsidDel="007E4AD4">
            <w:rPr>
              <w:sz w:val="24"/>
              <w:lang w:val="es-EC"/>
            </w:rPr>
            <w:delText>io que la empresa privada, a trav</w:delText>
          </w:r>
        </w:del>
      </w:ins>
      <w:ins w:id="4215" w:author="GENERATION 9" w:date="2021-03-15T17:51:00Z">
        <w:del w:id="4216" w:author="Contabilidad" w:date="2021-08-25T12:10:00Z">
          <w:r w:rsidR="00176E89" w:rsidDel="007E4AD4">
            <w:rPr>
              <w:sz w:val="24"/>
              <w:lang w:val="es-EC"/>
            </w:rPr>
            <w:delText>és de los incentivos tributarios pueda darle el empuj</w:delText>
          </w:r>
        </w:del>
      </w:ins>
      <w:ins w:id="4217" w:author="GENERATION 9" w:date="2021-03-15T17:52:00Z">
        <w:del w:id="4218" w:author="Contabilidad" w:date="2021-08-25T12:10:00Z">
          <w:r w:rsidR="00176E89" w:rsidDel="007E4AD4">
            <w:rPr>
              <w:sz w:val="24"/>
              <w:lang w:val="es-EC"/>
            </w:rPr>
            <w:delText>ó</w:delText>
          </w:r>
        </w:del>
      </w:ins>
      <w:ins w:id="4219" w:author="GENERATION 9" w:date="2021-03-15T17:51:00Z">
        <w:del w:id="4220" w:author="Contabilidad" w:date="2021-08-25T12:10:00Z">
          <w:r w:rsidR="00176E89" w:rsidDel="007E4AD4">
            <w:rPr>
              <w:sz w:val="24"/>
              <w:lang w:val="es-EC"/>
            </w:rPr>
            <w:delText>n que necesitan las artes escénicas para poder despegar y funcionar como un pilar más en el circuito macroecon</w:delText>
          </w:r>
        </w:del>
      </w:ins>
      <w:ins w:id="4221" w:author="GENERATION 9" w:date="2021-03-15T17:52:00Z">
        <w:del w:id="4222" w:author="Contabilidad" w:date="2021-08-25T12:10:00Z">
          <w:r w:rsidR="00176E89" w:rsidDel="007E4AD4">
            <w:rPr>
              <w:sz w:val="24"/>
              <w:lang w:val="es-EC"/>
            </w:rPr>
            <w:delText>ómico.</w:delText>
          </w:r>
        </w:del>
      </w:ins>
    </w:p>
    <w:p w:rsidR="00176E89" w:rsidDel="007E4AD4" w:rsidRDefault="00176E89">
      <w:pPr>
        <w:spacing w:line="480" w:lineRule="auto"/>
        <w:ind w:firstLine="708"/>
        <w:rPr>
          <w:ins w:id="4223" w:author="GENERATION 9" w:date="2021-03-15T17:52:00Z"/>
          <w:del w:id="4224" w:author="Contabilidad" w:date="2021-08-25T12:10:00Z"/>
          <w:sz w:val="24"/>
          <w:lang w:val="es-EC"/>
        </w:rPr>
        <w:pPrChange w:id="4225" w:author="GENERATION 9" w:date="2021-03-15T18:29:00Z">
          <w:pPr/>
        </w:pPrChange>
      </w:pPr>
    </w:p>
    <w:p w:rsidR="001C2B25" w:rsidDel="007E4AD4" w:rsidRDefault="00176E89">
      <w:pPr>
        <w:spacing w:line="480" w:lineRule="auto"/>
        <w:ind w:firstLine="708"/>
        <w:rPr>
          <w:ins w:id="4226" w:author="GENERATION 9" w:date="2021-03-15T17:56:00Z"/>
          <w:del w:id="4227" w:author="Contabilidad" w:date="2021-08-25T12:10:00Z"/>
          <w:sz w:val="24"/>
          <w:lang w:val="es-EC"/>
        </w:rPr>
        <w:pPrChange w:id="4228" w:author="GENERATION 9" w:date="2021-03-15T18:29:00Z">
          <w:pPr/>
        </w:pPrChange>
      </w:pPr>
      <w:ins w:id="4229" w:author="GENERATION 9" w:date="2021-03-15T17:52:00Z">
        <w:del w:id="4230" w:author="Contabilidad" w:date="2021-08-25T12:10:00Z">
          <w:r w:rsidDel="007E4AD4">
            <w:rPr>
              <w:sz w:val="24"/>
              <w:lang w:val="es-EC"/>
            </w:rPr>
            <w:delText>En consecuencia, tenemos falta de profesionales y por ende plazas y oportunidades de trabajo sin ser aprovechadas.</w:delText>
          </w:r>
        </w:del>
      </w:ins>
      <w:ins w:id="4231" w:author="GENERATION 9" w:date="2021-03-15T17:54:00Z">
        <w:del w:id="4232" w:author="Contabilidad" w:date="2021-08-25T12:10:00Z">
          <w:r w:rsidDel="007E4AD4">
            <w:rPr>
              <w:sz w:val="24"/>
              <w:lang w:val="es-EC"/>
            </w:rPr>
            <w:delText xml:space="preserve"> Podemos decir que hay calidad compositiva, pero calidad comercial capaz de mover las obras y aprovecharlas como fuente de ingresos fijo.</w:delText>
          </w:r>
        </w:del>
      </w:ins>
      <w:ins w:id="4233" w:author="GENERATION 9" w:date="2021-03-15T17:55:00Z">
        <w:del w:id="4234" w:author="Contabilidad" w:date="2021-08-25T12:10:00Z">
          <w:r w:rsidDel="007E4AD4">
            <w:rPr>
              <w:sz w:val="24"/>
              <w:lang w:val="es-EC"/>
            </w:rPr>
            <w:delText xml:space="preserve"> Esto </w:delText>
          </w:r>
        </w:del>
      </w:ins>
      <w:ins w:id="4235" w:author="GENERATION 9" w:date="2021-03-15T17:52:00Z">
        <w:del w:id="4236" w:author="Contabilidad" w:date="2021-08-25T12:10:00Z">
          <w:r w:rsidDel="007E4AD4">
            <w:rPr>
              <w:sz w:val="24"/>
              <w:lang w:val="es-EC"/>
            </w:rPr>
            <w:delText xml:space="preserve">no genera incremento en la </w:delText>
          </w:r>
        </w:del>
      </w:ins>
      <w:ins w:id="4237" w:author="GENERATION 9" w:date="2021-03-15T17:53:00Z">
        <w:del w:id="4238" w:author="Contabilidad" w:date="2021-08-25T12:10:00Z">
          <w:r w:rsidDel="007E4AD4">
            <w:rPr>
              <w:sz w:val="24"/>
              <w:lang w:val="es-EC"/>
            </w:rPr>
            <w:delText>calidad</w:delText>
          </w:r>
        </w:del>
      </w:ins>
      <w:ins w:id="4239" w:author="GENERATION 9" w:date="2021-03-15T17:52:00Z">
        <w:del w:id="4240" w:author="Contabilidad" w:date="2021-08-25T12:10:00Z">
          <w:r w:rsidDel="007E4AD4">
            <w:rPr>
              <w:sz w:val="24"/>
              <w:lang w:val="es-EC"/>
            </w:rPr>
            <w:delText xml:space="preserve"> </w:delText>
          </w:r>
        </w:del>
      </w:ins>
      <w:ins w:id="4241" w:author="GENERATION 9" w:date="2021-03-15T17:53:00Z">
        <w:del w:id="4242" w:author="Contabilidad" w:date="2021-08-25T12:10:00Z">
          <w:r w:rsidDel="007E4AD4">
            <w:rPr>
              <w:sz w:val="24"/>
              <w:lang w:val="es-EC"/>
            </w:rPr>
            <w:delText xml:space="preserve">de la escena </w:delText>
          </w:r>
        </w:del>
      </w:ins>
      <w:ins w:id="4243" w:author="GENERATION 9" w:date="2021-03-15T17:55:00Z">
        <w:del w:id="4244" w:author="Contabilidad" w:date="2021-08-25T12:10:00Z">
          <w:r w:rsidDel="007E4AD4">
            <w:rPr>
              <w:sz w:val="24"/>
              <w:lang w:val="es-EC"/>
            </w:rPr>
            <w:delText xml:space="preserve">Guayaquileña y por ende vemos un teatro de guerrilla estancado. </w:delText>
          </w:r>
        </w:del>
      </w:ins>
    </w:p>
    <w:p w:rsidR="00176E89" w:rsidDel="007E4AD4" w:rsidRDefault="00176E89">
      <w:pPr>
        <w:spacing w:line="480" w:lineRule="auto"/>
        <w:ind w:firstLine="708"/>
        <w:rPr>
          <w:ins w:id="4245" w:author="GENERATION 9" w:date="2021-03-15T17:43:00Z"/>
          <w:del w:id="4246" w:author="Contabilidad" w:date="2021-08-25T12:10:00Z"/>
          <w:sz w:val="24"/>
          <w:lang w:val="es-EC"/>
        </w:rPr>
        <w:pPrChange w:id="4247" w:author="GENERATION 9" w:date="2021-03-15T18:29:00Z">
          <w:pPr/>
        </w:pPrChange>
      </w:pPr>
    </w:p>
    <w:p w:rsidR="001C2B25" w:rsidDel="007E4AD4" w:rsidRDefault="001C2B25">
      <w:pPr>
        <w:spacing w:line="480" w:lineRule="auto"/>
        <w:rPr>
          <w:del w:id="4248" w:author="Contabilidad" w:date="2021-08-25T12:10:00Z"/>
          <w:sz w:val="24"/>
          <w:lang w:val="es-EC"/>
        </w:rPr>
        <w:pPrChange w:id="4249" w:author="GENERATION 9" w:date="2021-03-15T18:29:00Z">
          <w:pPr/>
        </w:pPrChange>
      </w:pPr>
    </w:p>
    <w:p w:rsidR="004C7C6C" w:rsidDel="007E4AD4" w:rsidRDefault="004C7C6C">
      <w:pPr>
        <w:spacing w:line="480" w:lineRule="auto"/>
        <w:rPr>
          <w:del w:id="4250" w:author="Contabilidad" w:date="2021-08-25T12:10:00Z"/>
          <w:sz w:val="24"/>
          <w:lang w:val="es-EC"/>
        </w:rPr>
        <w:pPrChange w:id="4251" w:author="GENERATION 9" w:date="2021-03-15T18:29:00Z">
          <w:pPr/>
        </w:pPrChange>
      </w:pPr>
    </w:p>
    <w:p w:rsidR="004C7C6C" w:rsidDel="007E4AD4" w:rsidRDefault="004C7C6C">
      <w:pPr>
        <w:spacing w:line="480" w:lineRule="auto"/>
        <w:rPr>
          <w:del w:id="4252" w:author="Contabilidad" w:date="2021-08-25T12:10:00Z"/>
          <w:sz w:val="24"/>
          <w:lang w:val="es-EC"/>
        </w:rPr>
        <w:pPrChange w:id="4253" w:author="GENERATION 9" w:date="2021-03-15T18:29:00Z">
          <w:pPr/>
        </w:pPrChange>
      </w:pPr>
    </w:p>
    <w:p w:rsidR="008F2700" w:rsidDel="007E4AD4" w:rsidRDefault="008F2700">
      <w:pPr>
        <w:spacing w:line="480" w:lineRule="auto"/>
        <w:rPr>
          <w:del w:id="4254" w:author="Contabilidad" w:date="2021-08-25T12:10:00Z"/>
          <w:sz w:val="24"/>
          <w:lang w:val="es-EC"/>
        </w:rPr>
        <w:pPrChange w:id="4255" w:author="GENERATION 9" w:date="2021-03-15T18:29:00Z">
          <w:pPr/>
        </w:pPrChange>
      </w:pPr>
    </w:p>
    <w:p w:rsidR="008F2700" w:rsidDel="007E4AD4" w:rsidRDefault="008F2700">
      <w:pPr>
        <w:spacing w:line="480" w:lineRule="auto"/>
        <w:rPr>
          <w:del w:id="4256" w:author="Contabilidad" w:date="2021-08-25T12:10:00Z"/>
          <w:sz w:val="24"/>
          <w:lang w:val="es-EC"/>
        </w:rPr>
        <w:pPrChange w:id="4257" w:author="GENERATION 9" w:date="2021-03-15T18:29:00Z">
          <w:pPr/>
        </w:pPrChange>
      </w:pPr>
    </w:p>
    <w:p w:rsidR="008F2700" w:rsidDel="007E4AD4" w:rsidRDefault="008F2700">
      <w:pPr>
        <w:spacing w:line="480" w:lineRule="auto"/>
        <w:rPr>
          <w:del w:id="4258" w:author="Contabilidad" w:date="2021-08-25T12:10:00Z"/>
          <w:sz w:val="24"/>
          <w:lang w:val="es-EC"/>
        </w:rPr>
        <w:pPrChange w:id="4259" w:author="GENERATION 9" w:date="2021-03-15T18:29:00Z">
          <w:pPr/>
        </w:pPrChange>
      </w:pPr>
    </w:p>
    <w:p w:rsidR="008F2700" w:rsidDel="007E4AD4" w:rsidRDefault="008F2700">
      <w:pPr>
        <w:spacing w:line="480" w:lineRule="auto"/>
        <w:rPr>
          <w:del w:id="4260" w:author="Contabilidad" w:date="2021-08-25T12:10:00Z"/>
          <w:sz w:val="24"/>
          <w:lang w:val="es-EC"/>
        </w:rPr>
        <w:pPrChange w:id="4261" w:author="GENERATION 9" w:date="2021-03-15T18:29:00Z">
          <w:pPr/>
        </w:pPrChange>
      </w:pPr>
    </w:p>
    <w:p w:rsidR="008F2700" w:rsidDel="007E4AD4" w:rsidRDefault="008F2700">
      <w:pPr>
        <w:spacing w:line="480" w:lineRule="auto"/>
        <w:rPr>
          <w:del w:id="4262" w:author="Contabilidad" w:date="2021-08-25T12:10:00Z"/>
          <w:sz w:val="24"/>
          <w:lang w:val="es-EC"/>
        </w:rPr>
        <w:pPrChange w:id="4263" w:author="GENERATION 9" w:date="2021-03-15T18:29:00Z">
          <w:pPr/>
        </w:pPrChange>
      </w:pPr>
    </w:p>
    <w:p w:rsidR="008F2700" w:rsidDel="00176E89" w:rsidRDefault="008F2700">
      <w:pPr>
        <w:spacing w:line="480" w:lineRule="auto"/>
        <w:rPr>
          <w:del w:id="4264" w:author="GENERATION 9" w:date="2021-03-15T17:56:00Z"/>
          <w:sz w:val="24"/>
          <w:lang w:val="es-EC"/>
        </w:rPr>
        <w:pPrChange w:id="4265" w:author="GENERATION 9" w:date="2021-03-15T18:29:00Z">
          <w:pPr/>
        </w:pPrChange>
      </w:pPr>
    </w:p>
    <w:p w:rsidR="008F2700" w:rsidDel="00176E89" w:rsidRDefault="008F2700">
      <w:pPr>
        <w:spacing w:line="480" w:lineRule="auto"/>
        <w:rPr>
          <w:del w:id="4266" w:author="GENERATION 9" w:date="2021-03-15T17:56:00Z"/>
          <w:sz w:val="24"/>
          <w:lang w:val="es-EC"/>
        </w:rPr>
        <w:pPrChange w:id="4267" w:author="GENERATION 9" w:date="2021-03-15T18:29:00Z">
          <w:pPr/>
        </w:pPrChange>
      </w:pPr>
    </w:p>
    <w:p w:rsidR="008F2700" w:rsidDel="00176E89" w:rsidRDefault="008F2700">
      <w:pPr>
        <w:spacing w:line="480" w:lineRule="auto"/>
        <w:rPr>
          <w:del w:id="4268" w:author="GENERATION 9" w:date="2021-03-15T17:56:00Z"/>
          <w:sz w:val="24"/>
          <w:lang w:val="es-EC"/>
        </w:rPr>
        <w:pPrChange w:id="4269" w:author="GENERATION 9" w:date="2021-03-15T18:29:00Z">
          <w:pPr/>
        </w:pPrChange>
      </w:pPr>
    </w:p>
    <w:p w:rsidR="008F2700" w:rsidDel="00176E89" w:rsidRDefault="008F2700">
      <w:pPr>
        <w:spacing w:line="480" w:lineRule="auto"/>
        <w:rPr>
          <w:del w:id="4270" w:author="GENERATION 9" w:date="2021-03-15T17:56:00Z"/>
          <w:sz w:val="24"/>
          <w:lang w:val="es-EC"/>
        </w:rPr>
        <w:pPrChange w:id="4271" w:author="GENERATION 9" w:date="2021-03-15T18:29:00Z">
          <w:pPr/>
        </w:pPrChange>
      </w:pPr>
    </w:p>
    <w:p w:rsidR="008F2700" w:rsidDel="00176E89" w:rsidRDefault="008F2700">
      <w:pPr>
        <w:spacing w:line="480" w:lineRule="auto"/>
        <w:rPr>
          <w:del w:id="4272" w:author="GENERATION 9" w:date="2021-03-15T17:56:00Z"/>
          <w:sz w:val="24"/>
          <w:lang w:val="es-EC"/>
        </w:rPr>
        <w:pPrChange w:id="4273" w:author="GENERATION 9" w:date="2021-03-15T18:29:00Z">
          <w:pPr/>
        </w:pPrChange>
      </w:pPr>
    </w:p>
    <w:p w:rsidR="008F2700" w:rsidDel="00176E89" w:rsidRDefault="008F2700">
      <w:pPr>
        <w:spacing w:line="480" w:lineRule="auto"/>
        <w:rPr>
          <w:del w:id="4274" w:author="GENERATION 9" w:date="2021-03-15T17:56:00Z"/>
          <w:sz w:val="24"/>
          <w:lang w:val="es-EC"/>
        </w:rPr>
        <w:pPrChange w:id="4275" w:author="GENERATION 9" w:date="2021-03-15T18:29:00Z">
          <w:pPr/>
        </w:pPrChange>
      </w:pPr>
    </w:p>
    <w:p w:rsidR="008F2700" w:rsidDel="00176E89" w:rsidRDefault="008F2700">
      <w:pPr>
        <w:spacing w:line="480" w:lineRule="auto"/>
        <w:rPr>
          <w:del w:id="4276" w:author="GENERATION 9" w:date="2021-03-15T17:56:00Z"/>
          <w:sz w:val="24"/>
          <w:lang w:val="es-EC"/>
        </w:rPr>
        <w:pPrChange w:id="4277" w:author="GENERATION 9" w:date="2021-03-15T18:29:00Z">
          <w:pPr/>
        </w:pPrChange>
      </w:pPr>
    </w:p>
    <w:p w:rsidR="008F2700" w:rsidDel="00176E89" w:rsidRDefault="008F2700">
      <w:pPr>
        <w:spacing w:line="480" w:lineRule="auto"/>
        <w:rPr>
          <w:del w:id="4278" w:author="GENERATION 9" w:date="2021-03-15T17:56:00Z"/>
          <w:sz w:val="24"/>
          <w:lang w:val="es-EC"/>
        </w:rPr>
        <w:pPrChange w:id="4279" w:author="GENERATION 9" w:date="2021-03-15T18:29:00Z">
          <w:pPr/>
        </w:pPrChange>
      </w:pPr>
    </w:p>
    <w:p w:rsidR="008F2700" w:rsidDel="00176E89" w:rsidRDefault="008F2700">
      <w:pPr>
        <w:spacing w:line="480" w:lineRule="auto"/>
        <w:rPr>
          <w:del w:id="4280" w:author="GENERATION 9" w:date="2021-03-15T17:56:00Z"/>
          <w:sz w:val="24"/>
          <w:lang w:val="es-EC"/>
        </w:rPr>
        <w:pPrChange w:id="4281" w:author="GENERATION 9" w:date="2021-03-15T18:29:00Z">
          <w:pPr/>
        </w:pPrChange>
      </w:pPr>
    </w:p>
    <w:p w:rsidR="008F2700" w:rsidRPr="00C6327D" w:rsidDel="00176E89" w:rsidRDefault="008F2700">
      <w:pPr>
        <w:spacing w:line="480" w:lineRule="auto"/>
        <w:rPr>
          <w:del w:id="4282" w:author="GENERATION 9" w:date="2021-03-15T17:56:00Z"/>
          <w:sz w:val="24"/>
          <w:lang w:val="es-EC"/>
        </w:rPr>
        <w:pPrChange w:id="4283" w:author="GENERATION 9" w:date="2021-03-15T18:29:00Z">
          <w:pPr/>
        </w:pPrChange>
      </w:pPr>
    </w:p>
    <w:p w:rsidR="00AA50FF" w:rsidRPr="00C6327D" w:rsidRDefault="00A04AC1">
      <w:pPr>
        <w:pStyle w:val="Ttulo1"/>
        <w:spacing w:line="480" w:lineRule="auto"/>
        <w:rPr>
          <w:sz w:val="28"/>
          <w:lang w:val="es-EC"/>
        </w:rPr>
        <w:pPrChange w:id="4284" w:author="GENERATION 9" w:date="2021-03-15T18:29:00Z">
          <w:pPr>
            <w:pStyle w:val="Ttulo1"/>
          </w:pPr>
        </w:pPrChange>
      </w:pPr>
      <w:bookmarkStart w:id="4285" w:name="_Toc81561174"/>
      <w:r w:rsidRPr="00C6327D">
        <w:rPr>
          <w:sz w:val="28"/>
          <w:lang w:val="es-EC"/>
        </w:rPr>
        <w:t>CONCLUSIONES</w:t>
      </w:r>
      <w:bookmarkEnd w:id="4285"/>
    </w:p>
    <w:p w:rsidR="00667C2A" w:rsidRDefault="00C03C34">
      <w:pPr>
        <w:spacing w:line="480" w:lineRule="auto"/>
        <w:ind w:firstLine="708"/>
        <w:rPr>
          <w:ins w:id="4286" w:author="Contabilidad" w:date="2021-09-03T16:59:00Z"/>
          <w:sz w:val="24"/>
          <w:lang w:val="es-EC"/>
        </w:rPr>
        <w:pPrChange w:id="4287" w:author="GENERATION 9" w:date="2021-03-15T18:29:00Z">
          <w:pPr>
            <w:ind w:firstLine="708"/>
          </w:pPr>
        </w:pPrChange>
      </w:pPr>
      <w:ins w:id="4288" w:author="Contabilidad" w:date="2021-09-03T16:09:00Z">
        <w:r>
          <w:rPr>
            <w:sz w:val="24"/>
            <w:lang w:val="es-EC"/>
          </w:rPr>
          <w:t xml:space="preserve">La figura del técnico en las artes escénicas desde </w:t>
        </w:r>
      </w:ins>
      <w:ins w:id="4289" w:author="Contabilidad" w:date="2021-09-03T16:10:00Z">
        <w:r>
          <w:rPr>
            <w:sz w:val="24"/>
            <w:lang w:val="es-EC"/>
          </w:rPr>
          <w:t>el teatro parisino de</w:t>
        </w:r>
      </w:ins>
      <w:ins w:id="4290" w:author="Contabilidad" w:date="2021-09-03T16:11:00Z">
        <w:r>
          <w:rPr>
            <w:sz w:val="24"/>
            <w:lang w:val="es-EC"/>
          </w:rPr>
          <w:t xml:space="preserve">l siglo XIX data de aquella persona que a propósito no puede ser vista, porque gracias este es que </w:t>
        </w:r>
        <w:r>
          <w:rPr>
            <w:sz w:val="24"/>
            <w:lang w:val="es-EC"/>
          </w:rPr>
          <w:lastRenderedPageBreak/>
          <w:t xml:space="preserve">existe la magia en el escenario. </w:t>
        </w:r>
      </w:ins>
      <w:customXmlInsRangeStart w:id="4291" w:author="Contabilidad" w:date="2021-09-03T16:15:00Z"/>
      <w:sdt>
        <w:sdtPr>
          <w:rPr>
            <w:sz w:val="24"/>
            <w:lang w:val="es-EC"/>
          </w:rPr>
          <w:id w:val="-2010051543"/>
          <w:citation/>
        </w:sdtPr>
        <w:sdtEndPr/>
        <w:sdtContent>
          <w:customXmlInsRangeEnd w:id="4291"/>
          <w:ins w:id="4292" w:author="Contabilidad" w:date="2021-09-03T16:15:00Z">
            <w:r>
              <w:rPr>
                <w:sz w:val="24"/>
                <w:lang w:val="es-EC"/>
              </w:rPr>
              <w:fldChar w:fldCharType="begin"/>
            </w:r>
          </w:ins>
          <w:ins w:id="4293" w:author="Contabilidad" w:date="2021-09-03T16:19:00Z">
            <w:r w:rsidR="00667C2A">
              <w:rPr>
                <w:sz w:val="24"/>
                <w:lang w:val="es-EC"/>
              </w:rPr>
              <w:instrText xml:space="preserve">CITATION Moy99 \l 12298 </w:instrText>
            </w:r>
          </w:ins>
          <w:r>
            <w:rPr>
              <w:sz w:val="24"/>
              <w:lang w:val="es-EC"/>
            </w:rPr>
            <w:fldChar w:fldCharType="separate"/>
          </w:r>
          <w:r w:rsidR="002B43FE" w:rsidRPr="002B43FE">
            <w:rPr>
              <w:noProof/>
              <w:sz w:val="24"/>
              <w:lang w:val="es-EC"/>
            </w:rPr>
            <w:t>(Jules 1999)</w:t>
          </w:r>
          <w:ins w:id="4294" w:author="Contabilidad" w:date="2021-09-03T16:15:00Z">
            <w:r>
              <w:rPr>
                <w:sz w:val="24"/>
                <w:lang w:val="es-EC"/>
              </w:rPr>
              <w:fldChar w:fldCharType="end"/>
            </w:r>
          </w:ins>
          <w:customXmlInsRangeStart w:id="4295" w:author="Contabilidad" w:date="2021-09-03T16:15:00Z"/>
        </w:sdtContent>
      </w:sdt>
      <w:customXmlInsRangeEnd w:id="4295"/>
      <w:ins w:id="4296" w:author="Contabilidad" w:date="2021-09-03T16:20:00Z">
        <w:r w:rsidR="00667C2A">
          <w:rPr>
            <w:sz w:val="24"/>
            <w:lang w:val="es-EC"/>
          </w:rPr>
          <w:t xml:space="preserve"> </w:t>
        </w:r>
      </w:ins>
      <w:ins w:id="4297" w:author="Contabilidad" w:date="2021-09-03T16:24:00Z">
        <w:r w:rsidR="00667C2A">
          <w:rPr>
            <w:sz w:val="24"/>
            <w:lang w:val="es-EC"/>
          </w:rPr>
          <w:t>E</w:t>
        </w:r>
      </w:ins>
      <w:ins w:id="4298" w:author="Contabilidad" w:date="2021-09-03T16:20:00Z">
        <w:r w:rsidR="00667C2A">
          <w:rPr>
            <w:sz w:val="24"/>
            <w:lang w:val="es-EC"/>
          </w:rPr>
          <w:t>so no quiere decir que gracias a esa situaci</w:t>
        </w:r>
      </w:ins>
      <w:ins w:id="4299" w:author="Contabilidad" w:date="2021-09-03T16:21:00Z">
        <w:r w:rsidR="00667C2A">
          <w:rPr>
            <w:sz w:val="24"/>
            <w:lang w:val="es-EC"/>
          </w:rPr>
          <w:t>ón este deba ser invisibil</w:t>
        </w:r>
      </w:ins>
      <w:ins w:id="4300" w:author="Contabilidad" w:date="2021-09-03T16:22:00Z">
        <w:r w:rsidR="00667C2A">
          <w:rPr>
            <w:sz w:val="24"/>
            <w:lang w:val="es-EC"/>
          </w:rPr>
          <w:t xml:space="preserve">izado </w:t>
        </w:r>
      </w:ins>
      <w:ins w:id="4301" w:author="Contabilidad" w:date="2021-09-03T16:23:00Z">
        <w:r w:rsidR="00667C2A">
          <w:rPr>
            <w:sz w:val="24"/>
            <w:lang w:val="es-EC"/>
          </w:rPr>
          <w:t xml:space="preserve">en los procesos de desarrollo </w:t>
        </w:r>
      </w:ins>
      <w:ins w:id="4302" w:author="Contabilidad" w:date="2021-09-03T16:24:00Z">
        <w:r w:rsidR="00667C2A">
          <w:rPr>
            <w:sz w:val="24"/>
            <w:lang w:val="es-EC"/>
          </w:rPr>
          <w:t>formativo o legislativo. Por ello es sumamente importante integrarlo dentro del circuito industrial de manera formal con los mismos est</w:t>
        </w:r>
      </w:ins>
      <w:ins w:id="4303" w:author="Contabilidad" w:date="2021-09-03T16:25:00Z">
        <w:r w:rsidR="00667C2A">
          <w:rPr>
            <w:sz w:val="24"/>
            <w:lang w:val="es-EC"/>
          </w:rPr>
          <w:t xml:space="preserve">ándares de calidad que tienen otras carreras. </w:t>
        </w:r>
      </w:ins>
    </w:p>
    <w:p w:rsidR="00045568" w:rsidRDefault="00045568">
      <w:pPr>
        <w:spacing w:line="480" w:lineRule="auto"/>
        <w:ind w:firstLine="708"/>
        <w:rPr>
          <w:ins w:id="4304" w:author="Contabilidad" w:date="2021-09-03T16:25:00Z"/>
          <w:sz w:val="24"/>
          <w:lang w:val="es-EC"/>
        </w:rPr>
        <w:pPrChange w:id="4305" w:author="GENERATION 9" w:date="2021-03-15T18:29:00Z">
          <w:pPr>
            <w:ind w:firstLine="708"/>
          </w:pPr>
        </w:pPrChange>
      </w:pPr>
    </w:p>
    <w:p w:rsidR="006416F8" w:rsidRDefault="00C67EEC">
      <w:pPr>
        <w:spacing w:line="480" w:lineRule="auto"/>
        <w:ind w:firstLine="708"/>
        <w:rPr>
          <w:ins w:id="4306" w:author="Contabilidad" w:date="2021-09-03T16:59:00Z"/>
          <w:sz w:val="24"/>
          <w:lang w:val="es-EC"/>
        </w:rPr>
        <w:pPrChange w:id="4307" w:author="GENERATION 9" w:date="2021-03-15T18:29:00Z">
          <w:pPr>
            <w:ind w:firstLine="708"/>
          </w:pPr>
        </w:pPrChange>
      </w:pPr>
      <w:ins w:id="4308" w:author="Contabilidad" w:date="2021-09-03T16:56:00Z">
        <w:r>
          <w:rPr>
            <w:sz w:val="24"/>
            <w:lang w:val="es-EC"/>
          </w:rPr>
          <w:t>Actualmente la figura del iluminador no está vista en el panorama de un circuito industrial en las artes esc</w:t>
        </w:r>
      </w:ins>
      <w:ins w:id="4309" w:author="Contabilidad" w:date="2021-09-03T16:57:00Z">
        <w:r>
          <w:rPr>
            <w:sz w:val="24"/>
            <w:lang w:val="es-EC"/>
          </w:rPr>
          <w:t xml:space="preserve">énicas por parte de la matriz formativa, </w:t>
        </w:r>
      </w:ins>
      <w:ins w:id="4310" w:author="Contabilidad" w:date="2021-09-03T16:58:00Z">
        <w:r w:rsidR="00045568">
          <w:rPr>
            <w:sz w:val="24"/>
            <w:lang w:val="es-EC"/>
          </w:rPr>
          <w:t>sin embargo a nivel constitucional ya existen políticas que no solamente dibujan el rol del técnico iluminador si no que ya lo tienen perfectamente claro.</w:t>
        </w:r>
      </w:ins>
    </w:p>
    <w:p w:rsidR="00045568" w:rsidRDefault="00045568">
      <w:pPr>
        <w:spacing w:line="480" w:lineRule="auto"/>
        <w:ind w:firstLine="708"/>
        <w:rPr>
          <w:ins w:id="4311" w:author="Contabilidad" w:date="2021-09-03T16:59:00Z"/>
          <w:sz w:val="24"/>
          <w:lang w:val="es-EC"/>
        </w:rPr>
        <w:pPrChange w:id="4312" w:author="GENERATION 9" w:date="2021-03-15T18:29:00Z">
          <w:pPr>
            <w:ind w:firstLine="708"/>
          </w:pPr>
        </w:pPrChange>
      </w:pPr>
    </w:p>
    <w:p w:rsidR="00045568" w:rsidRDefault="00045568">
      <w:pPr>
        <w:spacing w:line="480" w:lineRule="auto"/>
        <w:ind w:firstLine="708"/>
        <w:rPr>
          <w:ins w:id="4313" w:author="Contabilidad" w:date="2021-09-03T17:02:00Z"/>
          <w:sz w:val="24"/>
          <w:lang w:val="es-EC"/>
        </w:rPr>
        <w:pPrChange w:id="4314" w:author="GENERATION 9" w:date="2021-03-15T18:29:00Z">
          <w:pPr>
            <w:ind w:firstLine="708"/>
          </w:pPr>
        </w:pPrChange>
      </w:pPr>
      <w:ins w:id="4315" w:author="Contabilidad" w:date="2021-09-03T16:59:00Z">
        <w:r>
          <w:rPr>
            <w:sz w:val="24"/>
            <w:lang w:val="es-EC"/>
          </w:rPr>
          <w:t xml:space="preserve">Lo que afecta severamente a la figura del técnico iluminador </w:t>
        </w:r>
      </w:ins>
      <w:ins w:id="4316" w:author="Contabilidad" w:date="2021-09-03T17:00:00Z">
        <w:r>
          <w:rPr>
            <w:sz w:val="24"/>
            <w:lang w:val="es-EC"/>
          </w:rPr>
          <w:t>en Guayaquil y en el paí</w:t>
        </w:r>
      </w:ins>
      <w:ins w:id="4317" w:author="Contabilidad" w:date="2021-09-03T16:59:00Z">
        <w:r>
          <w:rPr>
            <w:sz w:val="24"/>
            <w:lang w:val="es-EC"/>
          </w:rPr>
          <w:t>s</w:t>
        </w:r>
      </w:ins>
      <w:ins w:id="4318" w:author="Contabilidad" w:date="2021-09-03T17:00:00Z">
        <w:r>
          <w:rPr>
            <w:sz w:val="24"/>
            <w:lang w:val="es-EC"/>
          </w:rPr>
          <w:t xml:space="preserve"> es</w:t>
        </w:r>
      </w:ins>
      <w:ins w:id="4319" w:author="Contabilidad" w:date="2021-09-03T16:59:00Z">
        <w:r>
          <w:rPr>
            <w:sz w:val="24"/>
            <w:lang w:val="es-EC"/>
          </w:rPr>
          <w:t xml:space="preserve"> la ausencia de instituciones que avalen el trabajo que ya se está haciendo de manera informal en el mercado</w:t>
        </w:r>
      </w:ins>
      <w:ins w:id="4320" w:author="Contabilidad" w:date="2021-09-03T17:00:00Z">
        <w:r>
          <w:rPr>
            <w:sz w:val="24"/>
            <w:lang w:val="es-EC"/>
          </w:rPr>
          <w:t xml:space="preserve"> del arte </w:t>
        </w:r>
      </w:ins>
      <w:ins w:id="4321" w:author="Contabilidad" w:date="2021-09-03T17:01:00Z">
        <w:r>
          <w:rPr>
            <w:sz w:val="24"/>
            <w:lang w:val="es-EC"/>
          </w:rPr>
          <w:t xml:space="preserve">local. Por lo que es necesario que existan instituciones que no solamente avalen sino que sean centros de estudio para poder fortalecer la figura del iluminador y a la escena guayaquileña. </w:t>
        </w:r>
      </w:ins>
    </w:p>
    <w:p w:rsidR="00045568" w:rsidRDefault="00045568">
      <w:pPr>
        <w:spacing w:line="480" w:lineRule="auto"/>
        <w:ind w:firstLine="708"/>
        <w:rPr>
          <w:ins w:id="4322" w:author="Contabilidad" w:date="2021-09-03T17:02:00Z"/>
          <w:sz w:val="24"/>
          <w:lang w:val="es-EC"/>
        </w:rPr>
        <w:pPrChange w:id="4323" w:author="GENERATION 9" w:date="2021-03-15T18:29:00Z">
          <w:pPr>
            <w:ind w:firstLine="708"/>
          </w:pPr>
        </w:pPrChange>
      </w:pPr>
    </w:p>
    <w:p w:rsidR="00045568" w:rsidRDefault="00045568">
      <w:pPr>
        <w:spacing w:line="480" w:lineRule="auto"/>
        <w:ind w:firstLine="708"/>
        <w:rPr>
          <w:ins w:id="4324" w:author="Contabilidad" w:date="2021-09-03T17:04:00Z"/>
          <w:sz w:val="24"/>
          <w:lang w:val="es-EC"/>
        </w:rPr>
        <w:pPrChange w:id="4325" w:author="GENERATION 9" w:date="2021-03-15T18:29:00Z">
          <w:pPr>
            <w:ind w:firstLine="708"/>
          </w:pPr>
        </w:pPrChange>
      </w:pPr>
      <w:ins w:id="4326" w:author="Contabilidad" w:date="2021-09-03T17:03:00Z">
        <w:r>
          <w:rPr>
            <w:sz w:val="24"/>
            <w:lang w:val="es-EC"/>
          </w:rPr>
          <w:t>Antes de dar paso a la vinculación de una matriz formativa con la matriz productiva, es necesario</w:t>
        </w:r>
      </w:ins>
      <w:ins w:id="4327" w:author="Contabilidad" w:date="2021-09-03T17:20:00Z">
        <w:r w:rsidR="003630D9">
          <w:rPr>
            <w:sz w:val="24"/>
            <w:lang w:val="es-EC"/>
          </w:rPr>
          <w:t xml:space="preserve"> </w:t>
        </w:r>
      </w:ins>
      <w:ins w:id="4328" w:author="Contabilidad" w:date="2021-09-03T17:19:00Z">
        <w:r w:rsidR="003630D9">
          <w:rPr>
            <w:sz w:val="24"/>
            <w:lang w:val="es-EC"/>
          </w:rPr>
          <w:t>homogenizar</w:t>
        </w:r>
      </w:ins>
      <w:ins w:id="4329" w:author="Contabilidad" w:date="2021-09-03T17:21:00Z">
        <w:r w:rsidR="003630D9">
          <w:rPr>
            <w:sz w:val="24"/>
            <w:lang w:val="es-EC"/>
          </w:rPr>
          <w:t xml:space="preserve"> </w:t>
        </w:r>
      </w:ins>
      <w:ins w:id="4330" w:author="Contabilidad" w:date="2021-09-03T17:19:00Z">
        <w:r w:rsidR="003630D9">
          <w:rPr>
            <w:sz w:val="24"/>
            <w:lang w:val="es-EC"/>
          </w:rPr>
          <w:t xml:space="preserve">los conocimientos que se imparten en </w:t>
        </w:r>
      </w:ins>
      <w:ins w:id="4331" w:author="Contabilidad" w:date="2021-09-03T17:20:00Z">
        <w:r w:rsidR="003630D9">
          <w:rPr>
            <w:sz w:val="24"/>
            <w:lang w:val="es-EC"/>
          </w:rPr>
          <w:t>la ciudad y el país</w:t>
        </w:r>
      </w:ins>
      <w:ins w:id="4332" w:author="Contabilidad" w:date="2021-09-03T17:21:00Z">
        <w:r w:rsidR="003630D9">
          <w:rPr>
            <w:sz w:val="24"/>
            <w:lang w:val="es-EC"/>
          </w:rPr>
          <w:t>, definir los modelos de aprendizaje</w:t>
        </w:r>
      </w:ins>
      <w:ins w:id="4333" w:author="Contabilidad" w:date="2021-09-03T17:22:00Z">
        <w:r w:rsidR="003630D9">
          <w:rPr>
            <w:sz w:val="24"/>
            <w:lang w:val="es-EC"/>
          </w:rPr>
          <w:t xml:space="preserve"> que se utilizarán para definir e</w:t>
        </w:r>
      </w:ins>
      <w:ins w:id="4334" w:author="Contabilidad" w:date="2021-09-03T17:14:00Z">
        <w:r w:rsidR="00F94B2B">
          <w:rPr>
            <w:sz w:val="24"/>
            <w:lang w:val="es-EC"/>
          </w:rPr>
          <w:t>l lugar</w:t>
        </w:r>
      </w:ins>
      <w:ins w:id="4335" w:author="Contabilidad" w:date="2021-09-03T17:03:00Z">
        <w:r>
          <w:rPr>
            <w:sz w:val="24"/>
            <w:lang w:val="es-EC"/>
          </w:rPr>
          <w:t xml:space="preserve"> del técnico iluminador en </w:t>
        </w:r>
      </w:ins>
      <w:ins w:id="4336" w:author="Contabilidad" w:date="2021-09-03T17:13:00Z">
        <w:r w:rsidR="00F94B2B">
          <w:rPr>
            <w:sz w:val="24"/>
            <w:lang w:val="es-EC"/>
          </w:rPr>
          <w:t>la</w:t>
        </w:r>
      </w:ins>
      <w:ins w:id="4337" w:author="Contabilidad" w:date="2021-09-03T17:03:00Z">
        <w:r>
          <w:rPr>
            <w:sz w:val="24"/>
            <w:lang w:val="es-EC"/>
          </w:rPr>
          <w:t xml:space="preserve"> </w:t>
        </w:r>
      </w:ins>
      <w:ins w:id="4338" w:author="Contabilidad" w:date="2021-09-03T17:14:00Z">
        <w:r w:rsidR="00F94B2B">
          <w:rPr>
            <w:sz w:val="24"/>
            <w:lang w:val="es-EC"/>
          </w:rPr>
          <w:t>matriz formativa</w:t>
        </w:r>
      </w:ins>
      <w:ins w:id="4339" w:author="Contabilidad" w:date="2021-09-03T17:04:00Z">
        <w:r>
          <w:rPr>
            <w:sz w:val="24"/>
            <w:lang w:val="es-EC"/>
          </w:rPr>
          <w:t xml:space="preserve"> </w:t>
        </w:r>
      </w:ins>
      <w:ins w:id="4340" w:author="Contabilidad" w:date="2021-09-03T17:22:00Z">
        <w:r w:rsidR="003630D9">
          <w:rPr>
            <w:sz w:val="24"/>
            <w:lang w:val="es-EC"/>
          </w:rPr>
          <w:t>y</w:t>
        </w:r>
      </w:ins>
      <w:ins w:id="4341" w:author="Contabilidad" w:date="2021-09-03T17:15:00Z">
        <w:r w:rsidR="003630D9">
          <w:rPr>
            <w:sz w:val="24"/>
            <w:lang w:val="es-EC"/>
          </w:rPr>
          <w:t xml:space="preserve"> </w:t>
        </w:r>
      </w:ins>
      <w:ins w:id="4342" w:author="Contabilidad" w:date="2021-09-03T17:22:00Z">
        <w:r w:rsidR="003630D9">
          <w:rPr>
            <w:sz w:val="24"/>
            <w:lang w:val="es-EC"/>
          </w:rPr>
          <w:t xml:space="preserve">por fin poder </w:t>
        </w:r>
      </w:ins>
      <w:ins w:id="4343" w:author="Contabilidad" w:date="2021-09-03T17:04:00Z">
        <w:r>
          <w:rPr>
            <w:sz w:val="24"/>
            <w:lang w:val="es-EC"/>
          </w:rPr>
          <w:t>insertarlo en la matriz productiva</w:t>
        </w:r>
        <w:r w:rsidR="003630D9">
          <w:rPr>
            <w:sz w:val="24"/>
            <w:lang w:val="es-EC"/>
          </w:rPr>
          <w:t xml:space="preserve"> de manera eficaz.</w:t>
        </w:r>
      </w:ins>
      <w:ins w:id="4344" w:author="Contabilidad" w:date="2021-09-03T17:20:00Z">
        <w:r w:rsidR="003630D9">
          <w:rPr>
            <w:sz w:val="24"/>
            <w:lang w:val="es-EC"/>
          </w:rPr>
          <w:t xml:space="preserve"> </w:t>
        </w:r>
      </w:ins>
    </w:p>
    <w:p w:rsidR="00045568" w:rsidRDefault="00045568">
      <w:pPr>
        <w:spacing w:line="480" w:lineRule="auto"/>
        <w:ind w:firstLine="708"/>
        <w:rPr>
          <w:ins w:id="4345" w:author="Contabilidad" w:date="2021-09-03T17:05:00Z"/>
          <w:sz w:val="24"/>
          <w:lang w:val="es-EC"/>
        </w:rPr>
        <w:pPrChange w:id="4346" w:author="GENERATION 9" w:date="2021-03-15T18:29:00Z">
          <w:pPr>
            <w:ind w:firstLine="708"/>
          </w:pPr>
        </w:pPrChange>
      </w:pPr>
    </w:p>
    <w:p w:rsidR="0027268E" w:rsidRDefault="00045568">
      <w:pPr>
        <w:spacing w:line="480" w:lineRule="auto"/>
        <w:ind w:firstLine="708"/>
        <w:rPr>
          <w:ins w:id="4347" w:author="GENERATION 9" w:date="2021-03-15T18:02:00Z"/>
          <w:sz w:val="24"/>
          <w:lang w:val="es-EC"/>
        </w:rPr>
        <w:pPrChange w:id="4348" w:author="GENERATION 9" w:date="2021-03-15T18:29:00Z">
          <w:pPr>
            <w:ind w:firstLine="708"/>
          </w:pPr>
        </w:pPrChange>
      </w:pPr>
      <w:ins w:id="4349" w:author="Contabilidad" w:date="2021-09-03T17:05:00Z">
        <w:r>
          <w:rPr>
            <w:sz w:val="24"/>
            <w:lang w:val="es-EC"/>
          </w:rPr>
          <w:t>Por otro lado,</w:t>
        </w:r>
      </w:ins>
      <w:ins w:id="4350" w:author="GENERATION 9" w:date="2021-03-15T17:58:00Z">
        <w:del w:id="4351" w:author="Contabilidad" w:date="2021-09-03T16:07:00Z">
          <w:r w:rsidR="00772471" w:rsidDel="00C03C34">
            <w:rPr>
              <w:sz w:val="24"/>
              <w:lang w:val="es-EC"/>
            </w:rPr>
            <w:delText>Podemos concluir c</w:delText>
          </w:r>
        </w:del>
      </w:ins>
      <w:ins w:id="4352" w:author="Contabilidad" w:date="2021-09-03T17:05:00Z">
        <w:r>
          <w:rPr>
            <w:sz w:val="24"/>
            <w:lang w:val="es-EC"/>
          </w:rPr>
          <w:t xml:space="preserve"> l</w:t>
        </w:r>
      </w:ins>
      <w:ins w:id="4353" w:author="Contabilidad" w:date="2021-09-03T16:07:00Z">
        <w:r w:rsidR="00C03C34">
          <w:rPr>
            <w:sz w:val="24"/>
            <w:lang w:val="es-EC"/>
          </w:rPr>
          <w:t>a</w:t>
        </w:r>
      </w:ins>
      <w:ins w:id="4354" w:author="GENERATION 9" w:date="2021-03-15T17:58:00Z">
        <w:del w:id="4355" w:author="Contabilidad" w:date="2021-09-03T16:07:00Z">
          <w:r w:rsidR="00772471" w:rsidDel="00C03C34">
            <w:rPr>
              <w:sz w:val="24"/>
              <w:lang w:val="es-EC"/>
            </w:rPr>
            <w:delText>on una nueva apreciaci</w:delText>
          </w:r>
        </w:del>
      </w:ins>
      <w:ins w:id="4356" w:author="GENERATION 9" w:date="2021-03-15T17:59:00Z">
        <w:del w:id="4357" w:author="Contabilidad" w:date="2021-09-03T16:07:00Z">
          <w:r w:rsidR="00772471" w:rsidDel="00C03C34">
            <w:rPr>
              <w:sz w:val="24"/>
              <w:lang w:val="es-EC"/>
            </w:rPr>
            <w:delText>ón de la</w:delText>
          </w:r>
        </w:del>
        <w:r w:rsidR="00772471">
          <w:rPr>
            <w:sz w:val="24"/>
            <w:lang w:val="es-EC"/>
          </w:rPr>
          <w:t xml:space="preserve"> escena Guayaquileña</w:t>
        </w:r>
      </w:ins>
      <w:ins w:id="4358" w:author="Contabilidad" w:date="2021-09-03T16:08:00Z">
        <w:r w:rsidR="00C03C34">
          <w:rPr>
            <w:sz w:val="24"/>
            <w:lang w:val="es-EC"/>
          </w:rPr>
          <w:t>, vista como un</w:t>
        </w:r>
      </w:ins>
      <w:ins w:id="4359" w:author="GENERATION 9" w:date="2021-03-15T17:59:00Z">
        <w:del w:id="4360" w:author="Contabilidad" w:date="2021-09-03T16:08:00Z">
          <w:r w:rsidR="00772471" w:rsidDel="00C03C34">
            <w:rPr>
              <w:sz w:val="24"/>
              <w:lang w:val="es-EC"/>
            </w:rPr>
            <w:delText>. Un</w:delText>
          </w:r>
        </w:del>
        <w:r w:rsidR="00772471">
          <w:rPr>
            <w:sz w:val="24"/>
            <w:lang w:val="es-EC"/>
          </w:rPr>
          <w:t xml:space="preserve"> mercado que ha permanecido a la sombra de</w:t>
        </w:r>
      </w:ins>
      <w:ins w:id="4361" w:author="Contabilidad" w:date="2021-09-03T16:08:00Z">
        <w:r w:rsidR="00C03C34">
          <w:rPr>
            <w:sz w:val="24"/>
            <w:lang w:val="es-EC"/>
          </w:rPr>
          <w:t xml:space="preserve"> los sectores de la producción</w:t>
        </w:r>
      </w:ins>
      <w:ins w:id="4362" w:author="GENERATION 9" w:date="2021-03-15T17:59:00Z">
        <w:del w:id="4363" w:author="Contabilidad" w:date="2021-09-03T16:08:00Z">
          <w:r w:rsidR="00772471" w:rsidDel="00C03C34">
            <w:rPr>
              <w:sz w:val="24"/>
              <w:lang w:val="es-EC"/>
            </w:rPr>
            <w:delText xml:space="preserve"> la industria</w:delText>
          </w:r>
        </w:del>
      </w:ins>
      <w:ins w:id="4364" w:author="Contabilidad" w:date="2021-09-03T16:08:00Z">
        <w:r w:rsidR="00C03C34">
          <w:rPr>
            <w:sz w:val="24"/>
            <w:lang w:val="es-EC"/>
          </w:rPr>
          <w:t>,</w:t>
        </w:r>
      </w:ins>
      <w:ins w:id="4365" w:author="GENERATION 9" w:date="2021-03-15T17:59:00Z">
        <w:r w:rsidR="00772471">
          <w:rPr>
            <w:sz w:val="24"/>
            <w:lang w:val="es-EC"/>
          </w:rPr>
          <w:t xml:space="preserve"> </w:t>
        </w:r>
        <w:del w:id="4366" w:author="Contabilidad" w:date="2021-09-03T16:08:00Z">
          <w:r w:rsidR="00772471" w:rsidDel="00C03C34">
            <w:rPr>
              <w:sz w:val="24"/>
              <w:lang w:val="es-EC"/>
            </w:rPr>
            <w:delText xml:space="preserve">pero que </w:delText>
          </w:r>
        </w:del>
        <w:r w:rsidR="00772471">
          <w:rPr>
            <w:sz w:val="24"/>
            <w:lang w:val="es-EC"/>
          </w:rPr>
          <w:t>tiene un potencial significativo si se trata</w:t>
        </w:r>
      </w:ins>
      <w:ins w:id="4367" w:author="Contabilidad" w:date="2021-09-03T16:08:00Z">
        <w:r w:rsidR="00C03C34">
          <w:rPr>
            <w:sz w:val="24"/>
            <w:lang w:val="es-EC"/>
          </w:rPr>
          <w:t xml:space="preserve"> a</w:t>
        </w:r>
      </w:ins>
      <w:ins w:id="4368" w:author="GENERATION 9" w:date="2021-03-15T17:59:00Z">
        <w:r w:rsidR="00772471">
          <w:rPr>
            <w:sz w:val="24"/>
            <w:lang w:val="es-EC"/>
          </w:rPr>
          <w:t xml:space="preserve"> la obra de arte como producto capaz de ser comercializado sin </w:t>
        </w:r>
        <w:r w:rsidR="00772471">
          <w:rPr>
            <w:sz w:val="24"/>
            <w:lang w:val="es-EC"/>
          </w:rPr>
          <w:lastRenderedPageBreak/>
          <w:t xml:space="preserve">perder su </w:t>
        </w:r>
      </w:ins>
      <w:ins w:id="4369" w:author="GENERATION 9" w:date="2021-03-15T18:01:00Z">
        <w:del w:id="4370" w:author="Contabilidad" w:date="2021-09-03T16:09:00Z">
          <w:r w:rsidR="00772471" w:rsidDel="00C03C34">
            <w:rPr>
              <w:sz w:val="24"/>
              <w:lang w:val="es-EC"/>
            </w:rPr>
            <w:delText>potencia</w:delText>
          </w:r>
        </w:del>
      </w:ins>
      <w:ins w:id="4371" w:author="Contabilidad" w:date="2021-09-03T17:05:00Z">
        <w:r>
          <w:rPr>
            <w:sz w:val="24"/>
            <w:lang w:val="es-EC"/>
          </w:rPr>
          <w:t>carácter comunitario y social</w:t>
        </w:r>
      </w:ins>
      <w:ins w:id="4372" w:author="GENERATION 9" w:date="2021-03-15T18:01:00Z">
        <w:del w:id="4373" w:author="Contabilidad" w:date="2021-09-03T16:09:00Z">
          <w:r w:rsidR="00772471" w:rsidDel="00C03C34">
            <w:rPr>
              <w:sz w:val="24"/>
              <w:lang w:val="es-EC"/>
            </w:rPr>
            <w:delText>l</w:delText>
          </w:r>
        </w:del>
        <w:del w:id="4374" w:author="Contabilidad" w:date="2021-09-03T17:05:00Z">
          <w:r w:rsidR="00772471" w:rsidDel="00045568">
            <w:rPr>
              <w:sz w:val="24"/>
              <w:lang w:val="es-EC"/>
            </w:rPr>
            <w:delText xml:space="preserve"> pedagógico</w:delText>
          </w:r>
        </w:del>
        <w:del w:id="4375" w:author="Contabilidad" w:date="2021-09-03T16:09:00Z">
          <w:r w:rsidR="00772471" w:rsidDel="00C03C34">
            <w:rPr>
              <w:sz w:val="24"/>
              <w:lang w:val="es-EC"/>
            </w:rPr>
            <w:delText xml:space="preserve"> y </w:delText>
          </w:r>
        </w:del>
        <w:del w:id="4376" w:author="Contabilidad" w:date="2021-09-03T17:05:00Z">
          <w:r w:rsidR="00772471" w:rsidDel="00045568">
            <w:rPr>
              <w:sz w:val="24"/>
              <w:lang w:val="es-EC"/>
            </w:rPr>
            <w:delText>terapéutic</w:delText>
          </w:r>
        </w:del>
        <w:del w:id="4377" w:author="Contabilidad" w:date="2021-09-03T16:09:00Z">
          <w:r w:rsidR="00772471" w:rsidDel="00C03C34">
            <w:rPr>
              <w:sz w:val="24"/>
              <w:lang w:val="es-EC"/>
            </w:rPr>
            <w:delText>o</w:delText>
          </w:r>
        </w:del>
        <w:r w:rsidR="00772471">
          <w:rPr>
            <w:sz w:val="24"/>
            <w:lang w:val="es-EC"/>
          </w:rPr>
          <w:t xml:space="preserve">. </w:t>
        </w:r>
        <w:del w:id="4378" w:author="Contabilidad" w:date="2021-09-03T17:06:00Z">
          <w:r w:rsidR="00772471" w:rsidDel="00045568">
            <w:rPr>
              <w:sz w:val="24"/>
              <w:lang w:val="es-EC"/>
            </w:rPr>
            <w:delText xml:space="preserve">Más bien permitiendo que la obra de arte se pueda permear de las </w:delText>
          </w:r>
        </w:del>
      </w:ins>
      <w:ins w:id="4379" w:author="Contabilidad" w:date="2021-09-03T17:06:00Z">
        <w:r>
          <w:rPr>
            <w:sz w:val="24"/>
            <w:lang w:val="es-EC"/>
          </w:rPr>
          <w:t xml:space="preserve">Para potenciar sus muchas posibilidades es necesario que el arte se permee de </w:t>
        </w:r>
      </w:ins>
      <w:ins w:id="4380" w:author="GENERATION 9" w:date="2021-03-15T18:01:00Z">
        <w:r w:rsidR="00772471">
          <w:rPr>
            <w:sz w:val="24"/>
            <w:lang w:val="es-EC"/>
          </w:rPr>
          <w:t xml:space="preserve">nuevas tecnologías </w:t>
        </w:r>
        <w:del w:id="4381" w:author="Contabilidad" w:date="2021-09-03T17:06:00Z">
          <w:r w:rsidR="00772471" w:rsidDel="00045568">
            <w:rPr>
              <w:sz w:val="24"/>
              <w:lang w:val="es-EC"/>
            </w:rPr>
            <w:delText xml:space="preserve">es </w:delText>
          </w:r>
        </w:del>
      </w:ins>
      <w:ins w:id="4382" w:author="Contabilidad" w:date="2021-09-03T17:06:00Z">
        <w:r>
          <w:rPr>
            <w:sz w:val="24"/>
            <w:lang w:val="es-EC"/>
          </w:rPr>
          <w:t xml:space="preserve">para </w:t>
        </w:r>
      </w:ins>
      <w:ins w:id="4383" w:author="GENERATION 9" w:date="2021-03-15T18:01:00Z">
        <w:r w:rsidR="00772471">
          <w:rPr>
            <w:sz w:val="24"/>
            <w:lang w:val="es-EC"/>
          </w:rPr>
          <w:t xml:space="preserve">que la industria </w:t>
        </w:r>
      </w:ins>
      <w:ins w:id="4384" w:author="GENERATION 9" w:date="2021-03-15T18:02:00Z">
        <w:r w:rsidR="00772471">
          <w:rPr>
            <w:sz w:val="24"/>
            <w:lang w:val="es-EC"/>
          </w:rPr>
          <w:t>de</w:t>
        </w:r>
      </w:ins>
      <w:ins w:id="4385" w:author="Contabilidad" w:date="2021-09-03T17:06:00Z">
        <w:r>
          <w:rPr>
            <w:sz w:val="24"/>
            <w:lang w:val="es-EC"/>
          </w:rPr>
          <w:t>l</w:t>
        </w:r>
      </w:ins>
      <w:ins w:id="4386" w:author="GENERATION 9" w:date="2021-03-15T18:02:00Z">
        <w:r w:rsidR="00772471">
          <w:rPr>
            <w:sz w:val="24"/>
            <w:lang w:val="es-EC"/>
          </w:rPr>
          <w:t xml:space="preserve"> entretenimiento nacional </w:t>
        </w:r>
      </w:ins>
      <w:ins w:id="4387" w:author="Contabilidad" w:date="2021-09-03T17:06:00Z">
        <w:r>
          <w:rPr>
            <w:sz w:val="24"/>
            <w:lang w:val="es-EC"/>
          </w:rPr>
          <w:t xml:space="preserve">en general </w:t>
        </w:r>
      </w:ins>
      <w:ins w:id="4388" w:author="GENERATION 9" w:date="2021-03-15T18:02:00Z">
        <w:del w:id="4389" w:author="Contabilidad" w:date="2021-09-03T17:06:00Z">
          <w:r w:rsidR="0027268E" w:rsidDel="00045568">
            <w:rPr>
              <w:sz w:val="24"/>
              <w:lang w:val="es-EC"/>
            </w:rPr>
            <w:delText>va a poder</w:delText>
          </w:r>
        </w:del>
      </w:ins>
      <w:ins w:id="4390" w:author="Contabilidad" w:date="2021-09-03T17:06:00Z">
        <w:r>
          <w:rPr>
            <w:sz w:val="24"/>
            <w:lang w:val="es-EC"/>
          </w:rPr>
          <w:t>pueda</w:t>
        </w:r>
      </w:ins>
      <w:ins w:id="4391" w:author="GENERATION 9" w:date="2021-03-15T18:02:00Z">
        <w:r w:rsidR="0027268E">
          <w:rPr>
            <w:sz w:val="24"/>
            <w:lang w:val="es-EC"/>
          </w:rPr>
          <w:t xml:space="preserve"> dar el salto al panorama internacional, poniéndose </w:t>
        </w:r>
        <w:del w:id="4392" w:author="Contabilidad" w:date="2021-09-03T17:07:00Z">
          <w:r w:rsidR="0027268E" w:rsidDel="00045568">
            <w:rPr>
              <w:sz w:val="24"/>
              <w:lang w:val="es-EC"/>
            </w:rPr>
            <w:delText>en evidencia ante la competencia que se vive en el extranjero</w:delText>
          </w:r>
        </w:del>
      </w:ins>
      <w:ins w:id="4393" w:author="Contabilidad" w:date="2021-09-03T17:07:00Z">
        <w:r>
          <w:rPr>
            <w:sz w:val="24"/>
            <w:lang w:val="es-EC"/>
          </w:rPr>
          <w:t>al nivel del circuito comercial internacional</w:t>
        </w:r>
      </w:ins>
      <w:ins w:id="4394" w:author="GENERATION 9" w:date="2021-03-15T18:02:00Z">
        <w:r w:rsidR="0027268E">
          <w:rPr>
            <w:sz w:val="24"/>
            <w:lang w:val="es-EC"/>
          </w:rPr>
          <w:t xml:space="preserve">, haciendo de la obra de arte o del talento del artista un producto </w:t>
        </w:r>
        <w:del w:id="4395" w:author="Contabilidad" w:date="2021-09-03T17:07:00Z">
          <w:r w:rsidR="0027268E" w:rsidDel="00045568">
            <w:rPr>
              <w:sz w:val="24"/>
              <w:lang w:val="es-EC"/>
            </w:rPr>
            <w:delText>digno</w:delText>
          </w:r>
        </w:del>
      </w:ins>
      <w:ins w:id="4396" w:author="Contabilidad" w:date="2021-09-03T17:07:00Z">
        <w:r>
          <w:rPr>
            <w:sz w:val="24"/>
            <w:lang w:val="es-EC"/>
          </w:rPr>
          <w:t>digno</w:t>
        </w:r>
      </w:ins>
      <w:ins w:id="4397" w:author="GENERATION 9" w:date="2021-03-15T18:02:00Z">
        <w:r w:rsidR="0027268E">
          <w:rPr>
            <w:sz w:val="24"/>
            <w:lang w:val="es-EC"/>
          </w:rPr>
          <w:t xml:space="preserve"> de ser exportado.</w:t>
        </w:r>
      </w:ins>
    </w:p>
    <w:p w:rsidR="0027268E" w:rsidRDefault="0027268E">
      <w:pPr>
        <w:spacing w:line="480" w:lineRule="auto"/>
        <w:ind w:firstLine="708"/>
        <w:rPr>
          <w:ins w:id="4398" w:author="GENERATION 9" w:date="2021-03-15T18:06:00Z"/>
          <w:sz w:val="24"/>
          <w:lang w:val="es-EC"/>
        </w:rPr>
        <w:pPrChange w:id="4399" w:author="GENERATION 9" w:date="2021-03-15T18:29:00Z">
          <w:pPr>
            <w:ind w:firstLine="708"/>
          </w:pPr>
        </w:pPrChange>
      </w:pPr>
    </w:p>
    <w:p w:rsidR="0027268E" w:rsidRDefault="0027268E">
      <w:pPr>
        <w:spacing w:line="480" w:lineRule="auto"/>
        <w:ind w:firstLine="708"/>
        <w:rPr>
          <w:ins w:id="4400" w:author="GENERATION 9" w:date="2021-03-15T18:09:00Z"/>
          <w:sz w:val="24"/>
          <w:lang w:val="es-EC"/>
        </w:rPr>
        <w:pPrChange w:id="4401" w:author="GENERATION 9" w:date="2021-03-15T18:29:00Z">
          <w:pPr>
            <w:ind w:firstLine="708"/>
          </w:pPr>
        </w:pPrChange>
      </w:pPr>
      <w:ins w:id="4402" w:author="GENERATION 9" w:date="2021-03-15T18:04:00Z">
        <w:r>
          <w:rPr>
            <w:sz w:val="24"/>
            <w:lang w:val="es-EC"/>
          </w:rPr>
          <w:t>Por ahora parece ser que no hace falta esperar demasiado para que pronto se vuelva a igualar la actividad econ</w:t>
        </w:r>
      </w:ins>
      <w:ins w:id="4403" w:author="GENERATION 9" w:date="2021-03-15T18:05:00Z">
        <w:r>
          <w:rPr>
            <w:sz w:val="24"/>
            <w:lang w:val="es-EC"/>
          </w:rPr>
          <w:t xml:space="preserve">ómica y el sector privado pueda empezar a ver en las artes escénicas como posibilidad de inversión. Aportando al desarrollo social y humano de los espectadores. </w:t>
        </w:r>
      </w:ins>
      <w:ins w:id="4404" w:author="GENERATION 9" w:date="2021-03-15T18:06:00Z">
        <w:r>
          <w:rPr>
            <w:sz w:val="24"/>
            <w:lang w:val="es-EC"/>
          </w:rPr>
          <w:t xml:space="preserve">Eso no quiere decir que esto puede seguir esperando. </w:t>
        </w:r>
      </w:ins>
      <w:ins w:id="4405" w:author="GENERATION 9" w:date="2021-03-15T18:07:00Z">
        <w:r>
          <w:rPr>
            <w:sz w:val="24"/>
            <w:lang w:val="es-EC"/>
          </w:rPr>
          <w:t>Por lo que el llamado a e empezar a generar procesos que vinculen</w:t>
        </w:r>
      </w:ins>
      <w:ins w:id="4406" w:author="GENERATION 9" w:date="2021-03-15T18:08:00Z">
        <w:r>
          <w:rPr>
            <w:sz w:val="24"/>
            <w:lang w:val="es-EC"/>
          </w:rPr>
          <w:t>,</w:t>
        </w:r>
      </w:ins>
      <w:ins w:id="4407" w:author="GENERATION 9" w:date="2021-03-15T18:07:00Z">
        <w:r>
          <w:rPr>
            <w:sz w:val="24"/>
            <w:lang w:val="es-EC"/>
          </w:rPr>
          <w:t xml:space="preserve"> desde la arista que sea</w:t>
        </w:r>
      </w:ins>
      <w:ins w:id="4408" w:author="GENERATION 9" w:date="2021-03-15T18:08:00Z">
        <w:r>
          <w:rPr>
            <w:sz w:val="24"/>
            <w:lang w:val="es-EC"/>
          </w:rPr>
          <w:t>,</w:t>
        </w:r>
      </w:ins>
      <w:ins w:id="4409" w:author="GENERATION 9" w:date="2021-03-15T18:07:00Z">
        <w:r>
          <w:rPr>
            <w:sz w:val="24"/>
            <w:lang w:val="es-EC"/>
          </w:rPr>
          <w:t xml:space="preserve"> a las artes con el c</w:t>
        </w:r>
      </w:ins>
      <w:ins w:id="4410" w:author="GENERATION 9" w:date="2021-03-15T18:08:00Z">
        <w:r>
          <w:rPr>
            <w:sz w:val="24"/>
            <w:lang w:val="es-EC"/>
          </w:rPr>
          <w:t>i</w:t>
        </w:r>
      </w:ins>
      <w:ins w:id="4411" w:author="GENERATION 9" w:date="2021-03-15T18:07:00Z">
        <w:r>
          <w:rPr>
            <w:sz w:val="24"/>
            <w:lang w:val="es-EC"/>
          </w:rPr>
          <w:t xml:space="preserve">rcuito industrial </w:t>
        </w:r>
      </w:ins>
      <w:ins w:id="4412" w:author="GENERATION 9" w:date="2021-03-15T18:08:00Z">
        <w:del w:id="4413" w:author="Contabilidad" w:date="2021-09-03T17:08:00Z">
          <w:r w:rsidDel="00F94B2B">
            <w:rPr>
              <w:sz w:val="24"/>
              <w:lang w:val="es-EC"/>
            </w:rPr>
            <w:delText>y de esa forma poder</w:delText>
          </w:r>
        </w:del>
      </w:ins>
      <w:ins w:id="4414" w:author="Contabilidad" w:date="2021-09-03T17:08:00Z">
        <w:r w:rsidR="00F94B2B">
          <w:rPr>
            <w:sz w:val="24"/>
            <w:lang w:val="es-EC"/>
          </w:rPr>
          <w:t>permitiendo</w:t>
        </w:r>
      </w:ins>
      <w:ins w:id="4415" w:author="GENERATION 9" w:date="2021-03-15T18:08:00Z">
        <w:r>
          <w:rPr>
            <w:sz w:val="24"/>
            <w:lang w:val="es-EC"/>
          </w:rPr>
          <w:t xml:space="preserve"> dignificar el trabajo de </w:t>
        </w:r>
      </w:ins>
      <w:ins w:id="4416" w:author="Contabilidad" w:date="2021-09-03T17:08:00Z">
        <w:r w:rsidR="00F94B2B">
          <w:rPr>
            <w:sz w:val="24"/>
            <w:lang w:val="es-EC"/>
          </w:rPr>
          <w:t>los actuales</w:t>
        </w:r>
      </w:ins>
      <w:ins w:id="4417" w:author="Contabilidad" w:date="2021-09-03T17:09:00Z">
        <w:r w:rsidR="00F94B2B">
          <w:rPr>
            <w:sz w:val="24"/>
            <w:lang w:val="es-EC"/>
          </w:rPr>
          <w:t xml:space="preserve"> y futuros</w:t>
        </w:r>
      </w:ins>
      <w:ins w:id="4418" w:author="GENERATION 9" w:date="2021-03-15T18:08:00Z">
        <w:del w:id="4419" w:author="Contabilidad" w:date="2021-09-03T17:08:00Z">
          <w:r w:rsidDel="00F94B2B">
            <w:rPr>
              <w:sz w:val="24"/>
              <w:lang w:val="es-EC"/>
            </w:rPr>
            <w:delText>decenas de</w:delText>
          </w:r>
        </w:del>
        <w:r>
          <w:rPr>
            <w:sz w:val="24"/>
            <w:lang w:val="es-EC"/>
          </w:rPr>
          <w:t xml:space="preserve"> iluminador</w:t>
        </w:r>
      </w:ins>
      <w:ins w:id="4420" w:author="Contabilidad" w:date="2021-09-03T17:08:00Z">
        <w:r w:rsidR="00F94B2B">
          <w:rPr>
            <w:sz w:val="24"/>
            <w:lang w:val="es-EC"/>
          </w:rPr>
          <w:t>es en Guayaquil</w:t>
        </w:r>
      </w:ins>
      <w:ins w:id="4421" w:author="GENERATION 9" w:date="2021-03-15T18:08:00Z">
        <w:del w:id="4422" w:author="Contabilidad" w:date="2021-09-03T17:08:00Z">
          <w:r w:rsidDel="00F94B2B">
            <w:rPr>
              <w:sz w:val="24"/>
              <w:lang w:val="es-EC"/>
            </w:rPr>
            <w:delText xml:space="preserve">es en el </w:delText>
          </w:r>
        </w:del>
      </w:ins>
      <w:ins w:id="4423" w:author="GENERATION 9" w:date="2021-03-15T18:09:00Z">
        <w:del w:id="4424" w:author="Contabilidad" w:date="2021-09-03T17:08:00Z">
          <w:r w:rsidDel="00F94B2B">
            <w:rPr>
              <w:sz w:val="24"/>
              <w:lang w:val="es-EC"/>
            </w:rPr>
            <w:delText>Ecuador</w:delText>
          </w:r>
        </w:del>
        <w:r>
          <w:rPr>
            <w:sz w:val="24"/>
            <w:lang w:val="es-EC"/>
          </w:rPr>
          <w:t xml:space="preserve">. </w:t>
        </w:r>
      </w:ins>
    </w:p>
    <w:p w:rsidR="0027268E" w:rsidRDefault="0027268E">
      <w:pPr>
        <w:spacing w:line="480" w:lineRule="auto"/>
        <w:ind w:firstLine="708"/>
        <w:rPr>
          <w:ins w:id="4425" w:author="GENERATION 9" w:date="2021-03-15T18:09:00Z"/>
          <w:sz w:val="24"/>
          <w:lang w:val="es-EC"/>
        </w:rPr>
        <w:pPrChange w:id="4426" w:author="GENERATION 9" w:date="2021-03-15T18:29:00Z">
          <w:pPr>
            <w:ind w:firstLine="708"/>
          </w:pPr>
        </w:pPrChange>
      </w:pPr>
    </w:p>
    <w:p w:rsidR="00C628B8" w:rsidRDefault="006E546D">
      <w:pPr>
        <w:spacing w:line="480" w:lineRule="auto"/>
        <w:ind w:firstLine="708"/>
        <w:rPr>
          <w:ins w:id="4427" w:author="GENERATION 9" w:date="2021-03-15T18:23:00Z"/>
          <w:sz w:val="24"/>
          <w:lang w:val="es-EC"/>
        </w:rPr>
        <w:pPrChange w:id="4428" w:author="GENERATION 9" w:date="2021-03-15T18:29:00Z">
          <w:pPr>
            <w:ind w:firstLine="708"/>
          </w:pPr>
        </w:pPrChange>
      </w:pPr>
      <w:del w:id="4429" w:author="GENERATION 9" w:date="2021-03-15T18:09:00Z">
        <w:r w:rsidRPr="00C6327D" w:rsidDel="0027268E">
          <w:rPr>
            <w:sz w:val="24"/>
            <w:lang w:val="es-EC"/>
          </w:rPr>
          <w:delText xml:space="preserve">Esto </w:delText>
        </w:r>
      </w:del>
      <w:ins w:id="4430" w:author="GENERATION 9" w:date="2021-03-15T18:09:00Z">
        <w:del w:id="4431" w:author="Contabilidad" w:date="2021-09-03T17:10:00Z">
          <w:r w:rsidR="0027268E" w:rsidDel="00F94B2B">
            <w:rPr>
              <w:sz w:val="24"/>
              <w:lang w:val="es-EC"/>
            </w:rPr>
            <w:delText>De forma más particular se concluye que</w:delText>
          </w:r>
        </w:del>
      </w:ins>
      <w:ins w:id="4432" w:author="Contabilidad" w:date="2021-09-03T17:10:00Z">
        <w:r w:rsidR="00F94B2B">
          <w:rPr>
            <w:sz w:val="24"/>
            <w:lang w:val="es-EC"/>
          </w:rPr>
          <w:t>Otro punto importante es que</w:t>
        </w:r>
      </w:ins>
      <w:ins w:id="4433" w:author="GENERATION 9" w:date="2021-03-15T18:09:00Z">
        <w:r w:rsidR="0027268E">
          <w:rPr>
            <w:sz w:val="24"/>
            <w:lang w:val="es-EC"/>
          </w:rPr>
          <w:t xml:space="preserve"> el artista</w:t>
        </w:r>
      </w:ins>
      <w:ins w:id="4434" w:author="GENERATION 9" w:date="2021-03-15T18:10:00Z">
        <w:r w:rsidR="0027268E">
          <w:rPr>
            <w:sz w:val="24"/>
            <w:lang w:val="es-EC"/>
          </w:rPr>
          <w:t xml:space="preserve"> </w:t>
        </w:r>
      </w:ins>
      <w:ins w:id="4435" w:author="Contabilidad" w:date="2021-09-03T17:10:00Z">
        <w:r w:rsidR="00F94B2B">
          <w:rPr>
            <w:sz w:val="24"/>
            <w:lang w:val="es-EC"/>
          </w:rPr>
          <w:t xml:space="preserve">en general </w:t>
        </w:r>
      </w:ins>
      <w:ins w:id="4436" w:author="GENERATION 9" w:date="2021-03-15T18:10:00Z">
        <w:r w:rsidR="0027268E">
          <w:rPr>
            <w:sz w:val="24"/>
            <w:lang w:val="es-EC"/>
          </w:rPr>
          <w:t>y no sólo el iluminador</w:t>
        </w:r>
      </w:ins>
      <w:ins w:id="4437" w:author="GENERATION 9" w:date="2021-03-15T18:09:00Z">
        <w:r w:rsidR="0027268E">
          <w:rPr>
            <w:sz w:val="24"/>
            <w:lang w:val="es-EC"/>
          </w:rPr>
          <w:t xml:space="preserve"> </w:t>
        </w:r>
        <w:proofErr w:type="gramStart"/>
        <w:r w:rsidR="0027268E">
          <w:rPr>
            <w:sz w:val="24"/>
            <w:lang w:val="es-EC"/>
          </w:rPr>
          <w:t>debe</w:t>
        </w:r>
      </w:ins>
      <w:ins w:id="4438" w:author="Contabilidad" w:date="2021-09-03T17:15:00Z">
        <w:r w:rsidR="00F94B2B">
          <w:rPr>
            <w:sz w:val="24"/>
            <w:lang w:val="es-EC"/>
          </w:rPr>
          <w:t>n</w:t>
        </w:r>
        <w:proofErr w:type="gramEnd"/>
        <w:r w:rsidR="00F94B2B">
          <w:rPr>
            <w:sz w:val="24"/>
            <w:lang w:val="es-EC"/>
          </w:rPr>
          <w:t xml:space="preserve"> </w:t>
        </w:r>
      </w:ins>
      <w:ins w:id="4439" w:author="GENERATION 9" w:date="2021-03-15T18:09:00Z">
        <w:del w:id="4440" w:author="Contabilidad" w:date="2021-09-03T17:15:00Z">
          <w:r w:rsidR="0027268E" w:rsidDel="00F94B2B">
            <w:rPr>
              <w:sz w:val="24"/>
              <w:lang w:val="es-EC"/>
            </w:rPr>
            <w:delText xml:space="preserve"> </w:delText>
          </w:r>
        </w:del>
        <w:r w:rsidR="0027268E">
          <w:rPr>
            <w:sz w:val="24"/>
            <w:lang w:val="es-EC"/>
          </w:rPr>
          <w:t>ser remunerado</w:t>
        </w:r>
      </w:ins>
      <w:ins w:id="4441" w:author="Contabilidad" w:date="2021-09-03T17:15:00Z">
        <w:r w:rsidR="00F94B2B">
          <w:rPr>
            <w:sz w:val="24"/>
            <w:lang w:val="es-EC"/>
          </w:rPr>
          <w:t>s económicamente</w:t>
        </w:r>
      </w:ins>
      <w:ins w:id="4442" w:author="GENERATION 9" w:date="2021-03-15T18:09:00Z">
        <w:r w:rsidR="0027268E">
          <w:rPr>
            <w:sz w:val="24"/>
            <w:lang w:val="es-EC"/>
          </w:rPr>
          <w:t xml:space="preserve"> como la ley lo estipula</w:t>
        </w:r>
      </w:ins>
      <w:ins w:id="4443" w:author="Contabilidad" w:date="2021-09-03T17:10:00Z">
        <w:r w:rsidR="00F94B2B">
          <w:rPr>
            <w:sz w:val="24"/>
            <w:lang w:val="es-EC"/>
          </w:rPr>
          <w:t xml:space="preserve"> </w:t>
        </w:r>
      </w:ins>
      <w:ins w:id="4444" w:author="Contabilidad" w:date="2021-09-03T17:15:00Z">
        <w:r w:rsidR="00F94B2B">
          <w:rPr>
            <w:sz w:val="24"/>
            <w:lang w:val="es-EC"/>
          </w:rPr>
          <w:t>en la actualidad</w:t>
        </w:r>
      </w:ins>
      <w:ins w:id="4445" w:author="GENERATION 9" w:date="2021-03-15T18:09:00Z">
        <w:r w:rsidR="0027268E">
          <w:rPr>
            <w:sz w:val="24"/>
            <w:lang w:val="es-EC"/>
          </w:rPr>
          <w:t xml:space="preserve">, contando horas extras </w:t>
        </w:r>
      </w:ins>
      <w:ins w:id="4446" w:author="Contabilidad" w:date="2021-09-03T17:09:00Z">
        <w:r w:rsidR="00F94B2B">
          <w:rPr>
            <w:sz w:val="24"/>
            <w:lang w:val="es-EC"/>
          </w:rPr>
          <w:t xml:space="preserve">y </w:t>
        </w:r>
      </w:ins>
      <w:ins w:id="4447" w:author="GENERATION 9" w:date="2021-03-15T18:09:00Z">
        <w:del w:id="4448" w:author="Contabilidad" w:date="2021-09-03T17:09:00Z">
          <w:r w:rsidR="0027268E" w:rsidDel="00F94B2B">
            <w:rPr>
              <w:sz w:val="24"/>
              <w:lang w:val="es-EC"/>
            </w:rPr>
            <w:delText xml:space="preserve">y si se requiere y </w:delText>
          </w:r>
        </w:del>
        <w:r w:rsidR="0027268E">
          <w:rPr>
            <w:sz w:val="24"/>
            <w:lang w:val="es-EC"/>
          </w:rPr>
          <w:t>asegurando a sus trabajadores.</w:t>
        </w:r>
      </w:ins>
      <w:ins w:id="4449" w:author="GENERATION 9" w:date="2021-03-15T18:11:00Z">
        <w:r w:rsidR="0027268E">
          <w:rPr>
            <w:sz w:val="24"/>
            <w:lang w:val="es-EC"/>
          </w:rPr>
          <w:t xml:space="preserve"> En caso de que no sea así, el técnico puede decir no ser asegurado por su contratista, pero esto representa un gasto m</w:t>
        </w:r>
      </w:ins>
      <w:ins w:id="4450" w:author="GENERATION 9" w:date="2021-03-15T18:12:00Z">
        <w:r w:rsidR="00B63AF3">
          <w:rPr>
            <w:sz w:val="24"/>
            <w:lang w:val="es-EC"/>
          </w:rPr>
          <w:t xml:space="preserve">ás alto para él porque pasa de pagar el </w:t>
        </w:r>
      </w:ins>
      <w:ins w:id="4451" w:author="GENERATION 9" w:date="2021-03-15T18:15:00Z">
        <w:r w:rsidR="00B63AF3">
          <w:rPr>
            <w:sz w:val="24"/>
            <w:lang w:val="es-EC"/>
          </w:rPr>
          <w:t xml:space="preserve">9.45% </w:t>
        </w:r>
      </w:ins>
      <w:ins w:id="4452" w:author="GENERATION 9" w:date="2021-03-15T18:16:00Z">
        <w:r w:rsidR="00B63AF3">
          <w:rPr>
            <w:sz w:val="24"/>
            <w:lang w:val="es-EC"/>
          </w:rPr>
          <w:t>él y 11.15%</w:t>
        </w:r>
        <w:r w:rsidR="009C4812">
          <w:rPr>
            <w:sz w:val="24"/>
            <w:lang w:val="es-EC"/>
          </w:rPr>
          <w:t xml:space="preserve"> la empresa a pagar </w:t>
        </w:r>
      </w:ins>
      <w:ins w:id="4453" w:author="GENERATION 9" w:date="2021-03-15T18:15:00Z">
        <w:r w:rsidR="00B63AF3">
          <w:rPr>
            <w:sz w:val="24"/>
            <w:lang w:val="es-EC"/>
          </w:rPr>
          <w:t>17.6%</w:t>
        </w:r>
      </w:ins>
      <w:ins w:id="4454" w:author="GENERATION 9" w:date="2021-03-15T18:09:00Z">
        <w:r w:rsidR="0027268E" w:rsidRPr="00C6327D">
          <w:rPr>
            <w:sz w:val="24"/>
            <w:lang w:val="es-EC"/>
          </w:rPr>
          <w:t xml:space="preserve"> </w:t>
        </w:r>
      </w:ins>
      <w:ins w:id="4455" w:author="GENERATION 9" w:date="2021-03-15T18:17:00Z">
        <w:r w:rsidR="009C4812">
          <w:rPr>
            <w:sz w:val="24"/>
            <w:lang w:val="es-EC"/>
          </w:rPr>
          <w:t>él</w:t>
        </w:r>
      </w:ins>
      <w:ins w:id="4456" w:author="GENERATION 9" w:date="2021-03-15T18:18:00Z">
        <w:r w:rsidR="009C4812">
          <w:rPr>
            <w:sz w:val="24"/>
            <w:lang w:val="es-EC"/>
          </w:rPr>
          <w:t xml:space="preserve"> sólo. </w:t>
        </w:r>
      </w:ins>
      <w:ins w:id="4457" w:author="GENERATION 9" w:date="2021-03-15T18:22:00Z">
        <w:del w:id="4458" w:author="Contabilidad" w:date="2021-09-03T17:10:00Z">
          <w:r w:rsidR="009C4812" w:rsidDel="00F94B2B">
            <w:rPr>
              <w:sz w:val="24"/>
              <w:lang w:val="es-EC"/>
            </w:rPr>
            <w:delText>Pero</w:delText>
          </w:r>
        </w:del>
      </w:ins>
      <w:ins w:id="4459" w:author="GENERATION 9" w:date="2021-03-15T18:18:00Z">
        <w:del w:id="4460" w:author="Contabilidad" w:date="2021-09-03T17:10:00Z">
          <w:r w:rsidR="009C4812" w:rsidDel="00F94B2B">
            <w:rPr>
              <w:sz w:val="24"/>
              <w:lang w:val="es-EC"/>
            </w:rPr>
            <w:delText xml:space="preserve"> esto</w:delText>
          </w:r>
        </w:del>
      </w:ins>
      <w:ins w:id="4461" w:author="Contabilidad" w:date="2021-09-03T17:10:00Z">
        <w:r w:rsidR="00F94B2B">
          <w:rPr>
            <w:sz w:val="24"/>
            <w:lang w:val="es-EC"/>
          </w:rPr>
          <w:t>Esto</w:t>
        </w:r>
      </w:ins>
      <w:ins w:id="4462" w:author="GENERATION 9" w:date="2021-03-15T18:18:00Z">
        <w:r w:rsidR="009C4812">
          <w:rPr>
            <w:sz w:val="24"/>
            <w:lang w:val="es-EC"/>
          </w:rPr>
          <w:t xml:space="preserve"> no ser</w:t>
        </w:r>
      </w:ins>
      <w:ins w:id="4463" w:author="GENERATION 9" w:date="2021-03-15T18:19:00Z">
        <w:r w:rsidR="009C4812">
          <w:rPr>
            <w:sz w:val="24"/>
            <w:lang w:val="es-EC"/>
          </w:rPr>
          <w:t xml:space="preserve">ía tan contraproducente si el </w:t>
        </w:r>
      </w:ins>
      <w:ins w:id="4464" w:author="GENERATION 9" w:date="2021-03-15T18:20:00Z">
        <w:r w:rsidR="009C4812">
          <w:rPr>
            <w:sz w:val="24"/>
            <w:lang w:val="es-EC"/>
          </w:rPr>
          <w:t xml:space="preserve">técnico </w:t>
        </w:r>
      </w:ins>
      <w:ins w:id="4465" w:author="GENERATION 9" w:date="2021-03-15T18:19:00Z">
        <w:r w:rsidR="009C4812">
          <w:rPr>
            <w:sz w:val="24"/>
            <w:lang w:val="es-EC"/>
          </w:rPr>
          <w:t xml:space="preserve">iluminador tuviera una densidad de ingresos económicos significativa como para poder </w:t>
        </w:r>
      </w:ins>
      <w:ins w:id="4466" w:author="GENERATION 9" w:date="2021-03-15T18:18:00Z">
        <w:r w:rsidR="009C4812">
          <w:rPr>
            <w:sz w:val="24"/>
            <w:lang w:val="es-EC"/>
          </w:rPr>
          <w:t xml:space="preserve">sustentar </w:t>
        </w:r>
      </w:ins>
      <w:ins w:id="4467" w:author="GENERATION 9" w:date="2021-03-15T18:21:00Z">
        <w:r w:rsidR="009C4812">
          <w:rPr>
            <w:sz w:val="24"/>
            <w:lang w:val="es-EC"/>
          </w:rPr>
          <w:t>$72.95</w:t>
        </w:r>
      </w:ins>
      <w:ins w:id="4468" w:author="GENERATION 9" w:date="2021-03-15T18:22:00Z">
        <w:r w:rsidR="009C4812">
          <w:rPr>
            <w:sz w:val="24"/>
            <w:lang w:val="es-EC"/>
          </w:rPr>
          <w:t xml:space="preserve"> que sería el pago que tendría que aportar el iluminador según su salario básico. </w:t>
        </w:r>
      </w:ins>
    </w:p>
    <w:p w:rsidR="00C628B8" w:rsidRDefault="00C628B8">
      <w:pPr>
        <w:spacing w:line="480" w:lineRule="auto"/>
        <w:ind w:firstLine="708"/>
        <w:rPr>
          <w:ins w:id="4469" w:author="GENERATION 9" w:date="2021-03-15T18:23:00Z"/>
          <w:sz w:val="24"/>
          <w:lang w:val="es-EC"/>
        </w:rPr>
        <w:pPrChange w:id="4470" w:author="GENERATION 9" w:date="2021-03-15T18:29:00Z">
          <w:pPr>
            <w:ind w:firstLine="708"/>
          </w:pPr>
        </w:pPrChange>
      </w:pPr>
    </w:p>
    <w:p w:rsidR="00C03C34" w:rsidRDefault="00C628B8" w:rsidP="00C03C34">
      <w:pPr>
        <w:pStyle w:val="Ttulo3"/>
        <w:rPr>
          <w:ins w:id="4471" w:author="Contabilidad" w:date="2021-09-03T16:06:00Z"/>
          <w:lang w:val="es-EC"/>
        </w:rPr>
      </w:pPr>
      <w:ins w:id="4472" w:author="GENERATION 9" w:date="2021-03-15T18:25:00Z">
        <w:del w:id="4473" w:author="Contabilidad" w:date="2021-09-03T17:11:00Z">
          <w:r w:rsidDel="00F94B2B">
            <w:rPr>
              <w:lang w:val="es-EC"/>
            </w:rPr>
            <w:lastRenderedPageBreak/>
            <w:delText>Hay que pensar en este proceso de vinculación como una cadena, de forma positiva y negativa, podemos</w:delText>
          </w:r>
        </w:del>
        <w:del w:id="4474" w:author="Contabilidad" w:date="2021-09-03T17:32:00Z">
          <w:r w:rsidDel="00747018">
            <w:rPr>
              <w:lang w:val="es-EC"/>
            </w:rPr>
            <w:delText xml:space="preserve"> construir</w:delText>
          </w:r>
        </w:del>
        <w:del w:id="4475" w:author="Contabilidad" w:date="2021-09-03T17:12:00Z">
          <w:r w:rsidDel="00F94B2B">
            <w:rPr>
              <w:lang w:val="es-EC"/>
            </w:rPr>
            <w:delText xml:space="preserve"> caminos </w:delText>
          </w:r>
        </w:del>
        <w:del w:id="4476" w:author="Contabilidad" w:date="2021-09-03T17:13:00Z">
          <w:r w:rsidDel="00F94B2B">
            <w:rPr>
              <w:lang w:val="es-EC"/>
            </w:rPr>
            <w:delText>eslab</w:delText>
          </w:r>
        </w:del>
      </w:ins>
      <w:ins w:id="4477" w:author="GENERATION 9" w:date="2021-03-15T18:26:00Z">
        <w:del w:id="4478" w:author="Contabilidad" w:date="2021-09-03T17:13:00Z">
          <w:r w:rsidDel="00F94B2B">
            <w:rPr>
              <w:lang w:val="es-EC"/>
            </w:rPr>
            <w:delText>ón por eslab</w:delText>
          </w:r>
        </w:del>
      </w:ins>
      <w:ins w:id="4479" w:author="GENERATION 9" w:date="2021-03-15T18:27:00Z">
        <w:del w:id="4480" w:author="Contabilidad" w:date="2021-09-03T17:13:00Z">
          <w:r w:rsidDel="00F94B2B">
            <w:rPr>
              <w:lang w:val="es-EC"/>
            </w:rPr>
            <w:delText>ón, pero s</w:delText>
          </w:r>
        </w:del>
        <w:del w:id="4481" w:author="Contabilidad" w:date="2021-09-03T17:32:00Z">
          <w:r w:rsidDel="00747018">
            <w:rPr>
              <w:lang w:val="es-EC"/>
            </w:rPr>
            <w:delText xml:space="preserve">i rompemos el ritmo podemos terminar acabando con el proceso por no ver las necesidades que tienen la industria y el mercado. </w:delText>
          </w:r>
        </w:del>
      </w:ins>
      <w:del w:id="4482" w:author="Contabilidad" w:date="2021-09-03T17:32:00Z">
        <w:r w:rsidR="006E546D" w:rsidRPr="00C6327D" w:rsidDel="00747018">
          <w:rPr>
            <w:lang w:val="es-EC"/>
          </w:rPr>
          <w:delText>quiere decir que en este momento e</w:delText>
        </w:r>
      </w:del>
      <w:ins w:id="4483" w:author="GENERATION 9" w:date="2021-03-15T18:27:00Z">
        <w:del w:id="4484" w:author="Contabilidad" w:date="2021-09-03T17:32:00Z">
          <w:r w:rsidDel="00747018">
            <w:rPr>
              <w:lang w:val="es-EC"/>
            </w:rPr>
            <w:delText>E</w:delText>
          </w:r>
        </w:del>
      </w:ins>
      <w:del w:id="4485" w:author="Contabilidad" w:date="2021-09-03T17:32:00Z">
        <w:r w:rsidR="006E546D" w:rsidRPr="00C6327D" w:rsidDel="00747018">
          <w:rPr>
            <w:lang w:val="es-EC"/>
          </w:rPr>
          <w:delText>l mercado necesita equipos de iluminación que puedan ser reparados por el mismo personal técnico del teatro o por empresas certificadas, pero estas lo estarán cuando haya una existencia de mercadería determinada en el país para poder traer o capacitar y certificar técnicos de las marcas, estas marcas serán solicitadas por los teatros cuando los aranceles permitan el ingreso de mercadería de calidad, y eso no va a suceder si el Ministerio de Cultura no se reúne con el Ministerio de comercio exterior para revisar y actualizar las tasas arancelarias que fueron actualizadas en 2015.</w:delText>
        </w:r>
      </w:del>
      <w:bookmarkStart w:id="4486" w:name="_Toc81561172"/>
      <w:ins w:id="4487" w:author="Contabilidad" w:date="2021-09-03T16:06:00Z">
        <w:r w:rsidR="00C03C34">
          <w:rPr>
            <w:noProof/>
            <w:lang w:val="es-EC" w:eastAsia="es-EC" w:bidi="ar-SA"/>
            <w:rPrChange w:id="4488">
              <w:rPr>
                <w:rFonts w:eastAsia="Times New Roman" w:cs="Times New Roman"/>
                <w:b w:val="0"/>
                <w:bCs w:val="0"/>
                <w:noProof/>
                <w:color w:val="auto"/>
                <w:sz w:val="22"/>
                <w:lang w:val="es-EC" w:eastAsia="es-EC" w:bidi="ar-SA"/>
              </w:rPr>
            </w:rPrChange>
          </w:rPr>
          <mc:AlternateContent>
            <mc:Choice Requires="wps">
              <w:drawing>
                <wp:anchor distT="0" distB="0" distL="114300" distR="114300" simplePos="0" relativeHeight="251680256" behindDoc="0" locked="0" layoutInCell="1" allowOverlap="1" wp14:anchorId="29FFCF13" wp14:editId="55B7E511">
                  <wp:simplePos x="0" y="0"/>
                  <wp:positionH relativeFrom="column">
                    <wp:posOffset>-232410</wp:posOffset>
                  </wp:positionH>
                  <wp:positionV relativeFrom="paragraph">
                    <wp:posOffset>4916170</wp:posOffset>
                  </wp:positionV>
                  <wp:extent cx="3073400" cy="635"/>
                  <wp:effectExtent l="0" t="0" r="0" b="0"/>
                  <wp:wrapNone/>
                  <wp:docPr id="26" name="26 Cuadro de texto"/>
                  <wp:cNvGraphicFramePr/>
                  <a:graphic xmlns:a="http://schemas.openxmlformats.org/drawingml/2006/main">
                    <a:graphicData uri="http://schemas.microsoft.com/office/word/2010/wordprocessingShape">
                      <wps:wsp>
                        <wps:cNvSpPr txBox="1"/>
                        <wps:spPr>
                          <a:xfrm>
                            <a:off x="0" y="0"/>
                            <a:ext cx="3073400" cy="635"/>
                          </a:xfrm>
                          <a:prstGeom prst="rect">
                            <a:avLst/>
                          </a:prstGeom>
                          <a:solidFill>
                            <a:prstClr val="white"/>
                          </a:solidFill>
                          <a:ln>
                            <a:noFill/>
                          </a:ln>
                          <a:effectLst/>
                        </wps:spPr>
                        <wps:txbx>
                          <w:txbxContent>
                            <w:p w:rsidR="00105134" w:rsidRPr="00690DE7" w:rsidRDefault="00105134" w:rsidP="00C03C34">
                              <w:pPr>
                                <w:pStyle w:val="Epgrafe"/>
                              </w:pPr>
                              <w:r>
                                <w:t>Figure 9: P</w:t>
                              </w:r>
                              <w:r w:rsidRPr="00EB0046">
                                <w:t>unto de vinculación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26 Cuadro de texto" o:spid="_x0000_s1032" type="#_x0000_t202" style="position:absolute;left:0;text-align:left;margin-left:-18.3pt;margin-top:387.1pt;width:242pt;height:.0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" stroked="f">
                  <v:textbox style="mso-fit-shape-to-text:t" inset="0,0,0,0">
                    <w:txbxContent>
                      <w:p w:rsidR="00105134" w:rsidRPr="00690DE7" w:rsidRDefault="00105134" w:rsidP="00C03C34">
                        <w:pPr>
                          <w:pStyle w:val="Epgrafe"/>
                        </w:pPr>
                        <w:r>
                          <w:t>Figure 9: P</w:t>
                        </w:r>
                        <w:r w:rsidRPr="00EB0046">
                          <w:t>unto de vinculación</w:t>
                        </w:r>
                      </w:p>
                    </w:txbxContent>
                  </v:textbox>
                </v:shape>
              </w:pict>
            </mc:Fallback>
          </mc:AlternateContent>
        </w:r>
        <w:r w:rsidR="00C03C34">
          <w:rPr>
            <w:lang w:val="es-EC"/>
          </w:rPr>
          <w:t>COMUNICACIÓN ENTRE MATRIZ PRODUCTIVA Y FORMATIVA.</w:t>
        </w:r>
        <w:bookmarkEnd w:id="4486"/>
        <w:r w:rsidR="00C03C34" w:rsidRPr="00562D5B">
          <w:rPr>
            <w:noProof/>
            <w:lang w:val="es-EC" w:eastAsia="es-EC" w:bidi="ar-SA"/>
            <w:rPrChange w:id="4489">
              <w:rPr>
                <w:rFonts w:eastAsia="Times New Roman" w:cs="Times New Roman"/>
                <w:b w:val="0"/>
                <w:bCs w:val="0"/>
                <w:noProof/>
                <w:color w:val="auto"/>
                <w:sz w:val="22"/>
                <w:lang w:val="es-EC" w:eastAsia="es-EC" w:bidi="ar-SA"/>
              </w:rPr>
            </w:rPrChange>
          </w:rPr>
          <mc:AlternateContent>
            <mc:Choice Requires="wps">
              <w:drawing>
                <wp:anchor distT="0" distB="0" distL="114300" distR="114300" simplePos="0" relativeHeight="251679232" behindDoc="0" locked="0" layoutInCell="1" allowOverlap="1" wp14:anchorId="2BAA212F" wp14:editId="38C7DDA5">
                  <wp:simplePos x="0" y="0"/>
                  <wp:positionH relativeFrom="column">
                    <wp:posOffset>-659130</wp:posOffset>
                  </wp:positionH>
                  <wp:positionV relativeFrom="paragraph">
                    <wp:posOffset>2332355</wp:posOffset>
                  </wp:positionV>
                  <wp:extent cx="990600" cy="137160"/>
                  <wp:effectExtent l="0" t="0" r="0" b="0"/>
                  <wp:wrapNone/>
                  <wp:docPr id="13" name="Cuadro de texto 21"/>
                  <wp:cNvGraphicFramePr/>
                  <a:graphic xmlns:a="http://schemas.openxmlformats.org/drawingml/2006/main">
                    <a:graphicData uri="http://schemas.microsoft.com/office/word/2010/wordprocessingShape">
                      <wps:wsp>
                        <wps:cNvSpPr txBox="1"/>
                        <wps:spPr bwMode="auto">
                          <a:xfrm>
                            <a:off x="0" y="0"/>
                            <a:ext cx="990600" cy="137160"/>
                          </a:xfrm>
                          <a:prstGeom prst="rect">
                            <a:avLst/>
                          </a:prstGeom>
                          <a:noFill/>
                          <a:ln w="6350">
                            <a:noFill/>
                          </a:ln>
                          <a:extLst>
                            <a:ext uri="{53640926-AAD7-44D8-BBD7-CCE9431645EC}">
                              <a14:shadowObscured xmlns:a14="http://schemas.microsoft.com/office/drawing/2010/main" val="1"/>
                            </a:ext>
                          </a:extLst>
                        </wps:spPr>
                        <wps:txbx>
                          <w:txbxContent>
                            <w:p w:rsidR="00105134" w:rsidRDefault="00105134" w:rsidP="00C03C34">
                              <w:pPr>
                                <w:spacing w:line="240" w:lineRule="auto"/>
                                <w:rPr>
                                  <w:rFonts w:asciiTheme="minorHAnsi" w:hAnsiTheme="minorHAnsi" w:cstheme="minorHAnsi"/>
                                  <w:b/>
                                  <w:sz w:val="14"/>
                                </w:rPr>
                              </w:pPr>
                              <w:r w:rsidRPr="00312EFC">
                                <w:rPr>
                                  <w:rFonts w:asciiTheme="minorHAnsi" w:hAnsiTheme="minorHAnsi" w:cstheme="minorHAnsi"/>
                                  <w:b/>
                                  <w:sz w:val="14"/>
                                </w:rPr>
                                <w:t xml:space="preserve">Incentivos </w:t>
                              </w:r>
                            </w:p>
                            <w:p w:rsidR="00105134" w:rsidRPr="00312EFC" w:rsidRDefault="00105134" w:rsidP="00C03C34">
                              <w:pPr>
                                <w:spacing w:line="240" w:lineRule="auto"/>
                                <w:rPr>
                                  <w:rFonts w:asciiTheme="minorHAnsi" w:hAnsiTheme="minorHAnsi" w:cstheme="minorHAnsi"/>
                                  <w:b/>
                                  <w:sz w:val="14"/>
                                </w:rPr>
                              </w:pPr>
                              <w:proofErr w:type="gramStart"/>
                              <w:r w:rsidRPr="00312EFC">
                                <w:rPr>
                                  <w:rFonts w:asciiTheme="minorHAnsi" w:hAnsiTheme="minorHAnsi" w:cstheme="minorHAnsi"/>
                                  <w:b/>
                                  <w:sz w:val="14"/>
                                </w:rPr>
                                <w:t>tributarios</w:t>
                              </w:r>
                              <w:proofErr w:type="gramEnd"/>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spAutoFit/>
                        </wps:bodyPr>
                      </wps:wsp>
                    </a:graphicData>
                  </a:graphic>
                  <wp14:sizeRelH relativeFrom="margin">
                    <wp14:pctWidth>0</wp14:pctWidth>
                  </wp14:sizeRelH>
                </wp:anchor>
              </w:drawing>
            </mc:Choice>
            <mc:Fallback>
              <w:pict>
                <v:shape id="_x0000_s1033" type="#_x0000_t202" style="position:absolute;left:0;text-align:left;margin-left:-51.9pt;margin-top:183.65pt;width:78pt;height:10.8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" filled="f" stroked="f" strokeweight=".5pt">
                  <v:textbox style="mso-fit-shape-to-text:t">
                    <w:txbxContent>
                      <w:p w:rsidR="00105134" w:rsidRDefault="00105134" w:rsidP="00C03C34">
                        <w:pPr>
                          <w:spacing w:line="240" w:lineRule="auto"/>
                          <w:rPr>
                            <w:rFonts w:asciiTheme="minorHAnsi" w:hAnsiTheme="minorHAnsi" w:cstheme="minorHAnsi"/>
                            <w:b/>
                            <w:sz w:val="14"/>
                          </w:rPr>
                        </w:pPr>
                        <w:r w:rsidRPr="00312EFC">
                          <w:rPr>
                            <w:rFonts w:asciiTheme="minorHAnsi" w:hAnsiTheme="minorHAnsi" w:cstheme="minorHAnsi"/>
                            <w:b/>
                            <w:sz w:val="14"/>
                          </w:rPr>
                          <w:t xml:space="preserve">Incentivos </w:t>
                        </w:r>
                      </w:p>
                      <w:p w:rsidR="00105134" w:rsidRPr="00312EFC" w:rsidRDefault="00105134" w:rsidP="00C03C34">
                        <w:pPr>
                          <w:spacing w:line="240" w:lineRule="auto"/>
                          <w:rPr>
                            <w:rFonts w:asciiTheme="minorHAnsi" w:hAnsiTheme="minorHAnsi" w:cstheme="minorHAnsi"/>
                            <w:b/>
                            <w:sz w:val="14"/>
                          </w:rPr>
                        </w:pPr>
                        <w:proofErr w:type="gramStart"/>
                        <w:r w:rsidRPr="00312EFC">
                          <w:rPr>
                            <w:rFonts w:asciiTheme="minorHAnsi" w:hAnsiTheme="minorHAnsi" w:cstheme="minorHAnsi"/>
                            <w:b/>
                            <w:sz w:val="14"/>
                          </w:rPr>
                          <w:t>tributarios</w:t>
                        </w:r>
                        <w:proofErr w:type="gramEnd"/>
                      </w:p>
                    </w:txbxContent>
                  </v:textbox>
                </v:shape>
              </w:pict>
            </mc:Fallback>
          </mc:AlternateContent>
        </w:r>
        <w:bookmarkStart w:id="4490" w:name="_Toc81561173"/>
        <w:r w:rsidR="00C03C34" w:rsidRPr="00562D5B">
          <w:rPr>
            <w:noProof/>
            <w:lang w:val="es-EC" w:eastAsia="es-EC" w:bidi="ar-SA"/>
            <w:rPrChange w:id="4491">
              <w:rPr>
                <w:rFonts w:eastAsia="Times New Roman" w:cs="Times New Roman"/>
                <w:b w:val="0"/>
                <w:bCs w:val="0"/>
                <w:noProof/>
                <w:color w:val="auto"/>
                <w:sz w:val="22"/>
                <w:lang w:val="es-EC" w:eastAsia="es-EC" w:bidi="ar-SA"/>
              </w:rPr>
            </w:rPrChange>
          </w:rPr>
          <w:drawing>
            <wp:anchor distT="0" distB="0" distL="114300" distR="114300" simplePos="0" relativeHeight="251678208" behindDoc="1" locked="0" layoutInCell="1" allowOverlap="1" wp14:anchorId="668EC70D" wp14:editId="0E771BD6">
              <wp:simplePos x="0" y="0"/>
              <wp:positionH relativeFrom="column">
                <wp:posOffset>-1080135</wp:posOffset>
              </wp:positionH>
              <wp:positionV relativeFrom="paragraph">
                <wp:posOffset>416560</wp:posOffset>
              </wp:positionV>
              <wp:extent cx="9197975" cy="5210175"/>
              <wp:effectExtent l="0" t="0" r="0" b="0"/>
              <wp:wrapTopAndBottom/>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bookmarkEnd w:id="4490"/>
        <w:r w:rsidR="00C03C34">
          <w:rPr>
            <w:lang w:val="es-EC"/>
          </w:rPr>
          <w:tab/>
        </w:r>
      </w:ins>
    </w:p>
    <w:p w:rsidR="00C03C34" w:rsidRDefault="00C03C34" w:rsidP="00C03C34">
      <w:pPr>
        <w:rPr>
          <w:ins w:id="4492" w:author="Contabilidad" w:date="2021-09-03T16:06:00Z"/>
          <w:lang w:val="es-EC"/>
        </w:rPr>
      </w:pPr>
    </w:p>
    <w:p w:rsidR="00C03C34" w:rsidRDefault="00C03C34" w:rsidP="00C03C34">
      <w:pPr>
        <w:rPr>
          <w:ins w:id="4493" w:author="Contabilidad" w:date="2021-09-03T16:06:00Z"/>
          <w:lang w:val="es-EC"/>
        </w:rPr>
      </w:pPr>
    </w:p>
    <w:p w:rsidR="00C03C34" w:rsidRDefault="00C03C34" w:rsidP="00C03C34">
      <w:pPr>
        <w:spacing w:line="480" w:lineRule="auto"/>
        <w:ind w:firstLine="708"/>
        <w:rPr>
          <w:ins w:id="4494" w:author="Contabilidad" w:date="2021-09-03T16:06:00Z"/>
          <w:sz w:val="24"/>
          <w:lang w:val="es-EC"/>
        </w:rPr>
      </w:pPr>
      <w:ins w:id="4495" w:author="Contabilidad" w:date="2021-09-03T16:06:00Z">
        <w:r>
          <w:rPr>
            <w:sz w:val="24"/>
            <w:lang w:val="es-EC"/>
          </w:rPr>
          <w:t>Con la información recopilada se concluye que la forma más viable de lograr la inserción de la iluminación escénica en el circuito comercial es aprovechando la estructura jerárquico-burocrática que tiene el país. El proceso ya inició planteando bases legales desde la constitución en donde se garantiza el libre acceso a las artes, la educación y la cultura, creando además estatutos que permiten la inserción y la posibilidad de relacionar la industria cultural en la matriz productiva.</w:t>
        </w:r>
      </w:ins>
    </w:p>
    <w:p w:rsidR="00C03C34" w:rsidRDefault="00C03C34" w:rsidP="00C03C34">
      <w:pPr>
        <w:spacing w:line="480" w:lineRule="auto"/>
        <w:rPr>
          <w:ins w:id="4496" w:author="Contabilidad" w:date="2021-09-03T16:06:00Z"/>
          <w:sz w:val="24"/>
          <w:lang w:val="es-EC"/>
        </w:rPr>
      </w:pPr>
    </w:p>
    <w:p w:rsidR="00C03C34" w:rsidRDefault="00C03C34" w:rsidP="00C03C34">
      <w:pPr>
        <w:spacing w:line="480" w:lineRule="auto"/>
        <w:ind w:firstLine="708"/>
        <w:rPr>
          <w:ins w:id="4497" w:author="Contabilidad" w:date="2021-09-03T16:06:00Z"/>
          <w:sz w:val="24"/>
          <w:lang w:val="es-EC"/>
        </w:rPr>
      </w:pPr>
      <w:ins w:id="4498" w:author="Contabilidad" w:date="2021-09-03T16:06:00Z">
        <w:r>
          <w:rPr>
            <w:sz w:val="24"/>
            <w:lang w:val="es-EC"/>
          </w:rPr>
          <w:t xml:space="preserve">Lo siguiente logrado es poder plantear sueldos básicos en el suplemento de los </w:t>
        </w:r>
        <w:r>
          <w:rPr>
            <w:sz w:val="24"/>
            <w:lang w:val="es-EC"/>
          </w:rPr>
          <w:lastRenderedPageBreak/>
          <w:t xml:space="preserve">acuerdos ministeriales anuales. Considerando así al iluminador dentro de la matriz productiva, aunque en la práctica no se realice lo que establece la ley. </w:t>
        </w:r>
      </w:ins>
    </w:p>
    <w:p w:rsidR="00C03C34" w:rsidRDefault="00C03C34" w:rsidP="00C03C34">
      <w:pPr>
        <w:spacing w:line="480" w:lineRule="auto"/>
        <w:rPr>
          <w:ins w:id="4499" w:author="Contabilidad" w:date="2021-09-03T16:06:00Z"/>
          <w:sz w:val="24"/>
          <w:lang w:val="es-EC"/>
        </w:rPr>
      </w:pPr>
    </w:p>
    <w:p w:rsidR="00C03C34" w:rsidRDefault="00C03C34" w:rsidP="00C03C34">
      <w:pPr>
        <w:spacing w:line="480" w:lineRule="auto"/>
        <w:ind w:firstLine="708"/>
        <w:rPr>
          <w:ins w:id="4500" w:author="Contabilidad" w:date="2021-09-03T16:06:00Z"/>
          <w:sz w:val="24"/>
          <w:lang w:val="es-EC"/>
        </w:rPr>
      </w:pPr>
      <w:ins w:id="4501" w:author="Contabilidad" w:date="2021-09-03T16:06:00Z">
        <w:r>
          <w:rPr>
            <w:sz w:val="24"/>
            <w:lang w:val="es-EC"/>
          </w:rPr>
          <w:t xml:space="preserve">El Ministerio de Educación está constantemente actualizando la ley orgánica ce cultura buscando optimizar los procesos educativos alcanzando estándares internacionales. Posibilitando que la universidad pública y gratuita resulte una opción viable en procesos de formación artística y cultural. Siempre tomando que en cuenta que los procesos que tienen que ver con la educación tienen resultados lejanos al tiempo de inicio. </w:t>
        </w:r>
      </w:ins>
    </w:p>
    <w:p w:rsidR="00C03C34" w:rsidRDefault="00C03C34" w:rsidP="00C03C34">
      <w:pPr>
        <w:spacing w:line="480" w:lineRule="auto"/>
        <w:rPr>
          <w:ins w:id="4502" w:author="Contabilidad" w:date="2021-09-03T16:06:00Z"/>
          <w:sz w:val="24"/>
          <w:lang w:val="es-EC"/>
        </w:rPr>
      </w:pPr>
    </w:p>
    <w:p w:rsidR="00C03C34" w:rsidRDefault="00C03C34" w:rsidP="00C03C34">
      <w:pPr>
        <w:spacing w:line="480" w:lineRule="auto"/>
        <w:ind w:firstLine="708"/>
        <w:rPr>
          <w:ins w:id="4503" w:author="Contabilidad" w:date="2021-09-03T16:06:00Z"/>
          <w:sz w:val="24"/>
          <w:lang w:val="es-EC"/>
        </w:rPr>
      </w:pPr>
      <w:ins w:id="4504" w:author="Contabilidad" w:date="2021-09-03T16:06:00Z">
        <w:r>
          <w:rPr>
            <w:sz w:val="24"/>
            <w:lang w:val="es-EC"/>
          </w:rPr>
          <w:t xml:space="preserve">Por otro lado, aunque se hayan actualizado las </w:t>
        </w:r>
        <w:proofErr w:type="spellStart"/>
        <w:r>
          <w:rPr>
            <w:sz w:val="24"/>
            <w:lang w:val="es-EC"/>
          </w:rPr>
          <w:t>subpartidas</w:t>
        </w:r>
        <w:proofErr w:type="spellEnd"/>
        <w:r>
          <w:rPr>
            <w:sz w:val="24"/>
            <w:lang w:val="es-EC"/>
          </w:rPr>
          <w:t xml:space="preserve"> arancelarias en 2015 los esfuerzos por mejorar las condiciones de adquisición de productos extranjeros no fabricados aquí no han sido suficientes ya que se trata de una traba burocrática más el tener una autorización para poder comprar sólo 2 focos si es lo único que necesita ser cambiado. Esta opción no es abrir el mercado, porque al adquirir productos al por menor es lo mismo que adquirirlos por cantidad y con aranceles. Para esto es necesario el diálogo de estos 3 ministerios para crear relaciones institucionales que puedan mantenerse siempre activas y en constante diálogo. Ya que al igual que ahora se encuentran varias falencias, estas se seguirán manifestando cada vez más mientras más aumente el grado de rigurosidad en el análisis de los procesos de desarrollo tanto económicos como culturales. </w:t>
        </w:r>
      </w:ins>
    </w:p>
    <w:p w:rsidR="00C03C34" w:rsidRDefault="00C03C34" w:rsidP="00C03C34">
      <w:pPr>
        <w:spacing w:line="480" w:lineRule="auto"/>
        <w:rPr>
          <w:ins w:id="4505" w:author="Contabilidad" w:date="2021-09-03T16:06:00Z"/>
          <w:sz w:val="24"/>
          <w:lang w:val="es-EC"/>
        </w:rPr>
      </w:pPr>
    </w:p>
    <w:p w:rsidR="00C03C34" w:rsidRPr="00482F56" w:rsidRDefault="00C03C34" w:rsidP="00C03C34">
      <w:pPr>
        <w:spacing w:line="480" w:lineRule="auto"/>
        <w:ind w:firstLine="708"/>
        <w:rPr>
          <w:ins w:id="4506" w:author="Contabilidad" w:date="2021-09-03T16:06:00Z"/>
          <w:sz w:val="24"/>
          <w:lang w:val="es-EC"/>
        </w:rPr>
      </w:pPr>
      <w:ins w:id="4507" w:author="Contabilidad" w:date="2021-09-03T16:06:00Z">
        <w:r>
          <w:rPr>
            <w:sz w:val="24"/>
            <w:lang w:val="es-EC"/>
          </w:rPr>
          <w:t xml:space="preserve">Si nos referimos a áreas que aún no han tenido avances significativos podemos hablar de la falta de creación de institutos o escuelas con profesionales capaces de formar técnicos iluminadores. Al menos no con aval académico y con no más de un mes </w:t>
        </w:r>
        <w:r w:rsidRPr="00482F56">
          <w:rPr>
            <w:sz w:val="24"/>
            <w:lang w:val="es-EC"/>
          </w:rPr>
          <w:lastRenderedPageBreak/>
          <w:t>de duración. Eso sumando a la ausencia de equipos que por falta de recursos económicos imposibilita avanzar con proceso de inserción. Es necesario que la empresa privada, a través de los incentivos tributarios pueda darle el empujón que necesitan las artes escénicas para poder despegar y funcionar como un pilar más en el circuito macroeconómico.</w:t>
        </w:r>
      </w:ins>
    </w:p>
    <w:p w:rsidR="00C03C34" w:rsidRPr="00482F56" w:rsidRDefault="00C03C34" w:rsidP="00C03C34">
      <w:pPr>
        <w:spacing w:line="480" w:lineRule="auto"/>
        <w:ind w:firstLine="708"/>
        <w:rPr>
          <w:ins w:id="4508" w:author="Contabilidad" w:date="2021-09-03T16:06:00Z"/>
          <w:sz w:val="24"/>
          <w:lang w:val="es-EC"/>
        </w:rPr>
      </w:pPr>
    </w:p>
    <w:p w:rsidR="00C03C34" w:rsidRPr="00482F56" w:rsidRDefault="00C03C34" w:rsidP="00C03C34">
      <w:pPr>
        <w:spacing w:line="480" w:lineRule="auto"/>
        <w:ind w:firstLine="708"/>
        <w:rPr>
          <w:ins w:id="4509" w:author="Contabilidad" w:date="2021-09-03T16:06:00Z"/>
          <w:sz w:val="24"/>
          <w:lang w:val="es-EC"/>
        </w:rPr>
      </w:pPr>
      <w:ins w:id="4510" w:author="Contabilidad" w:date="2021-09-03T16:06:00Z">
        <w:r w:rsidRPr="00482F56">
          <w:rPr>
            <w:sz w:val="24"/>
            <w:lang w:val="es-EC"/>
          </w:rPr>
          <w:t xml:space="preserve">En consecuencia, tenemos falta de profesionales y por ende plazas y oportunidades de trabajo sin ser aprovechadas. Podemos decir que hay calidad compositiva, pero calidad comercial capaz de mover las obras y aprovecharlas como fuente de ingresos fijo. Esto no genera incremento en la calidad de la escena Guayaquileña y por ende vemos un teatro de guerrilla estancado. </w:t>
        </w:r>
      </w:ins>
    </w:p>
    <w:p w:rsidR="00747018" w:rsidRPr="00482F56" w:rsidRDefault="00747018" w:rsidP="00747018">
      <w:pPr>
        <w:spacing w:line="480" w:lineRule="auto"/>
        <w:ind w:firstLine="708"/>
        <w:rPr>
          <w:ins w:id="4511" w:author="Contabilidad" w:date="2021-09-03T17:32:00Z"/>
          <w:sz w:val="24"/>
          <w:lang w:val="es-EC"/>
        </w:rPr>
      </w:pPr>
    </w:p>
    <w:p w:rsidR="00747018" w:rsidRPr="00482F56" w:rsidRDefault="00747018" w:rsidP="00747018">
      <w:pPr>
        <w:spacing w:line="480" w:lineRule="auto"/>
        <w:ind w:firstLine="708"/>
        <w:rPr>
          <w:ins w:id="4512" w:author="Contabilidad" w:date="2021-09-03T17:32:00Z"/>
          <w:sz w:val="24"/>
          <w:lang w:val="es-EC"/>
        </w:rPr>
      </w:pPr>
      <w:ins w:id="4513" w:author="Contabilidad" w:date="2021-09-03T17:32:00Z">
        <w:r w:rsidRPr="00482F56">
          <w:rPr>
            <w:sz w:val="24"/>
            <w:lang w:val="es-EC"/>
          </w:rPr>
          <w:t>Es de suma importancia construir procesos en pro del desarrollo artístico cultural. Pero más importante es que estos procesos no se vean mermado o detenidos por más lento que sean. Si rompemos el ritmo podemos terminar acabando con el proceso por no ver las necesidades que tienen la industria y el mercado. El mercado necesita equipos de iluminación que puedan ser reparados por el mismo personal técnico del teatro o por empresas certificadas, pero estas lo estarán cuando haya una existencia de mercadería determinada en el país para poder traer o capacitar y certificar técnicos de las marcas, estas marcas serán solicitadas por los teatros cuando los aranceles permitan el ingreso de mercadería de calidad, y eso no va a suceder si el Ministerio de Cultura no se reúne con el Ministerio de comercio exterior para revisar y actualizar las tasas arancelarias que fueron actualizadas en 2015.</w:t>
        </w:r>
      </w:ins>
    </w:p>
    <w:p w:rsidR="00C03C34" w:rsidRPr="00482F56" w:rsidRDefault="00C03C34" w:rsidP="00C03C34">
      <w:pPr>
        <w:spacing w:line="480" w:lineRule="auto"/>
        <w:ind w:firstLine="708"/>
        <w:rPr>
          <w:ins w:id="4514" w:author="Contabilidad" w:date="2021-09-03T16:06:00Z"/>
          <w:sz w:val="24"/>
          <w:lang w:val="es-EC"/>
        </w:rPr>
      </w:pPr>
    </w:p>
    <w:p w:rsidR="00C03C34" w:rsidRPr="00482F56" w:rsidRDefault="00C03C34">
      <w:pPr>
        <w:spacing w:line="480" w:lineRule="auto"/>
        <w:ind w:firstLine="708"/>
        <w:rPr>
          <w:sz w:val="24"/>
          <w:lang w:val="es-EC"/>
        </w:rPr>
        <w:pPrChange w:id="4515" w:author="GENERATION 9" w:date="2021-03-15T18:29:00Z">
          <w:pPr>
            <w:ind w:firstLine="708"/>
          </w:pPr>
        </w:pPrChange>
      </w:pPr>
    </w:p>
    <w:p w:rsidR="00403ED3" w:rsidRPr="00482F56" w:rsidRDefault="00403ED3" w:rsidP="00403ED3">
      <w:pPr>
        <w:spacing w:before="67"/>
        <w:ind w:left="720" w:right="724" w:hanging="720"/>
        <w:rPr>
          <w:ins w:id="4516" w:author="GENERATION 9" w:date="2021-03-15T19:04:00Z"/>
          <w:sz w:val="24"/>
          <w:szCs w:val="24"/>
        </w:rPr>
      </w:pPr>
    </w:p>
    <w:p w:rsidR="00403ED3" w:rsidRPr="00482F56" w:rsidRDefault="00403ED3">
      <w:pPr>
        <w:pStyle w:val="Ttulo1"/>
        <w:rPr>
          <w:ins w:id="4517" w:author="GENERATION 9" w:date="2021-03-15T19:04:00Z"/>
          <w:rPrChange w:id="4518" w:author="Contabilidad" w:date="2021-09-03T17:45:00Z">
            <w:rPr>
              <w:ins w:id="4519" w:author="GENERATION 9" w:date="2021-03-15T19:04:00Z"/>
            </w:rPr>
          </w:rPrChange>
        </w:rPr>
        <w:pPrChange w:id="4520" w:author="GENERATION 9" w:date="2021-03-15T19:04:00Z">
          <w:pPr>
            <w:spacing w:before="67"/>
            <w:ind w:left="720" w:right="724" w:hanging="720"/>
          </w:pPr>
        </w:pPrChange>
      </w:pPr>
      <w:bookmarkStart w:id="4521" w:name="_Toc81561175"/>
      <w:ins w:id="4522" w:author="GENERATION 9" w:date="2021-03-15T19:04:00Z">
        <w:r w:rsidRPr="00105134">
          <w:t>Bibliografí</w:t>
        </w:r>
        <w:r w:rsidRPr="002200D4">
          <w:t>a</w:t>
        </w:r>
        <w:bookmarkEnd w:id="4521"/>
      </w:ins>
    </w:p>
    <w:p w:rsidR="002B43FE" w:rsidRPr="00482F56" w:rsidRDefault="002B43FE">
      <w:pPr>
        <w:pStyle w:val="Bibliografa"/>
        <w:ind w:left="851" w:hanging="851"/>
        <w:rPr>
          <w:ins w:id="4523" w:author="Contabilidad" w:date="2021-09-03T17:36:00Z"/>
          <w:noProof/>
          <w:sz w:val="24"/>
          <w:szCs w:val="24"/>
          <w:rPrChange w:id="4524" w:author="Contabilidad" w:date="2021-09-03T17:45:00Z">
            <w:rPr>
              <w:ins w:id="4525" w:author="Contabilidad" w:date="2021-09-03T17:36:00Z"/>
              <w:noProof/>
            </w:rPr>
          </w:rPrChange>
        </w:rPr>
      </w:pPr>
      <w:ins w:id="4526" w:author="Contabilidad" w:date="2021-09-03T17:36:00Z">
        <w:r w:rsidRPr="00482F56">
          <w:rPr>
            <w:noProof/>
            <w:sz w:val="24"/>
            <w:szCs w:val="24"/>
            <w:rPrChange w:id="4527" w:author="Contabilidad" w:date="2021-09-03T17:45:00Z">
              <w:rPr>
                <w:noProof/>
                <w:sz w:val="20"/>
              </w:rPr>
            </w:rPrChange>
          </w:rPr>
          <w:t xml:space="preserve">Acosta, Eva. «Metro Ecuador.» </w:t>
        </w:r>
        <w:r w:rsidRPr="00482F56">
          <w:rPr>
            <w:i/>
            <w:iCs/>
            <w:noProof/>
            <w:sz w:val="24"/>
            <w:szCs w:val="24"/>
            <w:rPrChange w:id="4528" w:author="Contabilidad" w:date="2021-09-03T17:45:00Z">
              <w:rPr>
                <w:i/>
                <w:iCs/>
                <w:noProof/>
                <w:sz w:val="20"/>
              </w:rPr>
            </w:rPrChange>
          </w:rPr>
          <w:t>Guayaquileños pueden prestar hasta USD 10 000 al Municipio.</w:t>
        </w:r>
        <w:r w:rsidRPr="00482F56">
          <w:rPr>
            <w:noProof/>
            <w:sz w:val="24"/>
            <w:szCs w:val="24"/>
            <w:rPrChange w:id="4529" w:author="Contabilidad" w:date="2021-09-03T17:45:00Z">
              <w:rPr>
                <w:noProof/>
                <w:sz w:val="20"/>
              </w:rPr>
            </w:rPrChange>
          </w:rPr>
          <w:t xml:space="preserve"> 11 de Junio de 2020. https://www.metroecuador.com.ec/ec/noticias/2020/06/11/guayaquilenos-pueden-prestar-usd-10-000-al-municipio.html (último acceso: 21 de Agosto de 2020).</w:t>
        </w:r>
        <w:r w:rsidRPr="00482F56">
          <w:rPr>
            <w:sz w:val="24"/>
            <w:szCs w:val="24"/>
            <w:rPrChange w:id="4530" w:author="Contabilidad" w:date="2021-09-03T17:45:00Z">
              <w:rPr>
                <w:sz w:val="20"/>
              </w:rPr>
            </w:rPrChange>
          </w:rPr>
          <w:t xml:space="preserve"> </w:t>
        </w:r>
        <w:r w:rsidRPr="00482F56">
          <w:rPr>
            <w:sz w:val="24"/>
            <w:szCs w:val="24"/>
            <w:rPrChange w:id="4531" w:author="Contabilidad" w:date="2021-09-03T17:45:00Z">
              <w:rPr/>
            </w:rPrChange>
          </w:rPr>
          <w:tab/>
        </w:r>
      </w:ins>
    </w:p>
    <w:p w:rsidR="002B43FE" w:rsidRPr="00482F56" w:rsidRDefault="002B43FE">
      <w:pPr>
        <w:ind w:left="851" w:hanging="851"/>
        <w:rPr>
          <w:ins w:id="4532" w:author="Contabilidad" w:date="2021-09-03T17:36:00Z"/>
          <w:sz w:val="24"/>
          <w:szCs w:val="24"/>
          <w:rPrChange w:id="4533" w:author="Contabilidad" w:date="2021-09-03T17:45:00Z">
            <w:rPr>
              <w:ins w:id="4534" w:author="Contabilidad" w:date="2021-09-03T17:36:00Z"/>
            </w:rPr>
          </w:rPrChange>
        </w:rPr>
      </w:pPr>
      <w:ins w:id="4535" w:author="Contabilidad" w:date="2021-09-03T17:36:00Z">
        <w:r w:rsidRPr="00482F56">
          <w:rPr>
            <w:noProof/>
            <w:sz w:val="24"/>
            <w:szCs w:val="24"/>
            <w:lang w:val="en-US"/>
            <w:rPrChange w:id="4536" w:author="Contabilidad" w:date="2021-09-03T17:45:00Z">
              <w:rPr>
                <w:noProof/>
                <w:lang w:val="en-US"/>
              </w:rPr>
            </w:rPrChange>
          </w:rPr>
          <w:t xml:space="preserve">Baumol, William. </w:t>
        </w:r>
        <w:r w:rsidRPr="00482F56">
          <w:rPr>
            <w:i/>
            <w:iCs/>
            <w:noProof/>
            <w:sz w:val="24"/>
            <w:szCs w:val="24"/>
            <w:lang w:val="en-US"/>
            <w:rPrChange w:id="4537" w:author="Contabilidad" w:date="2021-09-03T17:45:00Z">
              <w:rPr>
                <w:i/>
                <w:iCs/>
                <w:noProof/>
                <w:lang w:val="en-US"/>
              </w:rPr>
            </w:rPrChange>
          </w:rPr>
          <w:t xml:space="preserve">Performing arts: the permanent crisis. </w:t>
        </w:r>
        <w:r w:rsidRPr="00482F56">
          <w:rPr>
            <w:i/>
            <w:iCs/>
            <w:noProof/>
            <w:sz w:val="24"/>
            <w:szCs w:val="24"/>
            <w:rPrChange w:id="4538" w:author="Contabilidad" w:date="2021-09-03T17:45:00Z">
              <w:rPr>
                <w:i/>
                <w:iCs/>
                <w:noProof/>
              </w:rPr>
            </w:rPrChange>
          </w:rPr>
          <w:t>Business Horizons.</w:t>
        </w:r>
        <w:r w:rsidRPr="00482F56">
          <w:rPr>
            <w:noProof/>
            <w:sz w:val="24"/>
            <w:szCs w:val="24"/>
            <w:rPrChange w:id="4539" w:author="Contabilidad" w:date="2021-09-03T17:45:00Z">
              <w:rPr>
                <w:noProof/>
              </w:rPr>
            </w:rPrChange>
          </w:rPr>
          <w:t xml:space="preserve"> 1967.</w:t>
        </w:r>
      </w:ins>
    </w:p>
    <w:p w:rsidR="002B43FE" w:rsidRPr="00482F56" w:rsidRDefault="002B43FE">
      <w:pPr>
        <w:pStyle w:val="Bibliografa"/>
        <w:ind w:left="720" w:hanging="720"/>
        <w:rPr>
          <w:ins w:id="4540" w:author="Contabilidad" w:date="2021-09-03T17:36:00Z"/>
          <w:noProof/>
          <w:sz w:val="24"/>
          <w:szCs w:val="24"/>
          <w:rPrChange w:id="4541" w:author="Contabilidad" w:date="2021-09-03T17:45:00Z">
            <w:rPr>
              <w:ins w:id="4542" w:author="Contabilidad" w:date="2021-09-03T17:36:00Z"/>
              <w:noProof/>
            </w:rPr>
          </w:rPrChange>
        </w:rPr>
      </w:pPr>
      <w:ins w:id="4543" w:author="Contabilidad" w:date="2021-09-03T17:36:00Z">
        <w:r w:rsidRPr="00482F56">
          <w:rPr>
            <w:noProof/>
            <w:sz w:val="24"/>
            <w:szCs w:val="24"/>
            <w:rPrChange w:id="4544" w:author="Contabilidad" w:date="2021-09-03T17:45:00Z">
              <w:rPr>
                <w:noProof/>
              </w:rPr>
            </w:rPrChange>
          </w:rPr>
          <w:t xml:space="preserve">Boal, Augusto. </w:t>
        </w:r>
        <w:r w:rsidRPr="00482F56">
          <w:rPr>
            <w:i/>
            <w:iCs/>
            <w:noProof/>
            <w:sz w:val="24"/>
            <w:szCs w:val="24"/>
            <w:rPrChange w:id="4545" w:author="Contabilidad" w:date="2021-09-03T17:45:00Z">
              <w:rPr>
                <w:i/>
                <w:iCs/>
                <w:noProof/>
              </w:rPr>
            </w:rPrChange>
          </w:rPr>
          <w:t>El Teatro del oprimido.</w:t>
        </w:r>
        <w:r w:rsidRPr="00482F56">
          <w:rPr>
            <w:noProof/>
            <w:sz w:val="24"/>
            <w:szCs w:val="24"/>
            <w:rPrChange w:id="4546" w:author="Contabilidad" w:date="2021-09-03T17:45:00Z">
              <w:rPr>
                <w:noProof/>
              </w:rPr>
            </w:rPrChange>
          </w:rPr>
          <w:t xml:space="preserve"> México: Nueva Imagen, 1989.</w:t>
        </w:r>
      </w:ins>
    </w:p>
    <w:p w:rsidR="002B43FE" w:rsidRPr="00482F56" w:rsidRDefault="002B43FE">
      <w:pPr>
        <w:pStyle w:val="Bibliografa"/>
        <w:ind w:left="720" w:hanging="720"/>
        <w:rPr>
          <w:ins w:id="4547" w:author="Contabilidad" w:date="2021-09-03T17:36:00Z"/>
          <w:noProof/>
          <w:sz w:val="24"/>
          <w:szCs w:val="24"/>
          <w:rPrChange w:id="4548" w:author="Contabilidad" w:date="2021-09-03T17:45:00Z">
            <w:rPr>
              <w:ins w:id="4549" w:author="Contabilidad" w:date="2021-09-03T17:36:00Z"/>
              <w:noProof/>
            </w:rPr>
          </w:rPrChange>
        </w:rPr>
      </w:pPr>
      <w:ins w:id="4550" w:author="Contabilidad" w:date="2021-09-03T17:36:00Z">
        <w:r w:rsidRPr="00482F56">
          <w:rPr>
            <w:noProof/>
            <w:sz w:val="24"/>
            <w:szCs w:val="24"/>
            <w:rPrChange w:id="4551" w:author="Contabilidad" w:date="2021-09-03T17:45:00Z">
              <w:rPr>
                <w:noProof/>
              </w:rPr>
            </w:rPrChange>
          </w:rPr>
          <w:t>Brunner, J. J., J. Labraña, E. Rodríguez-Ponce, y F Ganga. «Variedades de capitalismo académico: Un marco conceptual de análisis. Archivos Analíticos de Políticas Educativas.» 2021. https://doi.org/10.14507/epaa.29.6245.</w:t>
        </w:r>
      </w:ins>
    </w:p>
    <w:p w:rsidR="002B43FE" w:rsidRPr="00482F56" w:rsidRDefault="002B43FE">
      <w:pPr>
        <w:pStyle w:val="Bibliografa"/>
        <w:ind w:left="720" w:hanging="720"/>
        <w:rPr>
          <w:ins w:id="4552" w:author="Contabilidad" w:date="2021-09-03T17:36:00Z"/>
          <w:noProof/>
          <w:sz w:val="24"/>
          <w:szCs w:val="24"/>
          <w:rPrChange w:id="4553" w:author="Contabilidad" w:date="2021-09-03T17:45:00Z">
            <w:rPr>
              <w:ins w:id="4554" w:author="Contabilidad" w:date="2021-09-03T17:36:00Z"/>
              <w:noProof/>
            </w:rPr>
          </w:rPrChange>
        </w:rPr>
      </w:pPr>
      <w:ins w:id="4555" w:author="Contabilidad" w:date="2021-09-03T17:36:00Z">
        <w:r w:rsidRPr="00482F56">
          <w:rPr>
            <w:noProof/>
            <w:sz w:val="24"/>
            <w:szCs w:val="24"/>
            <w:rPrChange w:id="4556" w:author="Contabilidad" w:date="2021-09-03T17:45:00Z">
              <w:rPr>
                <w:noProof/>
              </w:rPr>
            </w:rPrChange>
          </w:rPr>
          <w:t xml:space="preserve">CACES. </w:t>
        </w:r>
        <w:r w:rsidRPr="00482F56">
          <w:rPr>
            <w:i/>
            <w:iCs/>
            <w:noProof/>
            <w:sz w:val="24"/>
            <w:szCs w:val="24"/>
            <w:rPrChange w:id="4557" w:author="Contabilidad" w:date="2021-09-03T17:45:00Z">
              <w:rPr>
                <w:i/>
                <w:iCs/>
                <w:noProof/>
              </w:rPr>
            </w:rPrChange>
          </w:rPr>
          <w:t>Seminario Internacional sobre la Calidad de los Posgrados.</w:t>
        </w:r>
        <w:r w:rsidRPr="00482F56">
          <w:rPr>
            <w:noProof/>
            <w:sz w:val="24"/>
            <w:szCs w:val="24"/>
            <w:rPrChange w:id="4558" w:author="Contabilidad" w:date="2021-09-03T17:45:00Z">
              <w:rPr>
                <w:noProof/>
              </w:rPr>
            </w:rPrChange>
          </w:rPr>
          <w:t xml:space="preserve"> 2020.</w:t>
        </w:r>
      </w:ins>
    </w:p>
    <w:p w:rsidR="002B43FE" w:rsidRPr="00482F56" w:rsidRDefault="002B43FE">
      <w:pPr>
        <w:pStyle w:val="Bibliografa"/>
        <w:ind w:left="720" w:hanging="720"/>
        <w:rPr>
          <w:ins w:id="4559" w:author="Contabilidad" w:date="2021-09-03T17:36:00Z"/>
          <w:noProof/>
          <w:sz w:val="24"/>
          <w:szCs w:val="24"/>
          <w:rPrChange w:id="4560" w:author="Contabilidad" w:date="2021-09-03T17:45:00Z">
            <w:rPr>
              <w:ins w:id="4561" w:author="Contabilidad" w:date="2021-09-03T17:36:00Z"/>
              <w:noProof/>
            </w:rPr>
          </w:rPrChange>
        </w:rPr>
      </w:pPr>
      <w:ins w:id="4562" w:author="Contabilidad" w:date="2021-09-03T17:36:00Z">
        <w:r w:rsidRPr="00482F56">
          <w:rPr>
            <w:noProof/>
            <w:sz w:val="24"/>
            <w:szCs w:val="24"/>
            <w:rPrChange w:id="4563" w:author="Contabilidad" w:date="2021-09-03T17:45:00Z">
              <w:rPr>
                <w:noProof/>
              </w:rPr>
            </w:rPrChange>
          </w:rPr>
          <w:t xml:space="preserve">Cardoso, Pablo. </w:t>
        </w:r>
        <w:r w:rsidRPr="00482F56">
          <w:rPr>
            <w:i/>
            <w:iCs/>
            <w:noProof/>
            <w:sz w:val="24"/>
            <w:szCs w:val="24"/>
            <w:rPrChange w:id="4564" w:author="Contabilidad" w:date="2021-09-03T17:45:00Z">
              <w:rPr>
                <w:i/>
                <w:iCs/>
                <w:noProof/>
              </w:rPr>
            </w:rPrChange>
          </w:rPr>
          <w:t>La contribución económica de las industrias relacionadas con el derecho de autor del Ecuador.</w:t>
        </w:r>
        <w:r w:rsidRPr="00482F56">
          <w:rPr>
            <w:noProof/>
            <w:sz w:val="24"/>
            <w:szCs w:val="24"/>
            <w:rPrChange w:id="4565" w:author="Contabilidad" w:date="2021-09-03T17:45:00Z">
              <w:rPr>
                <w:noProof/>
              </w:rPr>
            </w:rPrChange>
          </w:rPr>
          <w:t xml:space="preserve"> Guayaquil, 2017.</w:t>
        </w:r>
      </w:ins>
    </w:p>
    <w:p w:rsidR="002B43FE" w:rsidRPr="00482F56" w:rsidRDefault="002B43FE">
      <w:pPr>
        <w:pStyle w:val="Bibliografa"/>
        <w:ind w:left="720" w:hanging="720"/>
        <w:rPr>
          <w:ins w:id="4566" w:author="Contabilidad" w:date="2021-09-03T17:36:00Z"/>
          <w:noProof/>
          <w:sz w:val="24"/>
          <w:szCs w:val="24"/>
          <w:rPrChange w:id="4567" w:author="Contabilidad" w:date="2021-09-03T17:45:00Z">
            <w:rPr>
              <w:ins w:id="4568" w:author="Contabilidad" w:date="2021-09-03T17:36:00Z"/>
              <w:noProof/>
            </w:rPr>
          </w:rPrChange>
        </w:rPr>
      </w:pPr>
      <w:ins w:id="4569" w:author="Contabilidad" w:date="2021-09-03T17:36:00Z">
        <w:r w:rsidRPr="00482F56">
          <w:rPr>
            <w:noProof/>
            <w:sz w:val="24"/>
            <w:szCs w:val="24"/>
            <w:rPrChange w:id="4570" w:author="Contabilidad" w:date="2021-09-03T17:45:00Z">
              <w:rPr>
                <w:noProof/>
              </w:rPr>
            </w:rPrChange>
          </w:rPr>
          <w:t xml:space="preserve">Consejo de Educación Superior. </w:t>
        </w:r>
        <w:r w:rsidRPr="00482F56">
          <w:rPr>
            <w:i/>
            <w:iCs/>
            <w:noProof/>
            <w:sz w:val="24"/>
            <w:szCs w:val="24"/>
            <w:rPrChange w:id="4571" w:author="Contabilidad" w:date="2021-09-03T17:45:00Z">
              <w:rPr>
                <w:i/>
                <w:iCs/>
                <w:noProof/>
              </w:rPr>
            </w:rPrChange>
          </w:rPr>
          <w:t>Comisión Permanente de Institutos y Conservatorios Superiores.</w:t>
        </w:r>
        <w:r w:rsidRPr="00482F56">
          <w:rPr>
            <w:noProof/>
            <w:sz w:val="24"/>
            <w:szCs w:val="24"/>
            <w:rPrChange w:id="4572" w:author="Contabilidad" w:date="2021-09-03T17:45:00Z">
              <w:rPr>
                <w:noProof/>
              </w:rPr>
            </w:rPrChange>
          </w:rPr>
          <w:t xml:space="preserve"> 2021. http://appcmi.ces.gob.ec/oferta_vigente/institutos/tecnologico.php (último acceso: 2021).</w:t>
        </w:r>
      </w:ins>
    </w:p>
    <w:p w:rsidR="002B43FE" w:rsidRPr="00482F56" w:rsidRDefault="002B43FE">
      <w:pPr>
        <w:pStyle w:val="Bibliografa"/>
        <w:ind w:left="720" w:hanging="720"/>
        <w:rPr>
          <w:ins w:id="4573" w:author="Contabilidad" w:date="2021-09-03T17:36:00Z"/>
          <w:noProof/>
          <w:sz w:val="24"/>
          <w:szCs w:val="24"/>
          <w:rPrChange w:id="4574" w:author="Contabilidad" w:date="2021-09-03T17:45:00Z">
            <w:rPr>
              <w:ins w:id="4575" w:author="Contabilidad" w:date="2021-09-03T17:36:00Z"/>
              <w:noProof/>
            </w:rPr>
          </w:rPrChange>
        </w:rPr>
      </w:pPr>
      <w:ins w:id="4576" w:author="Contabilidad" w:date="2021-09-03T17:36:00Z">
        <w:r w:rsidRPr="00482F56">
          <w:rPr>
            <w:noProof/>
            <w:sz w:val="24"/>
            <w:szCs w:val="24"/>
            <w:rPrChange w:id="4577" w:author="Contabilidad" w:date="2021-09-03T17:45:00Z">
              <w:rPr>
                <w:noProof/>
              </w:rPr>
            </w:rPrChange>
          </w:rPr>
          <w:t xml:space="preserve">Consejo de la Cultura de la Región Metropolitana (CNCA RM), Agrupación de Diseñadores, Técnicos y Realizadores Escénicos (ADTRES). «Herramientas para los Técnicos en Artes Escénicas Vol. 3: El escenario .» </w:t>
        </w:r>
        <w:r w:rsidRPr="00482F56">
          <w:rPr>
            <w:i/>
            <w:iCs/>
            <w:noProof/>
            <w:sz w:val="24"/>
            <w:szCs w:val="24"/>
            <w:rPrChange w:id="4578" w:author="Contabilidad" w:date="2021-09-03T17:45:00Z">
              <w:rPr>
                <w:i/>
                <w:iCs/>
                <w:noProof/>
              </w:rPr>
            </w:rPrChange>
          </w:rPr>
          <w:t>issuu.com.</w:t>
        </w:r>
        <w:r w:rsidRPr="00482F56">
          <w:rPr>
            <w:noProof/>
            <w:sz w:val="24"/>
            <w:szCs w:val="24"/>
            <w:rPrChange w:id="4579" w:author="Contabilidad" w:date="2021-09-03T17:45:00Z">
              <w:rPr>
                <w:noProof/>
              </w:rPr>
            </w:rPrChange>
          </w:rPr>
          <w:t xml:space="preserve"> 23 de Noviembre de 2013. https://issuu.com/consejodelacultura/docs/el_escenario_vol3 (último acceso: 5 de Febrero de 2021).</w:t>
        </w:r>
      </w:ins>
    </w:p>
    <w:p w:rsidR="002B43FE" w:rsidRPr="00482F56" w:rsidRDefault="002B43FE">
      <w:pPr>
        <w:pStyle w:val="Bibliografa"/>
        <w:ind w:left="720" w:hanging="720"/>
        <w:rPr>
          <w:ins w:id="4580" w:author="Contabilidad" w:date="2021-09-03T17:36:00Z"/>
          <w:noProof/>
          <w:sz w:val="24"/>
          <w:szCs w:val="24"/>
          <w:rPrChange w:id="4581" w:author="Contabilidad" w:date="2021-09-03T17:45:00Z">
            <w:rPr>
              <w:ins w:id="4582" w:author="Contabilidad" w:date="2021-09-03T17:36:00Z"/>
              <w:noProof/>
            </w:rPr>
          </w:rPrChange>
        </w:rPr>
      </w:pPr>
      <w:ins w:id="4583" w:author="Contabilidad" w:date="2021-09-03T17:36:00Z">
        <w:r w:rsidRPr="00482F56">
          <w:rPr>
            <w:noProof/>
            <w:sz w:val="24"/>
            <w:szCs w:val="24"/>
            <w:rPrChange w:id="4584" w:author="Contabilidad" w:date="2021-09-03T17:45:00Z">
              <w:rPr>
                <w:noProof/>
              </w:rPr>
            </w:rPrChange>
          </w:rPr>
          <w:t xml:space="preserve">El Telégrafo. </w:t>
        </w:r>
        <w:r w:rsidRPr="00482F56">
          <w:rPr>
            <w:i/>
            <w:iCs/>
            <w:noProof/>
            <w:sz w:val="24"/>
            <w:szCs w:val="24"/>
            <w:rPrChange w:id="4585" w:author="Contabilidad" w:date="2021-09-03T17:45:00Z">
              <w:rPr>
                <w:i/>
                <w:iCs/>
                <w:noProof/>
              </w:rPr>
            </w:rPrChange>
          </w:rPr>
          <w:t>Al fin, la Ley Orgánica de Cultura.</w:t>
        </w:r>
        <w:r w:rsidRPr="00482F56">
          <w:rPr>
            <w:noProof/>
            <w:sz w:val="24"/>
            <w:szCs w:val="24"/>
            <w:rPrChange w:id="4586" w:author="Contabilidad" w:date="2021-09-03T17:45:00Z">
              <w:rPr>
                <w:noProof/>
              </w:rPr>
            </w:rPrChange>
          </w:rPr>
          <w:t xml:space="preserve"> Pablo Salgado Jácome . 18 de Noviembre de 2016. https://www.eltelegrafo.com.ec/noticias/columnistas/1/al-fin-la-ley-organica-de-cultura (último acceso: 8 de Febrero de 2021).</w:t>
        </w:r>
      </w:ins>
    </w:p>
    <w:p w:rsidR="002B43FE" w:rsidRPr="00482F56" w:rsidRDefault="002B43FE">
      <w:pPr>
        <w:pStyle w:val="Bibliografa"/>
        <w:ind w:left="720" w:hanging="720"/>
        <w:rPr>
          <w:ins w:id="4587" w:author="Contabilidad" w:date="2021-09-03T17:36:00Z"/>
          <w:noProof/>
          <w:sz w:val="24"/>
          <w:szCs w:val="24"/>
          <w:rPrChange w:id="4588" w:author="Contabilidad" w:date="2021-09-03T17:45:00Z">
            <w:rPr>
              <w:ins w:id="4589" w:author="Contabilidad" w:date="2021-09-03T17:36:00Z"/>
              <w:noProof/>
            </w:rPr>
          </w:rPrChange>
        </w:rPr>
      </w:pPr>
      <w:ins w:id="4590" w:author="Contabilidad" w:date="2021-09-03T17:36:00Z">
        <w:r w:rsidRPr="00482F56">
          <w:rPr>
            <w:noProof/>
            <w:sz w:val="24"/>
            <w:szCs w:val="24"/>
            <w:rPrChange w:id="4591" w:author="Contabilidad" w:date="2021-09-03T17:45:00Z">
              <w:rPr>
                <w:noProof/>
              </w:rPr>
            </w:rPrChange>
          </w:rPr>
          <w:t xml:space="preserve">Enriquez, Pedro Gregorio. </w:t>
        </w:r>
        <w:r w:rsidRPr="00482F56">
          <w:rPr>
            <w:i/>
            <w:iCs/>
            <w:noProof/>
            <w:sz w:val="24"/>
            <w:szCs w:val="24"/>
            <w:rPrChange w:id="4592" w:author="Contabilidad" w:date="2021-09-03T17:45:00Z">
              <w:rPr>
                <w:i/>
                <w:iCs/>
                <w:noProof/>
              </w:rPr>
            </w:rPrChange>
          </w:rPr>
          <w:t>Matrices Formativas: una propuesta para analizar la práctica pedagógica y sociocomunitaria en la universidad.</w:t>
        </w:r>
        <w:r w:rsidRPr="00482F56">
          <w:rPr>
            <w:noProof/>
            <w:sz w:val="24"/>
            <w:szCs w:val="24"/>
            <w:rPrChange w:id="4593" w:author="Contabilidad" w:date="2021-09-03T17:45:00Z">
              <w:rPr>
                <w:noProof/>
              </w:rPr>
            </w:rPrChange>
          </w:rPr>
          <w:t xml:space="preserve"> San Luis: Universidad Nacional de San Luis, 2020.</w:t>
        </w:r>
      </w:ins>
    </w:p>
    <w:p w:rsidR="002B43FE" w:rsidRPr="00482F56" w:rsidRDefault="002B43FE">
      <w:pPr>
        <w:pStyle w:val="Bibliografa"/>
        <w:ind w:left="720" w:hanging="720"/>
        <w:rPr>
          <w:ins w:id="4594" w:author="Contabilidad" w:date="2021-09-03T17:36:00Z"/>
          <w:noProof/>
          <w:sz w:val="24"/>
          <w:szCs w:val="24"/>
          <w:rPrChange w:id="4595" w:author="Contabilidad" w:date="2021-09-03T17:45:00Z">
            <w:rPr>
              <w:ins w:id="4596" w:author="Contabilidad" w:date="2021-09-03T17:36:00Z"/>
              <w:noProof/>
            </w:rPr>
          </w:rPrChange>
        </w:rPr>
      </w:pPr>
      <w:ins w:id="4597" w:author="Contabilidad" w:date="2021-09-03T17:36:00Z">
        <w:r w:rsidRPr="00482F56">
          <w:rPr>
            <w:noProof/>
            <w:sz w:val="24"/>
            <w:szCs w:val="24"/>
            <w:rPrChange w:id="4598" w:author="Contabilidad" w:date="2021-09-03T17:45:00Z">
              <w:rPr>
                <w:noProof/>
              </w:rPr>
            </w:rPrChange>
          </w:rPr>
          <w:t xml:space="preserve">Fernández, Alejandro. </w:t>
        </w:r>
        <w:r w:rsidRPr="00482F56">
          <w:rPr>
            <w:i/>
            <w:iCs/>
            <w:noProof/>
            <w:sz w:val="24"/>
            <w:szCs w:val="24"/>
            <w:rPrChange w:id="4599" w:author="Contabilidad" w:date="2021-09-03T17:45:00Z">
              <w:rPr>
                <w:i/>
                <w:iCs/>
                <w:noProof/>
              </w:rPr>
            </w:rPrChange>
          </w:rPr>
          <w:t>El diseño de las metodologías de planificación y gestión en las Asociaciones Civiles.</w:t>
        </w:r>
        <w:r w:rsidRPr="00482F56">
          <w:rPr>
            <w:noProof/>
            <w:sz w:val="24"/>
            <w:szCs w:val="24"/>
            <w:rPrChange w:id="4600" w:author="Contabilidad" w:date="2021-09-03T17:45:00Z">
              <w:rPr>
                <w:noProof/>
              </w:rPr>
            </w:rPrChange>
          </w:rPr>
          <w:t xml:space="preserve"> Buenos Aires: FLACSO, 2019.</w:t>
        </w:r>
      </w:ins>
    </w:p>
    <w:p w:rsidR="002B43FE" w:rsidRPr="00482F56" w:rsidRDefault="002B43FE">
      <w:pPr>
        <w:pStyle w:val="Bibliografa"/>
        <w:ind w:left="720" w:hanging="720"/>
        <w:rPr>
          <w:ins w:id="4601" w:author="Contabilidad" w:date="2021-09-03T17:36:00Z"/>
          <w:noProof/>
          <w:sz w:val="24"/>
          <w:szCs w:val="24"/>
          <w:rPrChange w:id="4602" w:author="Contabilidad" w:date="2021-09-03T17:45:00Z">
            <w:rPr>
              <w:ins w:id="4603" w:author="Contabilidad" w:date="2021-09-03T17:36:00Z"/>
              <w:noProof/>
            </w:rPr>
          </w:rPrChange>
        </w:rPr>
      </w:pPr>
      <w:ins w:id="4604" w:author="Contabilidad" w:date="2021-09-03T17:36:00Z">
        <w:r w:rsidRPr="00482F56">
          <w:rPr>
            <w:noProof/>
            <w:sz w:val="24"/>
            <w:szCs w:val="24"/>
            <w:rPrChange w:id="4605" w:author="Contabilidad" w:date="2021-09-03T17:45:00Z">
              <w:rPr>
                <w:noProof/>
              </w:rPr>
            </w:rPrChange>
          </w:rPr>
          <w:lastRenderedPageBreak/>
          <w:t xml:space="preserve">Fondo Europeo de Equidad Cultural. </w:t>
        </w:r>
        <w:r w:rsidRPr="00482F56">
          <w:rPr>
            <w:i/>
            <w:iCs/>
            <w:noProof/>
            <w:sz w:val="24"/>
            <w:szCs w:val="24"/>
            <w:rPrChange w:id="4606" w:author="Contabilidad" w:date="2021-09-03T17:45:00Z">
              <w:rPr>
                <w:i/>
                <w:iCs/>
                <w:noProof/>
              </w:rPr>
            </w:rPrChange>
          </w:rPr>
          <w:t>Estudio del gasto cultural de Europa y de los estados miembros durante la crisis 2007-2014.</w:t>
        </w:r>
        <w:r w:rsidRPr="00482F56">
          <w:rPr>
            <w:noProof/>
            <w:sz w:val="24"/>
            <w:szCs w:val="24"/>
            <w:rPrChange w:id="4607" w:author="Contabilidad" w:date="2021-09-03T17:45:00Z">
              <w:rPr>
                <w:noProof/>
              </w:rPr>
            </w:rPrChange>
          </w:rPr>
          <w:t xml:space="preserve"> Barcelona: Fundació Catalunya Europa, 2016.</w:t>
        </w:r>
      </w:ins>
    </w:p>
    <w:p w:rsidR="002B43FE" w:rsidRPr="00482F56" w:rsidRDefault="002B43FE">
      <w:pPr>
        <w:pStyle w:val="Bibliografa"/>
        <w:ind w:left="720" w:hanging="720"/>
        <w:rPr>
          <w:ins w:id="4608" w:author="Contabilidad" w:date="2021-09-03T17:36:00Z"/>
          <w:noProof/>
          <w:sz w:val="24"/>
          <w:szCs w:val="24"/>
          <w:rPrChange w:id="4609" w:author="Contabilidad" w:date="2021-09-03T17:45:00Z">
            <w:rPr>
              <w:ins w:id="4610" w:author="Contabilidad" w:date="2021-09-03T17:36:00Z"/>
              <w:noProof/>
            </w:rPr>
          </w:rPrChange>
        </w:rPr>
      </w:pPr>
      <w:ins w:id="4611" w:author="Contabilidad" w:date="2021-09-03T17:36:00Z">
        <w:r w:rsidRPr="00482F56">
          <w:rPr>
            <w:noProof/>
            <w:sz w:val="24"/>
            <w:szCs w:val="24"/>
            <w:rPrChange w:id="4612" w:author="Contabilidad" w:date="2021-09-03T17:45:00Z">
              <w:rPr>
                <w:noProof/>
              </w:rPr>
            </w:rPrChange>
          </w:rPr>
          <w:t xml:space="preserve">Freire, Paulo. </w:t>
        </w:r>
        <w:r w:rsidRPr="00482F56">
          <w:rPr>
            <w:i/>
            <w:iCs/>
            <w:noProof/>
            <w:sz w:val="24"/>
            <w:szCs w:val="24"/>
            <w:rPrChange w:id="4613" w:author="Contabilidad" w:date="2021-09-03T17:45:00Z">
              <w:rPr>
                <w:i/>
                <w:iCs/>
                <w:noProof/>
              </w:rPr>
            </w:rPrChange>
          </w:rPr>
          <w:t>Pedagogía del Oprimido.</w:t>
        </w:r>
        <w:r w:rsidRPr="00482F56">
          <w:rPr>
            <w:noProof/>
            <w:sz w:val="24"/>
            <w:szCs w:val="24"/>
            <w:rPrChange w:id="4614" w:author="Contabilidad" w:date="2021-09-03T17:45:00Z">
              <w:rPr>
                <w:noProof/>
              </w:rPr>
            </w:rPrChange>
          </w:rPr>
          <w:t xml:space="preserve"> Buenos Aires: Editorial Siglo XXI, 2007.</w:t>
        </w:r>
      </w:ins>
    </w:p>
    <w:p w:rsidR="002B43FE" w:rsidRPr="00482F56" w:rsidRDefault="002B43FE">
      <w:pPr>
        <w:pStyle w:val="Textonotapie"/>
        <w:ind w:left="851" w:hanging="851"/>
        <w:rPr>
          <w:ins w:id="4615" w:author="Contabilidad" w:date="2021-09-03T17:36:00Z"/>
          <w:noProof/>
          <w:sz w:val="24"/>
          <w:szCs w:val="24"/>
          <w:rPrChange w:id="4616" w:author="Contabilidad" w:date="2021-09-03T17:45:00Z">
            <w:rPr>
              <w:ins w:id="4617" w:author="Contabilidad" w:date="2021-09-03T17:36:00Z"/>
              <w:noProof/>
            </w:rPr>
          </w:rPrChange>
        </w:rPr>
      </w:pPr>
      <w:moveToRangeStart w:id="4618" w:author="Contabilidad" w:date="2021-09-03T17:36:00Z" w:name="move81583024"/>
      <w:ins w:id="4619" w:author="Contabilidad" w:date="2021-09-03T17:36:00Z">
        <w:r w:rsidRPr="00482F56">
          <w:rPr>
            <w:noProof/>
            <w:sz w:val="24"/>
            <w:szCs w:val="24"/>
            <w:rPrChange w:id="4620" w:author="Contabilidad" w:date="2021-09-03T17:45:00Z">
              <w:rPr>
                <w:noProof/>
                <w:sz w:val="22"/>
                <w:szCs w:val="22"/>
              </w:rPr>
            </w:rPrChange>
          </w:rPr>
          <w:t>Fundación Catalunya Europa. «Fundación Catalunya Europa.» Noviembre de 2016. https://www.catalunyaeuropa.net/es/publicacions/36/estudio-del-gasto-cultural-de-europa-y-de-los-estados-miembros-durante-la-crisis-2007-2014.html (último acceso: 10 de Agosto de 2020).</w:t>
        </w:r>
      </w:ins>
    </w:p>
    <w:p w:rsidR="002B43FE" w:rsidRPr="00482F56" w:rsidRDefault="002B43FE">
      <w:pPr>
        <w:pStyle w:val="Bibliografa"/>
        <w:ind w:left="851" w:hanging="851"/>
        <w:rPr>
          <w:ins w:id="4621" w:author="Contabilidad" w:date="2021-09-03T17:36:00Z"/>
          <w:noProof/>
          <w:sz w:val="24"/>
          <w:szCs w:val="24"/>
          <w:rPrChange w:id="4622" w:author="Contabilidad" w:date="2021-09-03T17:45:00Z">
            <w:rPr>
              <w:ins w:id="4623" w:author="Contabilidad" w:date="2021-09-03T17:36:00Z"/>
              <w:noProof/>
              <w:sz w:val="20"/>
            </w:rPr>
          </w:rPrChange>
        </w:rPr>
      </w:pPr>
      <w:ins w:id="4624" w:author="Contabilidad" w:date="2021-09-03T17:36:00Z">
        <w:r w:rsidRPr="00482F56">
          <w:rPr>
            <w:noProof/>
            <w:sz w:val="24"/>
            <w:szCs w:val="24"/>
            <w:rPrChange w:id="4625" w:author="Contabilidad" w:date="2021-09-03T17:45:00Z">
              <w:rPr>
                <w:noProof/>
                <w:sz w:val="20"/>
              </w:rPr>
            </w:rPrChange>
          </w:rPr>
          <w:t xml:space="preserve">Garcells Cordón, Agustín. «El Telégrafo.» </w:t>
        </w:r>
        <w:r w:rsidRPr="00482F56">
          <w:rPr>
            <w:i/>
            <w:iCs/>
            <w:noProof/>
            <w:sz w:val="24"/>
            <w:szCs w:val="24"/>
            <w:rPrChange w:id="4626" w:author="Contabilidad" w:date="2021-09-03T17:45:00Z">
              <w:rPr>
                <w:i/>
                <w:iCs/>
                <w:noProof/>
                <w:sz w:val="20"/>
              </w:rPr>
            </w:rPrChange>
          </w:rPr>
          <w:t>La danza tiene su festival virtual.</w:t>
        </w:r>
        <w:r w:rsidRPr="00482F56">
          <w:rPr>
            <w:noProof/>
            <w:sz w:val="24"/>
            <w:szCs w:val="24"/>
            <w:rPrChange w:id="4627" w:author="Contabilidad" w:date="2021-09-03T17:45:00Z">
              <w:rPr>
                <w:noProof/>
                <w:sz w:val="20"/>
              </w:rPr>
            </w:rPrChange>
          </w:rPr>
          <w:t xml:space="preserve"> 28 de Abril de 2020. https://www.eltelegrafo.com.ec/noticias/cultura/10/danza-festival-virtual (último acceso: 10 de Agosto de 2020).</w:t>
        </w:r>
      </w:ins>
    </w:p>
    <w:p w:rsidR="002B43FE" w:rsidRPr="00482F56" w:rsidRDefault="002B43FE">
      <w:pPr>
        <w:pStyle w:val="Bibliografa"/>
        <w:ind w:left="720" w:hanging="720"/>
        <w:rPr>
          <w:ins w:id="4628" w:author="Contabilidad" w:date="2021-09-03T17:36:00Z"/>
          <w:noProof/>
          <w:sz w:val="24"/>
          <w:szCs w:val="24"/>
          <w:rPrChange w:id="4629" w:author="Contabilidad" w:date="2021-09-03T17:45:00Z">
            <w:rPr>
              <w:ins w:id="4630" w:author="Contabilidad" w:date="2021-09-03T17:36:00Z"/>
              <w:noProof/>
            </w:rPr>
          </w:rPrChange>
        </w:rPr>
      </w:pPr>
      <w:moveTo w:id="4631" w:author="Contabilidad" w:date="2021-09-03T17:36:00Z">
        <w:ins w:id="4632" w:author="Contabilidad" w:date="2021-09-03T17:36:00Z">
          <w:r w:rsidRPr="00482F56">
            <w:rPr>
              <w:noProof/>
              <w:sz w:val="24"/>
              <w:szCs w:val="24"/>
              <w:rPrChange w:id="4633" w:author="Contabilidad" w:date="2021-09-03T17:45:00Z">
                <w:rPr>
                  <w:noProof/>
                </w:rPr>
              </w:rPrChange>
            </w:rPr>
            <w:t xml:space="preserve">García, Santiago. </w:t>
          </w:r>
          <w:r w:rsidRPr="00482F56">
            <w:rPr>
              <w:i/>
              <w:iCs/>
              <w:noProof/>
              <w:sz w:val="24"/>
              <w:szCs w:val="24"/>
              <w:rPrChange w:id="4634" w:author="Contabilidad" w:date="2021-09-03T17:45:00Z">
                <w:rPr>
                  <w:i/>
                  <w:iCs/>
                  <w:noProof/>
                </w:rPr>
              </w:rPrChange>
            </w:rPr>
            <w:t>Teoría y práctica del teatro.</w:t>
          </w:r>
          <w:r w:rsidRPr="00482F56">
            <w:rPr>
              <w:noProof/>
              <w:sz w:val="24"/>
              <w:szCs w:val="24"/>
              <w:rPrChange w:id="4635" w:author="Contabilidad" w:date="2021-09-03T17:45:00Z">
                <w:rPr>
                  <w:noProof/>
                </w:rPr>
              </w:rPrChange>
            </w:rPr>
            <w:t xml:space="preserve"> Bogotá: Teatro La Candelaria, 2002.</w:t>
          </w:r>
        </w:ins>
      </w:moveTo>
    </w:p>
    <w:p w:rsidR="002B43FE" w:rsidRPr="00482F56" w:rsidRDefault="002B43FE">
      <w:pPr>
        <w:pStyle w:val="Bibliografa"/>
        <w:ind w:left="720" w:hanging="720"/>
        <w:rPr>
          <w:ins w:id="4636" w:author="Contabilidad" w:date="2021-09-03T17:36:00Z"/>
          <w:noProof/>
          <w:sz w:val="24"/>
          <w:szCs w:val="24"/>
          <w:rPrChange w:id="4637" w:author="Contabilidad" w:date="2021-09-03T17:45:00Z">
            <w:rPr>
              <w:ins w:id="4638" w:author="Contabilidad" w:date="2021-09-03T17:36:00Z"/>
              <w:noProof/>
            </w:rPr>
          </w:rPrChange>
        </w:rPr>
      </w:pPr>
      <w:moveTo w:id="4639" w:author="Contabilidad" w:date="2021-09-03T17:36:00Z">
        <w:ins w:id="4640" w:author="Contabilidad" w:date="2021-09-03T17:36:00Z">
          <w:r w:rsidRPr="00482F56">
            <w:rPr>
              <w:noProof/>
              <w:sz w:val="24"/>
              <w:szCs w:val="24"/>
              <w:rPrChange w:id="4641" w:author="Contabilidad" w:date="2021-09-03T17:45:00Z">
                <w:rPr>
                  <w:noProof/>
                </w:rPr>
              </w:rPrChange>
            </w:rPr>
            <w:t xml:space="preserve">Hinojosa, Oña. </w:t>
          </w:r>
          <w:r w:rsidRPr="00482F56">
            <w:rPr>
              <w:i/>
              <w:iCs/>
              <w:noProof/>
              <w:sz w:val="24"/>
              <w:szCs w:val="24"/>
              <w:rPrChange w:id="4642" w:author="Contabilidad" w:date="2021-09-03T17:45:00Z">
                <w:rPr>
                  <w:i/>
                  <w:iCs/>
                  <w:noProof/>
                </w:rPr>
              </w:rPrChange>
            </w:rPr>
            <w:t>La Iluminación Teatral En Quito: Gualberto Quintana Y Su Labor En El Teatro De La Facultad De Artes De La Universidad Central Del Ecuador”, Tesis Previa A La Obtención De La Licenciatura En Actuación Teatral.</w:t>
          </w:r>
          <w:r w:rsidRPr="00482F56">
            <w:rPr>
              <w:noProof/>
              <w:sz w:val="24"/>
              <w:szCs w:val="24"/>
              <w:rPrChange w:id="4643" w:author="Contabilidad" w:date="2021-09-03T17:45:00Z">
                <w:rPr>
                  <w:noProof/>
                </w:rPr>
              </w:rPrChange>
            </w:rPr>
            <w:t xml:space="preserve"> Quito: Universidad Central Del Ecuador, 2014.</w:t>
          </w:r>
        </w:ins>
      </w:moveTo>
    </w:p>
    <w:p w:rsidR="002B43FE" w:rsidRPr="00482F56" w:rsidRDefault="002B43FE">
      <w:pPr>
        <w:pStyle w:val="Bibliografa"/>
        <w:ind w:left="720" w:hanging="720"/>
        <w:rPr>
          <w:ins w:id="4644" w:author="Contabilidad" w:date="2021-09-03T17:36:00Z"/>
          <w:noProof/>
          <w:sz w:val="24"/>
          <w:szCs w:val="24"/>
          <w:rPrChange w:id="4645" w:author="Contabilidad" w:date="2021-09-03T17:45:00Z">
            <w:rPr>
              <w:ins w:id="4646" w:author="Contabilidad" w:date="2021-09-03T17:36:00Z"/>
              <w:noProof/>
            </w:rPr>
          </w:rPrChange>
        </w:rPr>
      </w:pPr>
      <w:moveTo w:id="4647" w:author="Contabilidad" w:date="2021-09-03T17:36:00Z">
        <w:ins w:id="4648" w:author="Contabilidad" w:date="2021-09-03T17:36:00Z">
          <w:r w:rsidRPr="00482F56">
            <w:rPr>
              <w:noProof/>
              <w:sz w:val="24"/>
              <w:szCs w:val="24"/>
              <w:rPrChange w:id="4649" w:author="Contabilidad" w:date="2021-09-03T17:45:00Z">
                <w:rPr>
                  <w:noProof/>
                </w:rPr>
              </w:rPrChange>
            </w:rPr>
            <w:t xml:space="preserve">Jules, Moynet M. </w:t>
          </w:r>
          <w:r w:rsidRPr="00482F56">
            <w:rPr>
              <w:i/>
              <w:iCs/>
              <w:noProof/>
              <w:sz w:val="24"/>
              <w:szCs w:val="24"/>
              <w:rPrChange w:id="4650" w:author="Contabilidad" w:date="2021-09-03T17:45:00Z">
                <w:rPr>
                  <w:i/>
                  <w:iCs/>
                  <w:noProof/>
                </w:rPr>
              </w:rPrChange>
            </w:rPr>
            <w:t>El teatro del siglo XIX por dentro.</w:t>
          </w:r>
          <w:r w:rsidRPr="00482F56">
            <w:rPr>
              <w:noProof/>
              <w:sz w:val="24"/>
              <w:szCs w:val="24"/>
              <w:rPrChange w:id="4651" w:author="Contabilidad" w:date="2021-09-03T17:45:00Z">
                <w:rPr>
                  <w:noProof/>
                </w:rPr>
              </w:rPrChange>
            </w:rPr>
            <w:t xml:space="preserve"> Barcelona: Asociación de Directores de Escena, 1999.</w:t>
          </w:r>
        </w:ins>
      </w:moveTo>
    </w:p>
    <w:p w:rsidR="002B43FE" w:rsidRPr="00482F56" w:rsidRDefault="002B43FE">
      <w:pPr>
        <w:pStyle w:val="Bibliografa"/>
        <w:ind w:left="720" w:hanging="720"/>
        <w:rPr>
          <w:ins w:id="4652" w:author="Contabilidad" w:date="2021-09-03T17:36:00Z"/>
          <w:noProof/>
          <w:sz w:val="24"/>
          <w:szCs w:val="24"/>
          <w:rPrChange w:id="4653" w:author="Contabilidad" w:date="2021-09-03T17:45:00Z">
            <w:rPr>
              <w:ins w:id="4654" w:author="Contabilidad" w:date="2021-09-03T17:36:00Z"/>
              <w:noProof/>
            </w:rPr>
          </w:rPrChange>
        </w:rPr>
      </w:pPr>
      <w:moveTo w:id="4655" w:author="Contabilidad" w:date="2021-09-03T17:36:00Z">
        <w:ins w:id="4656" w:author="Contabilidad" w:date="2021-09-03T17:36:00Z">
          <w:r w:rsidRPr="00482F56">
            <w:rPr>
              <w:noProof/>
              <w:sz w:val="24"/>
              <w:szCs w:val="24"/>
              <w:rPrChange w:id="4657" w:author="Contabilidad" w:date="2021-09-03T17:45:00Z">
                <w:rPr>
                  <w:noProof/>
                </w:rPr>
              </w:rPrChange>
            </w:rPr>
            <w:t xml:space="preserve">Linares, Jorge. </w:t>
          </w:r>
          <w:r w:rsidRPr="00482F56">
            <w:rPr>
              <w:i/>
              <w:iCs/>
              <w:noProof/>
              <w:sz w:val="24"/>
              <w:szCs w:val="24"/>
              <w:rPrChange w:id="4658" w:author="Contabilidad" w:date="2021-09-03T17:45:00Z">
                <w:rPr>
                  <w:i/>
                  <w:iCs/>
                  <w:noProof/>
                </w:rPr>
              </w:rPrChange>
            </w:rPr>
            <w:t>La concepción heideggeriana de la técnica:Destino y peligro para el ser del hombre.</w:t>
          </w:r>
          <w:r w:rsidRPr="00482F56">
            <w:rPr>
              <w:noProof/>
              <w:sz w:val="24"/>
              <w:szCs w:val="24"/>
              <w:rPrChange w:id="4659" w:author="Contabilidad" w:date="2021-09-03T17:45:00Z">
                <w:rPr>
                  <w:noProof/>
                </w:rPr>
              </w:rPrChange>
            </w:rPr>
            <w:t xml:space="preserve"> Distrito Federal, México: Universidad Autónoma Metropolitana Unidad Iztapalapa, 2003.</w:t>
          </w:r>
        </w:ins>
      </w:moveTo>
    </w:p>
    <w:p w:rsidR="002B43FE" w:rsidRPr="00482F56" w:rsidRDefault="002B43FE">
      <w:pPr>
        <w:pStyle w:val="Textonotapie"/>
        <w:ind w:left="851" w:hanging="851"/>
        <w:rPr>
          <w:ins w:id="4660" w:author="Contabilidad" w:date="2021-09-03T17:36:00Z"/>
          <w:rStyle w:val="Referenciasutil"/>
          <w:rFonts w:ascii="Times New Roman" w:hAnsi="Times New Roman"/>
          <w:sz w:val="24"/>
          <w:szCs w:val="24"/>
          <w:rPrChange w:id="4661" w:author="Contabilidad" w:date="2021-09-03T17:45:00Z">
            <w:rPr>
              <w:ins w:id="4662" w:author="Contabilidad" w:date="2021-09-03T17:36:00Z"/>
              <w:rStyle w:val="Referenciasutil"/>
            </w:rPr>
          </w:rPrChange>
        </w:rPr>
      </w:pPr>
      <w:ins w:id="4663" w:author="Contabilidad" w:date="2021-09-03T17:36:00Z">
        <w:r w:rsidRPr="00482F56">
          <w:rPr>
            <w:rStyle w:val="Referenciasutil"/>
            <w:rFonts w:ascii="Times New Roman" w:hAnsi="Times New Roman"/>
            <w:sz w:val="24"/>
            <w:szCs w:val="24"/>
            <w:rPrChange w:id="4664" w:author="Contabilidad" w:date="2021-09-03T17:45:00Z">
              <w:rPr>
                <w:rStyle w:val="Referenciasutil"/>
              </w:rPr>
            </w:rPrChange>
          </w:rPr>
          <w:t xml:space="preserve">Mauricio </w:t>
        </w:r>
        <w:proofErr w:type="spellStart"/>
        <w:r w:rsidRPr="00482F56">
          <w:rPr>
            <w:rStyle w:val="Referenciasutil"/>
            <w:rFonts w:ascii="Times New Roman" w:hAnsi="Times New Roman"/>
            <w:sz w:val="24"/>
            <w:szCs w:val="24"/>
            <w:rPrChange w:id="4665" w:author="Contabilidad" w:date="2021-09-03T17:45:00Z">
              <w:rPr>
                <w:rStyle w:val="Referenciasutil"/>
              </w:rPr>
            </w:rPrChange>
          </w:rPr>
          <w:t>Rinaldi</w:t>
        </w:r>
        <w:proofErr w:type="spellEnd"/>
        <w:r w:rsidRPr="00482F56">
          <w:rPr>
            <w:rStyle w:val="Referenciasutil"/>
            <w:rFonts w:ascii="Times New Roman" w:hAnsi="Times New Roman"/>
            <w:sz w:val="24"/>
            <w:szCs w:val="24"/>
            <w:rPrChange w:id="4666" w:author="Contabilidad" w:date="2021-09-03T17:45:00Z">
              <w:rPr>
                <w:rStyle w:val="Referenciasutil"/>
              </w:rPr>
            </w:rPrChange>
          </w:rPr>
          <w:t xml:space="preserve">, </w:t>
        </w:r>
        <w:r w:rsidRPr="00482F56">
          <w:rPr>
            <w:rStyle w:val="Referenciasutil"/>
            <w:rFonts w:ascii="Times New Roman" w:hAnsi="Times New Roman"/>
            <w:i/>
            <w:sz w:val="24"/>
            <w:szCs w:val="24"/>
            <w:rPrChange w:id="4667" w:author="Contabilidad" w:date="2021-09-03T17:45:00Z">
              <w:rPr>
                <w:rStyle w:val="Referenciasutil"/>
                <w:i/>
              </w:rPr>
            </w:rPrChange>
          </w:rPr>
          <w:t xml:space="preserve">¿Qué es la estética de la luz? </w:t>
        </w:r>
        <w:r w:rsidRPr="00482F56">
          <w:rPr>
            <w:rStyle w:val="Referenciasutil"/>
            <w:rFonts w:ascii="Times New Roman" w:hAnsi="Times New Roman"/>
            <w:sz w:val="24"/>
            <w:szCs w:val="24"/>
            <w:rPrChange w:id="4668" w:author="Contabilidad" w:date="2021-09-03T17:45:00Z">
              <w:rPr>
                <w:rStyle w:val="Referenciasutil"/>
              </w:rPr>
            </w:rPrChange>
          </w:rPr>
          <w:t>Teatro Colón de Buenos Aires. Instituto Universitario Nacional del Arte, (Buenos Aires), 3.</w:t>
        </w:r>
      </w:ins>
    </w:p>
    <w:p w:rsidR="002B43FE" w:rsidRPr="00482F56" w:rsidRDefault="002B43FE">
      <w:pPr>
        <w:pStyle w:val="Textonotapie"/>
        <w:ind w:left="851" w:hanging="851"/>
        <w:rPr>
          <w:ins w:id="4669" w:author="Contabilidad" w:date="2021-09-03T17:36:00Z"/>
          <w:sz w:val="24"/>
          <w:szCs w:val="24"/>
          <w:rPrChange w:id="4670" w:author="Contabilidad" w:date="2021-09-03T17:45:00Z">
            <w:rPr>
              <w:ins w:id="4671" w:author="Contabilidad" w:date="2021-09-03T17:36:00Z"/>
            </w:rPr>
          </w:rPrChange>
        </w:rPr>
      </w:pPr>
      <w:ins w:id="4672" w:author="Contabilidad" w:date="2021-09-03T17:36:00Z">
        <w:r w:rsidRPr="00482F56">
          <w:rPr>
            <w:sz w:val="24"/>
            <w:szCs w:val="24"/>
            <w:rPrChange w:id="4673" w:author="Contabilidad" w:date="2021-09-03T17:45:00Z">
              <w:rPr>
                <w:sz w:val="22"/>
                <w:szCs w:val="22"/>
              </w:rPr>
            </w:rPrChange>
          </w:rPr>
          <w:t xml:space="preserve">Ministerio De Trabajo. Acuerdo Ministerial No. MCYP-MCYP-20-0003-A. 18 de septiembre del 2020. [En Línea] Disponible en: </w:t>
        </w:r>
        <w:r w:rsidRPr="00482F56">
          <w:rPr>
            <w:sz w:val="24"/>
            <w:szCs w:val="24"/>
            <w:rPrChange w:id="4674" w:author="Contabilidad" w:date="2021-09-03T17:45:00Z">
              <w:rPr>
                <w:rStyle w:val="Hipervnculo"/>
                <w:sz w:val="22"/>
                <w:szCs w:val="22"/>
              </w:rPr>
            </w:rPrChange>
          </w:rPr>
          <w:fldChar w:fldCharType="begin"/>
        </w:r>
        <w:r w:rsidRPr="00482F56">
          <w:rPr>
            <w:sz w:val="24"/>
            <w:szCs w:val="24"/>
            <w:rPrChange w:id="4675" w:author="Contabilidad" w:date="2021-09-03T17:45:00Z">
              <w:rPr>
                <w:sz w:val="22"/>
                <w:szCs w:val="22"/>
              </w:rPr>
            </w:rPrChange>
          </w:rPr>
          <w:instrText xml:space="preserve"> HYPERLINK "https://www.culturaypatrimonio.gob.ec/wp-content/uploads/downloads/2020/12/Acuerdo-MCYP-MCYP-20-0003-A-1.pdf" </w:instrText>
        </w:r>
        <w:r w:rsidRPr="00482F56">
          <w:rPr>
            <w:sz w:val="24"/>
            <w:szCs w:val="24"/>
            <w:rPrChange w:id="4676" w:author="Contabilidad" w:date="2021-09-03T17:45:00Z">
              <w:rPr>
                <w:rStyle w:val="Hipervnculo"/>
                <w:sz w:val="22"/>
                <w:szCs w:val="22"/>
              </w:rPr>
            </w:rPrChange>
          </w:rPr>
          <w:fldChar w:fldCharType="separate"/>
        </w:r>
        <w:r w:rsidRPr="00482F56">
          <w:rPr>
            <w:rStyle w:val="Hipervnculo"/>
            <w:color w:val="auto"/>
            <w:sz w:val="24"/>
            <w:szCs w:val="24"/>
            <w:rPrChange w:id="4677" w:author="Contabilidad" w:date="2021-09-03T17:45:00Z">
              <w:rPr>
                <w:rStyle w:val="Hipervnculo"/>
                <w:sz w:val="22"/>
                <w:szCs w:val="22"/>
              </w:rPr>
            </w:rPrChange>
          </w:rPr>
          <w:t>https://www.culturaypatrimonio.gob.ec/wp-content/uploads/downloads/2020/12/Acuerdo-MCYP-MCYP-20-0003-A-1.pdf</w:t>
        </w:r>
        <w:r w:rsidRPr="00482F56">
          <w:rPr>
            <w:rStyle w:val="Hipervnculo"/>
            <w:color w:val="auto"/>
            <w:sz w:val="24"/>
            <w:szCs w:val="24"/>
            <w:rPrChange w:id="4678" w:author="Contabilidad" w:date="2021-09-03T17:45:00Z">
              <w:rPr>
                <w:rStyle w:val="Hipervnculo"/>
                <w:sz w:val="22"/>
                <w:szCs w:val="22"/>
              </w:rPr>
            </w:rPrChange>
          </w:rPr>
          <w:fldChar w:fldCharType="end"/>
        </w:r>
        <w:r w:rsidRPr="00482F56">
          <w:rPr>
            <w:sz w:val="24"/>
            <w:szCs w:val="24"/>
            <w:rPrChange w:id="4679" w:author="Contabilidad" w:date="2021-09-03T17:45:00Z">
              <w:rPr>
                <w:sz w:val="22"/>
                <w:szCs w:val="22"/>
              </w:rPr>
            </w:rPrChange>
          </w:rPr>
          <w:t>.</w:t>
        </w:r>
      </w:ins>
    </w:p>
    <w:p w:rsidR="002B43FE" w:rsidRPr="00482F56" w:rsidRDefault="002B43FE">
      <w:pPr>
        <w:pStyle w:val="Textonotapie"/>
        <w:ind w:left="851" w:hanging="851"/>
        <w:rPr>
          <w:ins w:id="4680" w:author="Contabilidad" w:date="2021-09-03T17:36:00Z"/>
          <w:sz w:val="24"/>
          <w:szCs w:val="24"/>
          <w:rPrChange w:id="4681" w:author="Contabilidad" w:date="2021-09-03T17:45:00Z">
            <w:rPr>
              <w:ins w:id="4682" w:author="Contabilidad" w:date="2021-09-03T17:36:00Z"/>
            </w:rPr>
          </w:rPrChange>
        </w:rPr>
      </w:pPr>
      <w:ins w:id="4683" w:author="Contabilidad" w:date="2021-09-03T17:36:00Z">
        <w:r w:rsidRPr="00482F56">
          <w:rPr>
            <w:sz w:val="24"/>
            <w:szCs w:val="24"/>
            <w:rPrChange w:id="4684" w:author="Contabilidad" w:date="2021-09-03T17:45:00Z">
              <w:rPr>
                <w:sz w:val="22"/>
                <w:szCs w:val="22"/>
              </w:rPr>
            </w:rPrChange>
          </w:rPr>
          <w:t xml:space="preserve">Ministerio De Trabajo. Acuerdo Ministerial No. MCYP-MCYP-20-0003-A. 18 de septiembre del 2020. [En Línea] Disponible en: </w:t>
        </w:r>
        <w:r w:rsidRPr="00482F56">
          <w:rPr>
            <w:sz w:val="24"/>
            <w:szCs w:val="24"/>
            <w:rPrChange w:id="4685" w:author="Contabilidad" w:date="2021-09-03T17:45:00Z">
              <w:rPr>
                <w:rStyle w:val="Hipervnculo"/>
                <w:sz w:val="22"/>
                <w:szCs w:val="22"/>
              </w:rPr>
            </w:rPrChange>
          </w:rPr>
          <w:fldChar w:fldCharType="begin"/>
        </w:r>
        <w:r w:rsidRPr="00482F56">
          <w:rPr>
            <w:sz w:val="24"/>
            <w:szCs w:val="24"/>
            <w:rPrChange w:id="4686" w:author="Contabilidad" w:date="2021-09-03T17:45:00Z">
              <w:rPr>
                <w:sz w:val="22"/>
                <w:szCs w:val="22"/>
              </w:rPr>
            </w:rPrChange>
          </w:rPr>
          <w:instrText xml:space="preserve"> HYPERLINK "https://www.culturaypatrimonio.gob.ec/wp-content/uploads/downloads/2020/12/Acuerdo-MCYP-MCYP-20-0003-A-1.pdf" </w:instrText>
        </w:r>
        <w:r w:rsidRPr="00482F56">
          <w:rPr>
            <w:sz w:val="24"/>
            <w:szCs w:val="24"/>
            <w:rPrChange w:id="4687" w:author="Contabilidad" w:date="2021-09-03T17:45:00Z">
              <w:rPr>
                <w:rStyle w:val="Hipervnculo"/>
                <w:sz w:val="22"/>
                <w:szCs w:val="22"/>
              </w:rPr>
            </w:rPrChange>
          </w:rPr>
          <w:fldChar w:fldCharType="separate"/>
        </w:r>
        <w:r w:rsidRPr="00482F56">
          <w:rPr>
            <w:rStyle w:val="Hipervnculo"/>
            <w:color w:val="auto"/>
            <w:sz w:val="24"/>
            <w:szCs w:val="24"/>
            <w:rPrChange w:id="4688" w:author="Contabilidad" w:date="2021-09-03T17:45:00Z">
              <w:rPr>
                <w:rStyle w:val="Hipervnculo"/>
                <w:sz w:val="22"/>
                <w:szCs w:val="22"/>
              </w:rPr>
            </w:rPrChange>
          </w:rPr>
          <w:t>https://www.culturaypatrimonio.gob.ec/wp-content/uploads/downloads/2020/12/Acuerdo-MCYP-MCYP-20-0003-A-1.pdf</w:t>
        </w:r>
        <w:r w:rsidRPr="00482F56">
          <w:rPr>
            <w:rStyle w:val="Hipervnculo"/>
            <w:color w:val="auto"/>
            <w:sz w:val="24"/>
            <w:szCs w:val="24"/>
            <w:rPrChange w:id="4689" w:author="Contabilidad" w:date="2021-09-03T17:45:00Z">
              <w:rPr>
                <w:rStyle w:val="Hipervnculo"/>
                <w:sz w:val="22"/>
                <w:szCs w:val="22"/>
              </w:rPr>
            </w:rPrChange>
          </w:rPr>
          <w:fldChar w:fldCharType="end"/>
        </w:r>
        <w:r w:rsidRPr="00482F56">
          <w:rPr>
            <w:sz w:val="24"/>
            <w:szCs w:val="24"/>
            <w:rPrChange w:id="4690" w:author="Contabilidad" w:date="2021-09-03T17:45:00Z">
              <w:rPr>
                <w:sz w:val="22"/>
                <w:szCs w:val="22"/>
              </w:rPr>
            </w:rPrChange>
          </w:rPr>
          <w:t>.</w:t>
        </w:r>
      </w:ins>
    </w:p>
    <w:p w:rsidR="002B43FE" w:rsidRPr="00482F56" w:rsidRDefault="002B43FE">
      <w:pPr>
        <w:pStyle w:val="Textonotapie"/>
        <w:ind w:left="851" w:hanging="851"/>
        <w:rPr>
          <w:ins w:id="4691" w:author="Contabilidad" w:date="2021-09-03T17:36:00Z"/>
          <w:sz w:val="24"/>
          <w:szCs w:val="24"/>
          <w:rPrChange w:id="4692" w:author="Contabilidad" w:date="2021-09-03T17:45:00Z">
            <w:rPr>
              <w:ins w:id="4693" w:author="Contabilidad" w:date="2021-09-03T17:36:00Z"/>
            </w:rPr>
          </w:rPrChange>
        </w:rPr>
      </w:pPr>
      <w:ins w:id="4694" w:author="Contabilidad" w:date="2021-09-03T17:36:00Z">
        <w:r w:rsidRPr="00482F56">
          <w:rPr>
            <w:sz w:val="24"/>
            <w:szCs w:val="24"/>
            <w:rPrChange w:id="4695" w:author="Contabilidad" w:date="2021-09-03T17:45:00Z">
              <w:rPr>
                <w:sz w:val="22"/>
                <w:szCs w:val="22"/>
              </w:rPr>
            </w:rPrChange>
          </w:rPr>
          <w:t>Ministerio De Trabajo. Acuerdo Ministerial No</w:t>
        </w:r>
        <w:r w:rsidRPr="00482F56">
          <w:rPr>
            <w:b/>
            <w:sz w:val="24"/>
            <w:szCs w:val="24"/>
            <w:rPrChange w:id="4696" w:author="Contabilidad" w:date="2021-09-03T17:45:00Z">
              <w:rPr>
                <w:b/>
                <w:sz w:val="22"/>
                <w:szCs w:val="22"/>
              </w:rPr>
            </w:rPrChange>
          </w:rPr>
          <w:t xml:space="preserve">. </w:t>
        </w:r>
        <w:r w:rsidRPr="00482F56">
          <w:rPr>
            <w:sz w:val="24"/>
            <w:szCs w:val="24"/>
            <w:rPrChange w:id="4697" w:author="Contabilidad" w:date="2021-09-03T17:45:00Z">
              <w:rPr>
                <w:sz w:val="22"/>
                <w:szCs w:val="22"/>
              </w:rPr>
            </w:rPrChange>
          </w:rPr>
          <w:t xml:space="preserve">MDT-2019-394. 27 de diciembre del </w:t>
        </w:r>
        <w:r w:rsidRPr="00482F56">
          <w:rPr>
            <w:sz w:val="24"/>
            <w:szCs w:val="24"/>
            <w:rPrChange w:id="4698" w:author="Contabilidad" w:date="2021-09-03T17:45:00Z">
              <w:rPr>
                <w:sz w:val="22"/>
                <w:szCs w:val="22"/>
              </w:rPr>
            </w:rPrChange>
          </w:rPr>
          <w:lastRenderedPageBreak/>
          <w:t xml:space="preserve">2019. [En Línea] Disponible en: </w:t>
        </w:r>
        <w:r w:rsidRPr="00482F56">
          <w:rPr>
            <w:sz w:val="24"/>
            <w:szCs w:val="24"/>
            <w:rPrChange w:id="4699" w:author="Contabilidad" w:date="2021-09-03T17:45:00Z">
              <w:rPr>
                <w:rStyle w:val="Hipervnculo"/>
                <w:sz w:val="22"/>
                <w:szCs w:val="22"/>
              </w:rPr>
            </w:rPrChange>
          </w:rPr>
          <w:fldChar w:fldCharType="begin"/>
        </w:r>
        <w:r w:rsidRPr="00482F56">
          <w:rPr>
            <w:sz w:val="24"/>
            <w:szCs w:val="24"/>
            <w:rPrChange w:id="4700" w:author="Contabilidad" w:date="2021-09-03T17:45:00Z">
              <w:rPr>
                <w:sz w:val="22"/>
                <w:szCs w:val="22"/>
              </w:rPr>
            </w:rPrChange>
          </w:rPr>
          <w:instrText xml:space="preserve"> HYPERLINK "http://www.pudeleco.com/clegal/laboral/2020/tra202001.pdf" </w:instrText>
        </w:r>
        <w:r w:rsidRPr="00482F56">
          <w:rPr>
            <w:sz w:val="24"/>
            <w:szCs w:val="24"/>
            <w:rPrChange w:id="4701" w:author="Contabilidad" w:date="2021-09-03T17:45:00Z">
              <w:rPr>
                <w:rStyle w:val="Hipervnculo"/>
                <w:sz w:val="22"/>
                <w:szCs w:val="22"/>
              </w:rPr>
            </w:rPrChange>
          </w:rPr>
          <w:fldChar w:fldCharType="separate"/>
        </w:r>
        <w:r w:rsidRPr="00482F56">
          <w:rPr>
            <w:rStyle w:val="Hipervnculo"/>
            <w:color w:val="auto"/>
            <w:sz w:val="24"/>
            <w:szCs w:val="24"/>
            <w:rPrChange w:id="4702" w:author="Contabilidad" w:date="2021-09-03T17:45:00Z">
              <w:rPr>
                <w:rStyle w:val="Hipervnculo"/>
                <w:sz w:val="22"/>
                <w:szCs w:val="22"/>
              </w:rPr>
            </w:rPrChange>
          </w:rPr>
          <w:t>http://www.pudeleco.com/clegal/laboral/2020/tra202001.pdf</w:t>
        </w:r>
        <w:r w:rsidRPr="00482F56">
          <w:rPr>
            <w:rStyle w:val="Hipervnculo"/>
            <w:color w:val="auto"/>
            <w:sz w:val="24"/>
            <w:szCs w:val="24"/>
            <w:rPrChange w:id="4703" w:author="Contabilidad" w:date="2021-09-03T17:45:00Z">
              <w:rPr>
                <w:rStyle w:val="Hipervnculo"/>
                <w:sz w:val="22"/>
                <w:szCs w:val="22"/>
              </w:rPr>
            </w:rPrChange>
          </w:rPr>
          <w:fldChar w:fldCharType="end"/>
        </w:r>
      </w:ins>
    </w:p>
    <w:p w:rsidR="002B43FE" w:rsidRPr="00482F56" w:rsidRDefault="002B43FE">
      <w:pPr>
        <w:ind w:left="851" w:hanging="851"/>
        <w:rPr>
          <w:ins w:id="4704" w:author="Contabilidad" w:date="2021-09-03T17:36:00Z"/>
          <w:rStyle w:val="Hipervnculo"/>
          <w:color w:val="auto"/>
          <w:sz w:val="24"/>
          <w:szCs w:val="24"/>
          <w:rPrChange w:id="4705" w:author="Contabilidad" w:date="2021-09-03T17:45:00Z">
            <w:rPr>
              <w:ins w:id="4706" w:author="Contabilidad" w:date="2021-09-03T17:36:00Z"/>
              <w:rStyle w:val="Hipervnculo"/>
              <w:sz w:val="20"/>
              <w:szCs w:val="20"/>
            </w:rPr>
          </w:rPrChange>
        </w:rPr>
      </w:pPr>
      <w:ins w:id="4707" w:author="Contabilidad" w:date="2021-09-03T17:36:00Z">
        <w:r w:rsidRPr="00482F56">
          <w:rPr>
            <w:sz w:val="24"/>
            <w:szCs w:val="24"/>
            <w:rPrChange w:id="4708" w:author="Contabilidad" w:date="2021-09-03T17:45:00Z">
              <w:rPr>
                <w:color w:val="0000FF" w:themeColor="hyperlink"/>
                <w:u w:val="single"/>
              </w:rPr>
            </w:rPrChange>
          </w:rPr>
          <w:t>Ministerio De Trabajo. Acuerdo Ministerial No</w:t>
        </w:r>
        <w:r w:rsidRPr="00482F56">
          <w:rPr>
            <w:b/>
            <w:sz w:val="24"/>
            <w:szCs w:val="24"/>
            <w:rPrChange w:id="4709" w:author="Contabilidad" w:date="2021-09-03T17:45:00Z">
              <w:rPr>
                <w:b/>
              </w:rPr>
            </w:rPrChange>
          </w:rPr>
          <w:t xml:space="preserve">. </w:t>
        </w:r>
        <w:r w:rsidRPr="00482F56">
          <w:rPr>
            <w:sz w:val="24"/>
            <w:szCs w:val="24"/>
            <w:rPrChange w:id="4710" w:author="Contabilidad" w:date="2021-09-03T17:45:00Z">
              <w:rPr/>
            </w:rPrChange>
          </w:rPr>
          <w:t xml:space="preserve">MDT-2020-282. 22 de diciembre del 2020. [En Línea] Disponible en:  </w:t>
        </w:r>
        <w:r w:rsidRPr="00482F56">
          <w:rPr>
            <w:sz w:val="24"/>
            <w:szCs w:val="24"/>
            <w:rPrChange w:id="4711" w:author="Contabilidad" w:date="2021-09-03T17:45:00Z">
              <w:rPr/>
            </w:rPrChange>
          </w:rPr>
          <w:fldChar w:fldCharType="begin"/>
        </w:r>
        <w:r w:rsidRPr="00482F56">
          <w:rPr>
            <w:sz w:val="24"/>
            <w:szCs w:val="24"/>
            <w:rPrChange w:id="4712" w:author="Contabilidad" w:date="2021-09-03T17:45:00Z">
              <w:rPr/>
            </w:rPrChange>
          </w:rPr>
          <w:instrText xml:space="preserve"> HYPERLINK "https://www.trabajo.gob.ec/wp-content/uploads/2020/11/ACUERDO-MDT2020-249-SBU-2021-SFGG.pdf?x42051" </w:instrText>
        </w:r>
        <w:r w:rsidRPr="00482F56">
          <w:rPr>
            <w:sz w:val="24"/>
            <w:szCs w:val="24"/>
            <w:rPrChange w:id="4713" w:author="Contabilidad" w:date="2021-09-03T17:45:00Z">
              <w:rPr/>
            </w:rPrChange>
          </w:rPr>
          <w:fldChar w:fldCharType="separate"/>
        </w:r>
        <w:r w:rsidRPr="00482F56">
          <w:rPr>
            <w:rStyle w:val="Hipervnculo"/>
            <w:color w:val="auto"/>
            <w:sz w:val="24"/>
            <w:szCs w:val="24"/>
            <w:rPrChange w:id="4714" w:author="Contabilidad" w:date="2021-09-03T17:45:00Z">
              <w:rPr>
                <w:rStyle w:val="Hipervnculo"/>
              </w:rPr>
            </w:rPrChange>
          </w:rPr>
          <w:t>https://www.trabajo.gob.ec/wp-content/uploads/2020/11/ACUERDO-MDT2020-249-SBU-2021-SFGG.pdf?x42051</w:t>
        </w:r>
        <w:r w:rsidRPr="00482F56">
          <w:rPr>
            <w:sz w:val="24"/>
            <w:szCs w:val="24"/>
            <w:rPrChange w:id="4715" w:author="Contabilidad" w:date="2021-09-03T17:45:00Z">
              <w:rPr/>
            </w:rPrChange>
          </w:rPr>
          <w:fldChar w:fldCharType="end"/>
        </w:r>
      </w:ins>
    </w:p>
    <w:p w:rsidR="002B43FE" w:rsidRPr="00482F56" w:rsidRDefault="002B43FE">
      <w:pPr>
        <w:pStyle w:val="Textonotapie"/>
        <w:ind w:left="851" w:hanging="851"/>
        <w:rPr>
          <w:ins w:id="4716" w:author="Contabilidad" w:date="2021-09-03T17:36:00Z"/>
          <w:sz w:val="24"/>
          <w:szCs w:val="24"/>
          <w:rPrChange w:id="4717" w:author="Contabilidad" w:date="2021-09-03T17:45:00Z">
            <w:rPr>
              <w:ins w:id="4718" w:author="Contabilidad" w:date="2021-09-03T17:36:00Z"/>
            </w:rPr>
          </w:rPrChange>
        </w:rPr>
      </w:pPr>
      <w:ins w:id="4719" w:author="Contabilidad" w:date="2021-09-03T17:36:00Z">
        <w:r w:rsidRPr="00482F56">
          <w:rPr>
            <w:sz w:val="24"/>
            <w:szCs w:val="24"/>
            <w:rPrChange w:id="4720" w:author="Contabilidad" w:date="2021-09-03T17:45:00Z">
              <w:rPr>
                <w:sz w:val="22"/>
                <w:szCs w:val="22"/>
              </w:rPr>
            </w:rPrChange>
          </w:rPr>
          <w:t>Ministerio De Trabajo. Acuerdo Ministerial No</w:t>
        </w:r>
        <w:r w:rsidRPr="00482F56">
          <w:rPr>
            <w:b/>
            <w:sz w:val="24"/>
            <w:szCs w:val="24"/>
            <w:rPrChange w:id="4721" w:author="Contabilidad" w:date="2021-09-03T17:45:00Z">
              <w:rPr>
                <w:b/>
                <w:sz w:val="22"/>
                <w:szCs w:val="22"/>
              </w:rPr>
            </w:rPrChange>
          </w:rPr>
          <w:t xml:space="preserve">. </w:t>
        </w:r>
        <w:r w:rsidRPr="00482F56">
          <w:rPr>
            <w:sz w:val="24"/>
            <w:szCs w:val="24"/>
            <w:rPrChange w:id="4722" w:author="Contabilidad" w:date="2021-09-03T17:45:00Z">
              <w:rPr>
                <w:sz w:val="22"/>
                <w:szCs w:val="22"/>
              </w:rPr>
            </w:rPrChange>
          </w:rPr>
          <w:t xml:space="preserve">MDT-2020-282. 22 de diciembre del 2020, 1. [En Línea] Disponible en:  </w:t>
        </w:r>
        <w:r w:rsidRPr="00482F56">
          <w:rPr>
            <w:sz w:val="24"/>
            <w:szCs w:val="24"/>
            <w:rPrChange w:id="4723" w:author="Contabilidad" w:date="2021-09-03T17:45:00Z">
              <w:rPr>
                <w:rStyle w:val="Hipervnculo"/>
                <w:sz w:val="22"/>
                <w:szCs w:val="22"/>
              </w:rPr>
            </w:rPrChange>
          </w:rPr>
          <w:fldChar w:fldCharType="begin"/>
        </w:r>
        <w:r w:rsidRPr="00482F56">
          <w:rPr>
            <w:sz w:val="24"/>
            <w:szCs w:val="24"/>
            <w:rPrChange w:id="4724" w:author="Contabilidad" w:date="2021-09-03T17:45:00Z">
              <w:rPr>
                <w:sz w:val="22"/>
                <w:szCs w:val="22"/>
              </w:rPr>
            </w:rPrChange>
          </w:rPr>
          <w:instrText xml:space="preserve"> HYPERLINK "https://www.trabajo.gob.ec/wp-content/uploads/2020/11/ACUERDO-MDT-2020-249-SBU-2021-SFGG.pdf?x42051" </w:instrText>
        </w:r>
        <w:r w:rsidRPr="00482F56">
          <w:rPr>
            <w:sz w:val="24"/>
            <w:szCs w:val="24"/>
            <w:rPrChange w:id="4725" w:author="Contabilidad" w:date="2021-09-03T17:45:00Z">
              <w:rPr>
                <w:rStyle w:val="Hipervnculo"/>
                <w:sz w:val="22"/>
                <w:szCs w:val="22"/>
              </w:rPr>
            </w:rPrChange>
          </w:rPr>
          <w:fldChar w:fldCharType="separate"/>
        </w:r>
        <w:r w:rsidRPr="00482F56">
          <w:rPr>
            <w:rStyle w:val="Hipervnculo"/>
            <w:color w:val="auto"/>
            <w:sz w:val="24"/>
            <w:szCs w:val="24"/>
            <w:rPrChange w:id="4726" w:author="Contabilidad" w:date="2021-09-03T17:45:00Z">
              <w:rPr>
                <w:rStyle w:val="Hipervnculo"/>
                <w:sz w:val="22"/>
                <w:szCs w:val="22"/>
              </w:rPr>
            </w:rPrChange>
          </w:rPr>
          <w:t>https://www.trabajo.gob.ec/wp-content/uploads/2020/11/ACUERDO-MDT-2020-249-SBU-2021-SFGG.pdf?x42051</w:t>
        </w:r>
        <w:r w:rsidRPr="00482F56">
          <w:rPr>
            <w:rStyle w:val="Hipervnculo"/>
            <w:color w:val="auto"/>
            <w:sz w:val="24"/>
            <w:szCs w:val="24"/>
            <w:rPrChange w:id="4727" w:author="Contabilidad" w:date="2021-09-03T17:45:00Z">
              <w:rPr>
                <w:rStyle w:val="Hipervnculo"/>
                <w:sz w:val="22"/>
                <w:szCs w:val="22"/>
              </w:rPr>
            </w:rPrChange>
          </w:rPr>
          <w:fldChar w:fldCharType="end"/>
        </w:r>
      </w:ins>
    </w:p>
    <w:p w:rsidR="002B43FE" w:rsidRPr="00482F56" w:rsidRDefault="002B43FE">
      <w:pPr>
        <w:pStyle w:val="Textonotapie"/>
        <w:ind w:left="851" w:hanging="851"/>
        <w:rPr>
          <w:ins w:id="4728" w:author="Contabilidad" w:date="2021-09-03T17:36:00Z"/>
          <w:sz w:val="24"/>
          <w:szCs w:val="24"/>
          <w:rPrChange w:id="4729" w:author="Contabilidad" w:date="2021-09-03T17:45:00Z">
            <w:rPr>
              <w:ins w:id="4730" w:author="Contabilidad" w:date="2021-09-03T17:36:00Z"/>
            </w:rPr>
          </w:rPrChange>
        </w:rPr>
      </w:pPr>
      <w:ins w:id="4731" w:author="Contabilidad" w:date="2021-09-03T17:36:00Z">
        <w:r w:rsidRPr="00482F56">
          <w:rPr>
            <w:sz w:val="24"/>
            <w:szCs w:val="24"/>
            <w:rPrChange w:id="4732" w:author="Contabilidad" w:date="2021-09-03T17:45:00Z">
              <w:rPr>
                <w:sz w:val="22"/>
                <w:szCs w:val="22"/>
              </w:rPr>
            </w:rPrChange>
          </w:rPr>
          <w:t xml:space="preserve">Ministerio de trabajo. ANEXO 1: Estructuras ocupacionales - Salarios mínimos sectoriales y tarifas [En Línea] Disponible en: </w:t>
        </w:r>
        <w:r w:rsidRPr="00482F56">
          <w:rPr>
            <w:sz w:val="24"/>
            <w:szCs w:val="24"/>
            <w:rPrChange w:id="4733" w:author="Contabilidad" w:date="2021-09-03T17:45:00Z">
              <w:rPr>
                <w:rStyle w:val="Hipervnculo"/>
                <w:sz w:val="22"/>
                <w:szCs w:val="22"/>
              </w:rPr>
            </w:rPrChange>
          </w:rPr>
          <w:fldChar w:fldCharType="begin"/>
        </w:r>
        <w:r w:rsidRPr="00482F56">
          <w:rPr>
            <w:sz w:val="24"/>
            <w:szCs w:val="24"/>
            <w:rPrChange w:id="4734" w:author="Contabilidad" w:date="2021-09-03T17:45:00Z">
              <w:rPr>
                <w:sz w:val="22"/>
                <w:szCs w:val="22"/>
              </w:rPr>
            </w:rPrChange>
          </w:rPr>
          <w:instrText xml:space="preserve"> HYPERLINK "https://www.trabajo.gob.ec/wp-content/uploads/2020/12/ANEXO-1%E2%80%9CEstructuras-ocupacionales-%E2%80%93-salarios-m%C3%ADnimos-sectoriales-y-tarifas-sa.pdf?x42051" </w:instrText>
        </w:r>
        <w:r w:rsidRPr="00482F56">
          <w:rPr>
            <w:sz w:val="24"/>
            <w:szCs w:val="24"/>
            <w:rPrChange w:id="4735" w:author="Contabilidad" w:date="2021-09-03T17:45:00Z">
              <w:rPr>
                <w:rStyle w:val="Hipervnculo"/>
                <w:sz w:val="22"/>
                <w:szCs w:val="22"/>
              </w:rPr>
            </w:rPrChange>
          </w:rPr>
          <w:fldChar w:fldCharType="separate"/>
        </w:r>
        <w:r w:rsidRPr="00482F56">
          <w:rPr>
            <w:rStyle w:val="Hipervnculo"/>
            <w:color w:val="auto"/>
            <w:sz w:val="24"/>
            <w:szCs w:val="24"/>
            <w:rPrChange w:id="4736" w:author="Contabilidad" w:date="2021-09-03T17:45:00Z">
              <w:rPr>
                <w:rStyle w:val="Hipervnculo"/>
                <w:sz w:val="22"/>
                <w:szCs w:val="22"/>
              </w:rPr>
            </w:rPrChange>
          </w:rPr>
          <w:t>https://www.trabajo.gob.ec/wp-content/uploads/2020/12/ANEXO-1%E2%80%9CEstructuras-ocupacionales-%E2%80%93-salarios-m%C3%ADnimos-sectoriales-y-tarifas-sa.pdf?x42051</w:t>
        </w:r>
        <w:r w:rsidRPr="00482F56">
          <w:rPr>
            <w:rStyle w:val="Hipervnculo"/>
            <w:color w:val="auto"/>
            <w:sz w:val="24"/>
            <w:szCs w:val="24"/>
            <w:rPrChange w:id="4737" w:author="Contabilidad" w:date="2021-09-03T17:45:00Z">
              <w:rPr>
                <w:rStyle w:val="Hipervnculo"/>
                <w:sz w:val="22"/>
                <w:szCs w:val="22"/>
              </w:rPr>
            </w:rPrChange>
          </w:rPr>
          <w:fldChar w:fldCharType="end"/>
        </w:r>
      </w:ins>
    </w:p>
    <w:p w:rsidR="002B43FE" w:rsidRPr="00482F56" w:rsidRDefault="002B43FE">
      <w:pPr>
        <w:pStyle w:val="Bibliografa"/>
        <w:ind w:left="720" w:hanging="720"/>
        <w:rPr>
          <w:ins w:id="4738" w:author="Contabilidad" w:date="2021-09-03T17:36:00Z"/>
          <w:noProof/>
          <w:sz w:val="24"/>
          <w:szCs w:val="24"/>
          <w:rPrChange w:id="4739" w:author="Contabilidad" w:date="2021-09-03T17:45:00Z">
            <w:rPr>
              <w:ins w:id="4740" w:author="Contabilidad" w:date="2021-09-03T17:36:00Z"/>
              <w:noProof/>
            </w:rPr>
          </w:rPrChange>
        </w:rPr>
      </w:pPr>
      <w:moveTo w:id="4741" w:author="Contabilidad" w:date="2021-09-03T17:36:00Z">
        <w:ins w:id="4742" w:author="Contabilidad" w:date="2021-09-03T17:36:00Z">
          <w:r w:rsidRPr="00482F56">
            <w:rPr>
              <w:noProof/>
              <w:sz w:val="24"/>
              <w:szCs w:val="24"/>
              <w:rPrChange w:id="4743" w:author="Contabilidad" w:date="2021-09-03T17:45:00Z">
                <w:rPr>
                  <w:noProof/>
                </w:rPr>
              </w:rPrChange>
            </w:rPr>
            <w:t xml:space="preserve">Romero Alemán, Pedro. «¿Y la matriz productiva? Replanteemos el debate sobre el desarrollo.» </w:t>
          </w:r>
          <w:r w:rsidRPr="00482F56">
            <w:rPr>
              <w:i/>
              <w:iCs/>
              <w:noProof/>
              <w:sz w:val="24"/>
              <w:szCs w:val="24"/>
              <w:rPrChange w:id="4744" w:author="Contabilidad" w:date="2021-09-03T17:45:00Z">
                <w:rPr>
                  <w:i/>
                  <w:iCs/>
                  <w:noProof/>
                </w:rPr>
              </w:rPrChange>
            </w:rPr>
            <w:t>Koyuntura</w:t>
          </w:r>
          <w:r w:rsidRPr="00482F56">
            <w:rPr>
              <w:noProof/>
              <w:sz w:val="24"/>
              <w:szCs w:val="24"/>
              <w:rPrChange w:id="4745" w:author="Contabilidad" w:date="2021-09-03T17:45:00Z">
                <w:rPr>
                  <w:noProof/>
                </w:rPr>
              </w:rPrChange>
            </w:rPr>
            <w:t xml:space="preserve"> (Universidad San Francisco de Quito), nº 74 (2018): 3-4.</w:t>
          </w:r>
        </w:ins>
      </w:moveTo>
    </w:p>
    <w:p w:rsidR="002B43FE" w:rsidRPr="00482F56" w:rsidRDefault="002B43FE">
      <w:pPr>
        <w:pStyle w:val="Textonotapie"/>
        <w:ind w:left="851" w:hanging="851"/>
        <w:rPr>
          <w:ins w:id="4746" w:author="Contabilidad" w:date="2021-09-03T17:36:00Z"/>
          <w:sz w:val="24"/>
          <w:szCs w:val="24"/>
          <w:rPrChange w:id="4747" w:author="Contabilidad" w:date="2021-09-03T17:45:00Z">
            <w:rPr>
              <w:ins w:id="4748" w:author="Contabilidad" w:date="2021-09-03T17:36:00Z"/>
            </w:rPr>
          </w:rPrChange>
        </w:rPr>
      </w:pPr>
      <w:ins w:id="4749" w:author="Contabilidad" w:date="2021-09-03T17:36:00Z">
        <w:r w:rsidRPr="00482F56">
          <w:rPr>
            <w:sz w:val="24"/>
            <w:szCs w:val="24"/>
            <w:rPrChange w:id="4750" w:author="Contabilidad" w:date="2021-09-03T17:45:00Z">
              <w:rPr>
                <w:sz w:val="22"/>
                <w:szCs w:val="22"/>
              </w:rPr>
            </w:rPrChange>
          </w:rPr>
          <w:t xml:space="preserve">Romero Pérez, Ricardo. </w:t>
        </w:r>
        <w:r w:rsidRPr="00482F56">
          <w:rPr>
            <w:i/>
            <w:sz w:val="24"/>
            <w:szCs w:val="24"/>
            <w:rPrChange w:id="4751" w:author="Contabilidad" w:date="2021-09-03T17:45:00Z">
              <w:rPr>
                <w:i/>
                <w:sz w:val="22"/>
                <w:szCs w:val="22"/>
              </w:rPr>
            </w:rPrChange>
          </w:rPr>
          <w:t>El diseño teatral: Iluminación, Vestuario y Escenografía.</w:t>
        </w:r>
        <w:r w:rsidRPr="00482F56">
          <w:rPr>
            <w:sz w:val="24"/>
            <w:szCs w:val="24"/>
            <w:rPrChange w:id="4752" w:author="Contabilidad" w:date="2021-09-03T17:45:00Z">
              <w:rPr>
                <w:sz w:val="22"/>
                <w:szCs w:val="22"/>
              </w:rPr>
            </w:rPrChange>
          </w:rPr>
          <w:t xml:space="preserve"> Consejo Nacional de la Cultura y las Artes de la Región Metropolitana (CNCA RM). Agrupación de Diseñadores, Técnicos y Realizadores Escénicos (ADTRES).</w:t>
        </w:r>
        <w:r w:rsidRPr="00482F56">
          <w:rPr>
            <w:i/>
            <w:sz w:val="24"/>
            <w:szCs w:val="24"/>
            <w:rPrChange w:id="4753" w:author="Contabilidad" w:date="2021-09-03T17:45:00Z">
              <w:rPr>
                <w:i/>
                <w:sz w:val="22"/>
                <w:szCs w:val="22"/>
              </w:rPr>
            </w:rPrChange>
          </w:rPr>
          <w:t xml:space="preserve"> (</w:t>
        </w:r>
        <w:r w:rsidRPr="00482F56">
          <w:rPr>
            <w:sz w:val="24"/>
            <w:szCs w:val="24"/>
            <w:rPrChange w:id="4754" w:author="Contabilidad" w:date="2021-09-03T17:45:00Z">
              <w:rPr>
                <w:sz w:val="22"/>
                <w:szCs w:val="22"/>
              </w:rPr>
            </w:rPrChange>
          </w:rPr>
          <w:t>Santiago, 2013), 34.</w:t>
        </w:r>
      </w:ins>
    </w:p>
    <w:p w:rsidR="002B43FE" w:rsidRPr="00482F56" w:rsidRDefault="002B43FE">
      <w:pPr>
        <w:pStyle w:val="Bibliografa"/>
        <w:ind w:left="720" w:hanging="720"/>
        <w:rPr>
          <w:ins w:id="4755" w:author="Contabilidad" w:date="2021-09-03T17:36:00Z"/>
          <w:noProof/>
          <w:sz w:val="24"/>
          <w:szCs w:val="24"/>
          <w:rPrChange w:id="4756" w:author="Contabilidad" w:date="2021-09-03T17:45:00Z">
            <w:rPr>
              <w:ins w:id="4757" w:author="Contabilidad" w:date="2021-09-03T17:36:00Z"/>
              <w:noProof/>
            </w:rPr>
          </w:rPrChange>
        </w:rPr>
      </w:pPr>
      <w:moveTo w:id="4758" w:author="Contabilidad" w:date="2021-09-03T17:36:00Z">
        <w:ins w:id="4759" w:author="Contabilidad" w:date="2021-09-03T17:36:00Z">
          <w:r w:rsidRPr="00482F56">
            <w:rPr>
              <w:noProof/>
              <w:sz w:val="24"/>
              <w:szCs w:val="24"/>
              <w:rPrChange w:id="4760" w:author="Contabilidad" w:date="2021-09-03T17:45:00Z">
                <w:rPr>
                  <w:noProof/>
                </w:rPr>
              </w:rPrChange>
            </w:rPr>
            <w:t xml:space="preserve">Sánchez, Aracelly. </w:t>
          </w:r>
          <w:r w:rsidRPr="00482F56">
            <w:rPr>
              <w:i/>
              <w:iCs/>
              <w:noProof/>
              <w:sz w:val="24"/>
              <w:szCs w:val="24"/>
              <w:rPrChange w:id="4761" w:author="Contabilidad" w:date="2021-09-03T17:45:00Z">
                <w:rPr>
                  <w:i/>
                  <w:iCs/>
                  <w:noProof/>
                </w:rPr>
              </w:rPrChange>
            </w:rPr>
            <w:t>Función de la iluminación escénica en Guayaquil entre los años 2016-2019. .</w:t>
          </w:r>
          <w:r w:rsidRPr="00482F56">
            <w:rPr>
              <w:noProof/>
              <w:sz w:val="24"/>
              <w:szCs w:val="24"/>
              <w:rPrChange w:id="4762" w:author="Contabilidad" w:date="2021-09-03T17:45:00Z">
                <w:rPr>
                  <w:noProof/>
                </w:rPr>
              </w:rPrChange>
            </w:rPr>
            <w:t xml:space="preserve"> Guayaquil: Universidad de las Artes del Ecuador, 2020.</w:t>
          </w:r>
        </w:ins>
      </w:moveTo>
    </w:p>
    <w:p w:rsidR="002B43FE" w:rsidRPr="00482F56" w:rsidRDefault="002B43FE">
      <w:pPr>
        <w:pStyle w:val="Bibliografa"/>
        <w:ind w:left="720" w:hanging="720"/>
        <w:rPr>
          <w:ins w:id="4763" w:author="Contabilidad" w:date="2021-09-03T17:36:00Z"/>
          <w:noProof/>
          <w:sz w:val="24"/>
          <w:szCs w:val="24"/>
          <w:rPrChange w:id="4764" w:author="Contabilidad" w:date="2021-09-03T17:45:00Z">
            <w:rPr>
              <w:ins w:id="4765" w:author="Contabilidad" w:date="2021-09-03T17:36:00Z"/>
              <w:noProof/>
            </w:rPr>
          </w:rPrChange>
        </w:rPr>
      </w:pPr>
      <w:moveTo w:id="4766" w:author="Contabilidad" w:date="2021-09-03T17:36:00Z">
        <w:ins w:id="4767" w:author="Contabilidad" w:date="2021-09-03T17:36:00Z">
          <w:r w:rsidRPr="00482F56">
            <w:rPr>
              <w:noProof/>
              <w:sz w:val="24"/>
              <w:szCs w:val="24"/>
              <w:rPrChange w:id="4768" w:author="Contabilidad" w:date="2021-09-03T17:45:00Z">
                <w:rPr>
                  <w:noProof/>
                </w:rPr>
              </w:rPrChange>
            </w:rPr>
            <w:t xml:space="preserve">SENPLADES. </w:t>
          </w:r>
          <w:r w:rsidRPr="00482F56">
            <w:rPr>
              <w:i/>
              <w:iCs/>
              <w:noProof/>
              <w:sz w:val="24"/>
              <w:szCs w:val="24"/>
              <w:rPrChange w:id="4769" w:author="Contabilidad" w:date="2021-09-03T17:45:00Z">
                <w:rPr>
                  <w:i/>
                  <w:iCs/>
                  <w:noProof/>
                </w:rPr>
              </w:rPrChange>
            </w:rPr>
            <w:t>Transformación de la Matriz Productiva. Revolución productiva a través del conocimiento y el talento humano.</w:t>
          </w:r>
          <w:r w:rsidRPr="00482F56">
            <w:rPr>
              <w:noProof/>
              <w:sz w:val="24"/>
              <w:szCs w:val="24"/>
              <w:rPrChange w:id="4770" w:author="Contabilidad" w:date="2021-09-03T17:45:00Z">
                <w:rPr>
                  <w:noProof/>
                </w:rPr>
              </w:rPrChange>
            </w:rPr>
            <w:t xml:space="preserve"> Quito: Ediecuatorial, 2012.</w:t>
          </w:r>
        </w:ins>
      </w:moveTo>
    </w:p>
    <w:p w:rsidR="002B43FE" w:rsidRPr="00482F56" w:rsidRDefault="002B43FE">
      <w:pPr>
        <w:pStyle w:val="Textonotapie"/>
        <w:ind w:left="851" w:hanging="851"/>
        <w:rPr>
          <w:ins w:id="4771" w:author="Contabilidad" w:date="2021-09-03T17:36:00Z"/>
          <w:sz w:val="24"/>
          <w:szCs w:val="24"/>
          <w:lang w:val="es-EC"/>
          <w:rPrChange w:id="4772" w:author="Contabilidad" w:date="2021-09-03T17:45:00Z">
            <w:rPr>
              <w:ins w:id="4773" w:author="Contabilidad" w:date="2021-09-03T17:36:00Z"/>
              <w:lang w:val="es-EC"/>
            </w:rPr>
          </w:rPrChange>
        </w:rPr>
      </w:pPr>
      <w:ins w:id="4774" w:author="Contabilidad" w:date="2021-09-03T17:36:00Z">
        <w:r w:rsidRPr="00482F56">
          <w:rPr>
            <w:sz w:val="24"/>
            <w:szCs w:val="24"/>
            <w:rPrChange w:id="4775" w:author="Contabilidad" w:date="2021-09-03T17:45:00Z">
              <w:rPr>
                <w:sz w:val="22"/>
                <w:szCs w:val="22"/>
              </w:rPr>
            </w:rPrChange>
          </w:rPr>
          <w:t xml:space="preserve">Servicio de Aduanas del Ecuador (SEAE). </w:t>
        </w:r>
        <w:r w:rsidRPr="00482F56">
          <w:rPr>
            <w:i/>
            <w:sz w:val="24"/>
            <w:szCs w:val="24"/>
            <w:rPrChange w:id="4776" w:author="Contabilidad" w:date="2021-09-03T17:45:00Z">
              <w:rPr>
                <w:i/>
                <w:sz w:val="22"/>
                <w:szCs w:val="22"/>
              </w:rPr>
            </w:rPrChange>
          </w:rPr>
          <w:t>Para importar</w:t>
        </w:r>
        <w:r w:rsidRPr="00482F56">
          <w:rPr>
            <w:sz w:val="24"/>
            <w:szCs w:val="24"/>
            <w:rPrChange w:id="4777" w:author="Contabilidad" w:date="2021-09-03T17:45:00Z">
              <w:rPr>
                <w:sz w:val="22"/>
                <w:szCs w:val="22"/>
              </w:rPr>
            </w:rPrChange>
          </w:rPr>
          <w:t xml:space="preserve">. [En Línea] Disponible en: </w:t>
        </w:r>
        <w:r w:rsidRPr="00482F56">
          <w:rPr>
            <w:sz w:val="24"/>
            <w:szCs w:val="24"/>
            <w:rPrChange w:id="4778" w:author="Contabilidad" w:date="2021-09-03T17:45:00Z">
              <w:rPr>
                <w:rStyle w:val="Hipervnculo"/>
                <w:sz w:val="22"/>
                <w:szCs w:val="22"/>
              </w:rPr>
            </w:rPrChange>
          </w:rPr>
          <w:fldChar w:fldCharType="begin"/>
        </w:r>
        <w:r w:rsidRPr="00482F56">
          <w:rPr>
            <w:sz w:val="24"/>
            <w:szCs w:val="24"/>
            <w:rPrChange w:id="4779" w:author="Contabilidad" w:date="2021-09-03T17:45:00Z">
              <w:rPr>
                <w:sz w:val="22"/>
                <w:szCs w:val="22"/>
              </w:rPr>
            </w:rPrChange>
          </w:rPr>
          <w:instrText xml:space="preserve"> HYPERLINK "https://www.aduana.gob.ec/para-importar/" </w:instrText>
        </w:r>
        <w:r w:rsidRPr="00482F56">
          <w:rPr>
            <w:sz w:val="24"/>
            <w:szCs w:val="24"/>
            <w:rPrChange w:id="4780" w:author="Contabilidad" w:date="2021-09-03T17:45:00Z">
              <w:rPr>
                <w:rStyle w:val="Hipervnculo"/>
                <w:sz w:val="22"/>
                <w:szCs w:val="22"/>
              </w:rPr>
            </w:rPrChange>
          </w:rPr>
          <w:fldChar w:fldCharType="separate"/>
        </w:r>
        <w:r w:rsidRPr="00482F56">
          <w:rPr>
            <w:rStyle w:val="Hipervnculo"/>
            <w:color w:val="auto"/>
            <w:sz w:val="24"/>
            <w:szCs w:val="24"/>
            <w:rPrChange w:id="4781" w:author="Contabilidad" w:date="2021-09-03T17:45:00Z">
              <w:rPr>
                <w:rStyle w:val="Hipervnculo"/>
                <w:sz w:val="22"/>
                <w:szCs w:val="22"/>
              </w:rPr>
            </w:rPrChange>
          </w:rPr>
          <w:t>https://www.aduana.gob.ec/para-importar/</w:t>
        </w:r>
        <w:r w:rsidRPr="00482F56">
          <w:rPr>
            <w:rStyle w:val="Hipervnculo"/>
            <w:color w:val="auto"/>
            <w:sz w:val="24"/>
            <w:szCs w:val="24"/>
            <w:rPrChange w:id="4782" w:author="Contabilidad" w:date="2021-09-03T17:45:00Z">
              <w:rPr>
                <w:rStyle w:val="Hipervnculo"/>
                <w:sz w:val="22"/>
                <w:szCs w:val="22"/>
              </w:rPr>
            </w:rPrChange>
          </w:rPr>
          <w:fldChar w:fldCharType="end"/>
        </w:r>
      </w:ins>
    </w:p>
    <w:p w:rsidR="002B43FE" w:rsidRPr="00482F56" w:rsidRDefault="002B43FE">
      <w:pPr>
        <w:pStyle w:val="Textonotapie"/>
        <w:ind w:left="851" w:hanging="851"/>
        <w:rPr>
          <w:ins w:id="4783" w:author="Contabilidad" w:date="2021-09-03T17:36:00Z"/>
          <w:sz w:val="24"/>
          <w:szCs w:val="24"/>
          <w:rPrChange w:id="4784" w:author="Contabilidad" w:date="2021-09-03T17:45:00Z">
            <w:rPr>
              <w:ins w:id="4785" w:author="Contabilidad" w:date="2021-09-03T17:36:00Z"/>
            </w:rPr>
          </w:rPrChange>
        </w:rPr>
      </w:pPr>
      <w:ins w:id="4786" w:author="Contabilidad" w:date="2021-09-03T17:36:00Z">
        <w:r w:rsidRPr="00482F56">
          <w:rPr>
            <w:sz w:val="24"/>
            <w:szCs w:val="24"/>
            <w:lang w:val="es-EC"/>
            <w:rPrChange w:id="4787" w:author="Contabilidad" w:date="2021-09-03T17:45:00Z">
              <w:rPr>
                <w:sz w:val="22"/>
                <w:szCs w:val="22"/>
                <w:lang w:val="es-EC"/>
              </w:rPr>
            </w:rPrChange>
          </w:rPr>
          <w:t>UNESCO</w:t>
        </w:r>
        <w:r w:rsidRPr="00482F56">
          <w:rPr>
            <w:sz w:val="24"/>
            <w:szCs w:val="24"/>
            <w:rPrChange w:id="4788" w:author="Contabilidad" w:date="2021-09-03T17:45:00Z">
              <w:rPr>
                <w:sz w:val="22"/>
                <w:szCs w:val="22"/>
              </w:rPr>
            </w:rPrChange>
          </w:rPr>
          <w:t>.</w:t>
        </w:r>
        <w:r w:rsidRPr="00482F56">
          <w:rPr>
            <w:i/>
            <w:sz w:val="24"/>
            <w:szCs w:val="24"/>
            <w:rPrChange w:id="4789" w:author="Contabilidad" w:date="2021-09-03T17:45:00Z">
              <w:rPr>
                <w:i/>
                <w:sz w:val="22"/>
                <w:szCs w:val="22"/>
              </w:rPr>
            </w:rPrChange>
          </w:rPr>
          <w:t xml:space="preserve"> Resumen</w:t>
        </w:r>
        <w:r w:rsidRPr="00482F56">
          <w:rPr>
            <w:i/>
            <w:sz w:val="24"/>
            <w:szCs w:val="24"/>
            <w:lang w:val="es-EC"/>
            <w:rPrChange w:id="4790" w:author="Contabilidad" w:date="2021-09-03T17:45:00Z">
              <w:rPr>
                <w:i/>
                <w:sz w:val="22"/>
                <w:szCs w:val="22"/>
                <w:lang w:val="es-EC"/>
              </w:rPr>
            </w:rPrChange>
          </w:rPr>
          <w:t xml:space="preserve"> analítico del Ecuador</w:t>
        </w:r>
        <w:r w:rsidRPr="00482F56">
          <w:rPr>
            <w:sz w:val="24"/>
            <w:szCs w:val="24"/>
            <w:lang w:val="es-EC"/>
            <w:rPrChange w:id="4791" w:author="Contabilidad" w:date="2021-09-03T17:45:00Z">
              <w:rPr>
                <w:sz w:val="22"/>
                <w:szCs w:val="22"/>
                <w:lang w:val="es-EC"/>
              </w:rPr>
            </w:rPrChange>
          </w:rPr>
          <w:t xml:space="preserve">. </w:t>
        </w:r>
        <w:r w:rsidRPr="00482F56">
          <w:rPr>
            <w:i/>
            <w:sz w:val="24"/>
            <w:szCs w:val="24"/>
            <w:lang w:val="es-EC"/>
            <w:rPrChange w:id="4792" w:author="Contabilidad" w:date="2021-09-03T17:45:00Z">
              <w:rPr>
                <w:i/>
                <w:sz w:val="22"/>
                <w:szCs w:val="22"/>
                <w:lang w:val="es-EC"/>
              </w:rPr>
            </w:rPrChange>
          </w:rPr>
          <w:t>Indicadores UNESCO de cultura para el desarrollo.</w:t>
        </w:r>
        <w:r w:rsidRPr="00482F56">
          <w:rPr>
            <w:sz w:val="24"/>
            <w:szCs w:val="24"/>
            <w:lang w:val="es-EC"/>
            <w:rPrChange w:id="4793" w:author="Contabilidad" w:date="2021-09-03T17:45:00Z">
              <w:rPr>
                <w:sz w:val="22"/>
                <w:szCs w:val="22"/>
                <w:lang w:val="es-EC"/>
              </w:rPr>
            </w:rPrChange>
          </w:rPr>
          <w:t xml:space="preserve"> </w:t>
        </w:r>
        <w:r w:rsidRPr="00482F56">
          <w:rPr>
            <w:sz w:val="24"/>
            <w:szCs w:val="24"/>
            <w:rPrChange w:id="4794" w:author="Contabilidad" w:date="2021-09-03T17:45:00Z">
              <w:rPr>
                <w:rStyle w:val="Hipervnculo"/>
                <w:sz w:val="22"/>
                <w:szCs w:val="22"/>
              </w:rPr>
            </w:rPrChange>
          </w:rPr>
          <w:fldChar w:fldCharType="begin"/>
        </w:r>
        <w:r w:rsidRPr="00482F56">
          <w:rPr>
            <w:sz w:val="24"/>
            <w:szCs w:val="24"/>
            <w:rPrChange w:id="4795" w:author="Contabilidad" w:date="2021-09-03T17:45:00Z">
              <w:rPr>
                <w:sz w:val="22"/>
                <w:szCs w:val="22"/>
              </w:rPr>
            </w:rPrChange>
          </w:rPr>
          <w:instrText xml:space="preserve"> HYPERLINK "https://en.unesco.org/creativity/sites/creativity/files/cdis/resumen_analitico_ecuador_0_1.pdf" </w:instrText>
        </w:r>
        <w:r w:rsidRPr="00482F56">
          <w:rPr>
            <w:sz w:val="24"/>
            <w:szCs w:val="24"/>
            <w:rPrChange w:id="4796" w:author="Contabilidad" w:date="2021-09-03T17:45:00Z">
              <w:rPr>
                <w:rStyle w:val="Hipervnculo"/>
                <w:sz w:val="22"/>
                <w:szCs w:val="22"/>
              </w:rPr>
            </w:rPrChange>
          </w:rPr>
          <w:fldChar w:fldCharType="separate"/>
        </w:r>
        <w:r w:rsidRPr="00482F56">
          <w:rPr>
            <w:rStyle w:val="Hipervnculo"/>
            <w:color w:val="auto"/>
            <w:sz w:val="24"/>
            <w:szCs w:val="24"/>
            <w:rPrChange w:id="4797" w:author="Contabilidad" w:date="2021-09-03T17:45:00Z">
              <w:rPr>
                <w:rStyle w:val="Hipervnculo"/>
                <w:sz w:val="22"/>
                <w:szCs w:val="22"/>
              </w:rPr>
            </w:rPrChange>
          </w:rPr>
          <w:t>https://en.unesco.org/creativity/sites/creativity/files/cdis/resumen_analitico_ecuador_0_1.pdf</w:t>
        </w:r>
        <w:r w:rsidRPr="00482F56">
          <w:rPr>
            <w:rStyle w:val="Hipervnculo"/>
            <w:color w:val="auto"/>
            <w:sz w:val="24"/>
            <w:szCs w:val="24"/>
            <w:rPrChange w:id="4798" w:author="Contabilidad" w:date="2021-09-03T17:45:00Z">
              <w:rPr>
                <w:rStyle w:val="Hipervnculo"/>
                <w:sz w:val="22"/>
                <w:szCs w:val="22"/>
              </w:rPr>
            </w:rPrChange>
          </w:rPr>
          <w:fldChar w:fldCharType="end"/>
        </w:r>
        <w:r w:rsidRPr="00482F56">
          <w:rPr>
            <w:sz w:val="24"/>
            <w:szCs w:val="24"/>
            <w:rPrChange w:id="4799" w:author="Contabilidad" w:date="2021-09-03T17:45:00Z">
              <w:rPr>
                <w:sz w:val="22"/>
                <w:szCs w:val="22"/>
              </w:rPr>
            </w:rPrChange>
          </w:rPr>
          <w:t xml:space="preserve"> (Ecuador</w:t>
        </w:r>
        <w:proofErr w:type="gramStart"/>
        <w:r w:rsidRPr="00482F56">
          <w:rPr>
            <w:sz w:val="24"/>
            <w:szCs w:val="24"/>
            <w:rPrChange w:id="4800" w:author="Contabilidad" w:date="2021-09-03T17:45:00Z">
              <w:rPr>
                <w:sz w:val="22"/>
                <w:szCs w:val="22"/>
              </w:rPr>
            </w:rPrChange>
          </w:rPr>
          <w:t>,2012</w:t>
        </w:r>
        <w:proofErr w:type="gramEnd"/>
        <w:r w:rsidRPr="00482F56">
          <w:rPr>
            <w:sz w:val="24"/>
            <w:szCs w:val="24"/>
            <w:rPrChange w:id="4801" w:author="Contabilidad" w:date="2021-09-03T17:45:00Z">
              <w:rPr>
                <w:sz w:val="22"/>
                <w:szCs w:val="22"/>
              </w:rPr>
            </w:rPrChange>
          </w:rPr>
          <w:t>), 4.</w:t>
        </w:r>
      </w:ins>
    </w:p>
    <w:moveToRangeEnd w:id="4618"/>
    <w:p w:rsidR="00AB3F8F" w:rsidRPr="00B97AC4" w:rsidDel="002B43FE" w:rsidRDefault="00AB3F8F">
      <w:pPr>
        <w:pStyle w:val="Bibliografa"/>
        <w:ind w:left="851" w:hanging="851"/>
        <w:rPr>
          <w:ins w:id="4802" w:author="GENERATION 9" w:date="2021-03-15T19:07:00Z"/>
          <w:del w:id="4803" w:author="Contabilidad" w:date="2021-09-03T17:36:00Z"/>
          <w:noProof/>
          <w:sz w:val="24"/>
          <w:szCs w:val="24"/>
          <w:rPrChange w:id="4804" w:author="Contabilidad" w:date="2021-09-03T17:41:00Z">
            <w:rPr>
              <w:ins w:id="4805" w:author="GENERATION 9" w:date="2021-03-15T19:07:00Z"/>
              <w:del w:id="4806" w:author="Contabilidad" w:date="2021-09-03T17:36:00Z"/>
              <w:noProof/>
            </w:rPr>
          </w:rPrChange>
        </w:rPr>
      </w:pPr>
      <w:ins w:id="4807" w:author="GENERATION 9" w:date="2021-03-15T19:07:00Z">
        <w:del w:id="4808" w:author="Contabilidad" w:date="2021-09-03T17:36:00Z">
          <w:r w:rsidRPr="00B97AC4" w:rsidDel="002B43FE">
            <w:rPr>
              <w:noProof/>
              <w:sz w:val="24"/>
              <w:szCs w:val="24"/>
              <w:rPrChange w:id="4809" w:author="Contabilidad" w:date="2021-09-03T17:41:00Z">
                <w:rPr>
                  <w:noProof/>
                  <w:sz w:val="20"/>
                </w:rPr>
              </w:rPrChange>
            </w:rPr>
            <w:delText xml:space="preserve">Acosta, Eva. «Metro Ecuador.» </w:delText>
          </w:r>
          <w:r w:rsidRPr="00B97AC4" w:rsidDel="002B43FE">
            <w:rPr>
              <w:i/>
              <w:iCs/>
              <w:noProof/>
              <w:sz w:val="24"/>
              <w:szCs w:val="24"/>
              <w:rPrChange w:id="4810" w:author="Contabilidad" w:date="2021-09-03T17:41:00Z">
                <w:rPr>
                  <w:i/>
                  <w:iCs/>
                  <w:noProof/>
                  <w:sz w:val="20"/>
                </w:rPr>
              </w:rPrChange>
            </w:rPr>
            <w:delText>Guayaquileños pueden prestar hasta USD 10 000 al Municipio.</w:delText>
          </w:r>
          <w:r w:rsidRPr="00B97AC4" w:rsidDel="002B43FE">
            <w:rPr>
              <w:noProof/>
              <w:sz w:val="24"/>
              <w:szCs w:val="24"/>
              <w:rPrChange w:id="4811" w:author="Contabilidad" w:date="2021-09-03T17:41:00Z">
                <w:rPr>
                  <w:noProof/>
                  <w:sz w:val="20"/>
                </w:rPr>
              </w:rPrChange>
            </w:rPr>
            <w:delText xml:space="preserve"> 11 de Junio de 2020. https://www.metroecuador.com.ec/ec/noticias/2020/06/11/guayaquilenos-pueden-prestar-usd-10-000-al-municipio.html (último acceso: 21 de Agosto de 2020).</w:delText>
          </w:r>
          <w:r w:rsidRPr="00B97AC4" w:rsidDel="002B43FE">
            <w:rPr>
              <w:sz w:val="24"/>
              <w:szCs w:val="24"/>
              <w:rPrChange w:id="4812" w:author="Contabilidad" w:date="2021-09-03T17:41:00Z">
                <w:rPr>
                  <w:sz w:val="20"/>
                </w:rPr>
              </w:rPrChange>
            </w:rPr>
            <w:delText xml:space="preserve"> </w:delText>
          </w:r>
          <w:r w:rsidRPr="00B97AC4" w:rsidDel="002B43FE">
            <w:rPr>
              <w:sz w:val="24"/>
              <w:szCs w:val="24"/>
              <w:rPrChange w:id="4813" w:author="Contabilidad" w:date="2021-09-03T17:41:00Z">
                <w:rPr/>
              </w:rPrChange>
            </w:rPr>
            <w:tab/>
          </w:r>
        </w:del>
      </w:ins>
    </w:p>
    <w:p w:rsidR="00AB3F8F" w:rsidRPr="00B97AC4" w:rsidDel="002B43FE" w:rsidRDefault="00AB3F8F">
      <w:pPr>
        <w:ind w:left="851" w:hanging="851"/>
        <w:rPr>
          <w:ins w:id="4814" w:author="GENERATION 9" w:date="2021-03-15T19:07:00Z"/>
          <w:del w:id="4815" w:author="Contabilidad" w:date="2021-09-03T17:36:00Z"/>
          <w:sz w:val="24"/>
          <w:szCs w:val="24"/>
          <w:rPrChange w:id="4816" w:author="Contabilidad" w:date="2021-09-03T17:41:00Z">
            <w:rPr>
              <w:ins w:id="4817" w:author="GENERATION 9" w:date="2021-03-15T19:07:00Z"/>
              <w:del w:id="4818" w:author="Contabilidad" w:date="2021-09-03T17:36:00Z"/>
            </w:rPr>
          </w:rPrChange>
        </w:rPr>
      </w:pPr>
      <w:ins w:id="4819" w:author="GENERATION 9" w:date="2021-03-15T19:07:00Z">
        <w:del w:id="4820" w:author="Contabilidad" w:date="2021-09-03T17:36:00Z">
          <w:r w:rsidRPr="00B97AC4" w:rsidDel="002B43FE">
            <w:rPr>
              <w:noProof/>
              <w:sz w:val="24"/>
              <w:szCs w:val="24"/>
              <w:lang w:val="es-EC"/>
              <w:rPrChange w:id="4821" w:author="Contabilidad" w:date="2021-09-03T17:41:00Z">
                <w:rPr>
                  <w:noProof/>
                  <w:lang w:val="en-US"/>
                </w:rPr>
              </w:rPrChange>
            </w:rPr>
            <w:delText xml:space="preserve">Baumol, William. </w:delText>
          </w:r>
          <w:r w:rsidRPr="00B97AC4" w:rsidDel="002B43FE">
            <w:rPr>
              <w:i/>
              <w:iCs/>
              <w:noProof/>
              <w:sz w:val="24"/>
              <w:szCs w:val="24"/>
              <w:lang w:val="es-EC"/>
              <w:rPrChange w:id="4822" w:author="Contabilidad" w:date="2021-09-03T17:41:00Z">
                <w:rPr>
                  <w:i/>
                  <w:iCs/>
                  <w:noProof/>
                  <w:lang w:val="en-US"/>
                </w:rPr>
              </w:rPrChange>
            </w:rPr>
            <w:delText xml:space="preserve">Performing arts: the permanent crisis. </w:delText>
          </w:r>
          <w:r w:rsidRPr="00B97AC4" w:rsidDel="002B43FE">
            <w:rPr>
              <w:i/>
              <w:iCs/>
              <w:noProof/>
              <w:sz w:val="24"/>
              <w:szCs w:val="24"/>
              <w:rPrChange w:id="4823" w:author="Contabilidad" w:date="2021-09-03T17:41:00Z">
                <w:rPr>
                  <w:i/>
                  <w:iCs/>
                  <w:noProof/>
                </w:rPr>
              </w:rPrChange>
            </w:rPr>
            <w:delText>Business Horizons.</w:delText>
          </w:r>
          <w:r w:rsidRPr="00B97AC4" w:rsidDel="002B43FE">
            <w:rPr>
              <w:noProof/>
              <w:sz w:val="24"/>
              <w:szCs w:val="24"/>
              <w:rPrChange w:id="4824" w:author="Contabilidad" w:date="2021-09-03T17:41:00Z">
                <w:rPr>
                  <w:noProof/>
                </w:rPr>
              </w:rPrChange>
            </w:rPr>
            <w:delText xml:space="preserve"> 1967.</w:delText>
          </w:r>
        </w:del>
      </w:ins>
    </w:p>
    <w:p w:rsidR="00AB3F8F" w:rsidRPr="00B97AC4" w:rsidDel="002B43FE" w:rsidRDefault="00AB3F8F">
      <w:pPr>
        <w:pStyle w:val="Textonotapie"/>
        <w:ind w:left="851" w:hanging="851"/>
        <w:rPr>
          <w:ins w:id="4825" w:author="GENERATION 9" w:date="2021-03-15T19:07:00Z"/>
          <w:del w:id="4826" w:author="Contabilidad" w:date="2021-09-03T17:36:00Z"/>
          <w:noProof/>
          <w:sz w:val="24"/>
          <w:szCs w:val="24"/>
          <w:rPrChange w:id="4827" w:author="Contabilidad" w:date="2021-09-03T17:41:00Z">
            <w:rPr>
              <w:ins w:id="4828" w:author="GENERATION 9" w:date="2021-03-15T19:07:00Z"/>
              <w:del w:id="4829" w:author="Contabilidad" w:date="2021-09-03T17:36:00Z"/>
              <w:noProof/>
            </w:rPr>
          </w:rPrChange>
        </w:rPr>
      </w:pPr>
      <w:ins w:id="4830" w:author="GENERATION 9" w:date="2021-03-15T19:07:00Z">
        <w:del w:id="4831" w:author="Contabilidad" w:date="2021-09-03T17:36:00Z">
          <w:r w:rsidRPr="00B97AC4" w:rsidDel="002B43FE">
            <w:rPr>
              <w:noProof/>
              <w:sz w:val="24"/>
              <w:szCs w:val="24"/>
              <w:rPrChange w:id="4832" w:author="Contabilidad" w:date="2021-09-03T17:41:00Z">
                <w:rPr>
                  <w:noProof/>
                </w:rPr>
              </w:rPrChange>
            </w:rPr>
            <w:delText>Fundación Catalunya Europa. «Fundación Catalunya Europa.» Noviembre de 2016. https://www.catalunyaeuropa.net/es/publicacions/36/estudio-del-gasto-cultural-de-europa-y-de-los-estados-miembros-durante-la-crisis-2007-2014.html (último acceso: 10 de Agosto de 2020).</w:delText>
          </w:r>
        </w:del>
      </w:ins>
    </w:p>
    <w:p w:rsidR="00AB3F8F" w:rsidRPr="00B97AC4" w:rsidDel="002B43FE" w:rsidRDefault="00AB3F8F">
      <w:pPr>
        <w:pStyle w:val="Bibliografa"/>
        <w:ind w:left="851" w:hanging="851"/>
        <w:rPr>
          <w:ins w:id="4833" w:author="GENERATION 9" w:date="2021-03-15T19:07:00Z"/>
          <w:del w:id="4834" w:author="Contabilidad" w:date="2021-09-03T17:36:00Z"/>
          <w:noProof/>
          <w:sz w:val="24"/>
          <w:szCs w:val="24"/>
          <w:rPrChange w:id="4835" w:author="Contabilidad" w:date="2021-09-03T17:41:00Z">
            <w:rPr>
              <w:ins w:id="4836" w:author="GENERATION 9" w:date="2021-03-15T19:07:00Z"/>
              <w:del w:id="4837" w:author="Contabilidad" w:date="2021-09-03T17:36:00Z"/>
              <w:noProof/>
              <w:sz w:val="20"/>
            </w:rPr>
          </w:rPrChange>
        </w:rPr>
      </w:pPr>
      <w:ins w:id="4838" w:author="GENERATION 9" w:date="2021-03-15T19:07:00Z">
        <w:del w:id="4839" w:author="Contabilidad" w:date="2021-09-03T17:36:00Z">
          <w:r w:rsidRPr="00B97AC4" w:rsidDel="002B43FE">
            <w:rPr>
              <w:noProof/>
              <w:sz w:val="24"/>
              <w:szCs w:val="24"/>
              <w:rPrChange w:id="4840" w:author="Contabilidad" w:date="2021-09-03T17:41:00Z">
                <w:rPr>
                  <w:noProof/>
                  <w:sz w:val="20"/>
                </w:rPr>
              </w:rPrChange>
            </w:rPr>
            <w:delText xml:space="preserve">Garcells Cordón, Agustín. «El Telégrafo.» </w:delText>
          </w:r>
          <w:r w:rsidRPr="00B97AC4" w:rsidDel="002B43FE">
            <w:rPr>
              <w:i/>
              <w:iCs/>
              <w:noProof/>
              <w:sz w:val="24"/>
              <w:szCs w:val="24"/>
              <w:rPrChange w:id="4841" w:author="Contabilidad" w:date="2021-09-03T17:41:00Z">
                <w:rPr>
                  <w:i/>
                  <w:iCs/>
                  <w:noProof/>
                  <w:sz w:val="20"/>
                </w:rPr>
              </w:rPrChange>
            </w:rPr>
            <w:delText>La danza tiene su festival virtual.</w:delText>
          </w:r>
          <w:r w:rsidRPr="00B97AC4" w:rsidDel="002B43FE">
            <w:rPr>
              <w:noProof/>
              <w:sz w:val="24"/>
              <w:szCs w:val="24"/>
              <w:rPrChange w:id="4842" w:author="Contabilidad" w:date="2021-09-03T17:41:00Z">
                <w:rPr>
                  <w:noProof/>
                  <w:sz w:val="20"/>
                </w:rPr>
              </w:rPrChange>
            </w:rPr>
            <w:delText xml:space="preserve"> 28 de Abril de 2020. https://www.eltelegrafo.com.ec/noticias/cultura/10/danza-festival-virtual (último acceso: 10 de Agosto de 2020).</w:delText>
          </w:r>
        </w:del>
      </w:ins>
    </w:p>
    <w:p w:rsidR="00AB3F8F" w:rsidRPr="00B97AC4" w:rsidDel="002B43FE" w:rsidRDefault="00AB3F8F">
      <w:pPr>
        <w:spacing w:before="67"/>
        <w:ind w:left="720" w:right="724" w:hanging="720"/>
        <w:rPr>
          <w:ins w:id="4843" w:author="GENERATION 9" w:date="2021-03-15T19:07:00Z"/>
          <w:del w:id="4844" w:author="Contabilidad" w:date="2021-09-03T17:36:00Z"/>
          <w:sz w:val="24"/>
          <w:szCs w:val="24"/>
          <w:rPrChange w:id="4845" w:author="Contabilidad" w:date="2021-09-03T17:41:00Z">
            <w:rPr>
              <w:ins w:id="4846" w:author="GENERATION 9" w:date="2021-03-15T19:07:00Z"/>
              <w:del w:id="4847" w:author="Contabilidad" w:date="2021-09-03T17:36:00Z"/>
              <w:sz w:val="18"/>
            </w:rPr>
          </w:rPrChange>
        </w:rPr>
      </w:pPr>
      <w:ins w:id="4848" w:author="GENERATION 9" w:date="2021-03-15T19:07:00Z">
        <w:del w:id="4849" w:author="Contabilidad" w:date="2021-09-03T17:36:00Z">
          <w:r w:rsidRPr="00B97AC4" w:rsidDel="002B43FE">
            <w:rPr>
              <w:sz w:val="24"/>
              <w:szCs w:val="24"/>
              <w:rPrChange w:id="4850" w:author="Contabilidad" w:date="2021-09-03T17:41:00Z">
                <w:rPr>
                  <w:sz w:val="18"/>
                </w:rPr>
              </w:rPrChange>
            </w:rPr>
            <w:delText xml:space="preserve">Hinojosa Oña, </w:delText>
          </w:r>
          <w:r w:rsidRPr="00B97AC4" w:rsidDel="002B43FE">
            <w:rPr>
              <w:i/>
              <w:sz w:val="24"/>
              <w:szCs w:val="24"/>
              <w:rPrChange w:id="4851" w:author="Contabilidad" w:date="2021-09-03T17:41:00Z">
                <w:rPr>
                  <w:i/>
                  <w:sz w:val="18"/>
                </w:rPr>
              </w:rPrChange>
            </w:rPr>
            <w:delText>La Iluminación Teatral En Quito</w:delText>
          </w:r>
          <w:r w:rsidRPr="00B97AC4" w:rsidDel="002B43FE">
            <w:rPr>
              <w:sz w:val="24"/>
              <w:szCs w:val="24"/>
              <w:rPrChange w:id="4852" w:author="Contabilidad" w:date="2021-09-03T17:41:00Z">
                <w:rPr>
                  <w:sz w:val="18"/>
                </w:rPr>
              </w:rPrChange>
            </w:rPr>
            <w:delText>: Gualberto Quintana Y Su Labor En El Teatro De La Facultad De Artes De La Universidad Central Del Ecuador”, Tesis Previa A La Obtención De La Licenciatura En Actuación Teatral, Universidad Central Del Ecuador Facultad De Artes Carrera De Teatro, Quito, 2014, 42.</w:delText>
          </w:r>
        </w:del>
      </w:ins>
    </w:p>
    <w:p w:rsidR="00AB3F8F" w:rsidRPr="00B97AC4" w:rsidDel="002B43FE" w:rsidRDefault="00AB3F8F">
      <w:pPr>
        <w:pStyle w:val="Textonotapie"/>
        <w:ind w:left="851" w:hanging="851"/>
        <w:rPr>
          <w:ins w:id="4853" w:author="GENERATION 9" w:date="2021-03-15T19:07:00Z"/>
          <w:del w:id="4854" w:author="Contabilidad" w:date="2021-09-03T17:36:00Z"/>
          <w:rStyle w:val="Referenciasutil"/>
          <w:rFonts w:ascii="Times New Roman" w:hAnsi="Times New Roman"/>
          <w:sz w:val="24"/>
          <w:szCs w:val="24"/>
          <w:rPrChange w:id="4855" w:author="Contabilidad" w:date="2021-09-03T17:41:00Z">
            <w:rPr>
              <w:ins w:id="4856" w:author="GENERATION 9" w:date="2021-03-15T19:07:00Z"/>
              <w:del w:id="4857" w:author="Contabilidad" w:date="2021-09-03T17:36:00Z"/>
              <w:rStyle w:val="Referenciasutil"/>
            </w:rPr>
          </w:rPrChange>
        </w:rPr>
      </w:pPr>
      <w:ins w:id="4858" w:author="GENERATION 9" w:date="2021-03-15T19:07:00Z">
        <w:del w:id="4859" w:author="Contabilidad" w:date="2021-09-03T17:36:00Z">
          <w:r w:rsidRPr="00B97AC4" w:rsidDel="002B43FE">
            <w:rPr>
              <w:rStyle w:val="Referenciasutil"/>
              <w:rFonts w:ascii="Times New Roman" w:hAnsi="Times New Roman"/>
              <w:sz w:val="24"/>
              <w:szCs w:val="24"/>
              <w:rPrChange w:id="4860" w:author="Contabilidad" w:date="2021-09-03T17:41:00Z">
                <w:rPr>
                  <w:rStyle w:val="Referenciasutil"/>
                </w:rPr>
              </w:rPrChange>
            </w:rPr>
            <w:delText xml:space="preserve">Mauricio Rinaldi, </w:delText>
          </w:r>
          <w:r w:rsidRPr="00B97AC4" w:rsidDel="002B43FE">
            <w:rPr>
              <w:rStyle w:val="Referenciasutil"/>
              <w:rFonts w:ascii="Times New Roman" w:hAnsi="Times New Roman"/>
              <w:i/>
              <w:sz w:val="24"/>
              <w:szCs w:val="24"/>
              <w:rPrChange w:id="4861" w:author="Contabilidad" w:date="2021-09-03T17:41:00Z">
                <w:rPr>
                  <w:rStyle w:val="Referenciasutil"/>
                  <w:i/>
                </w:rPr>
              </w:rPrChange>
            </w:rPr>
            <w:delText xml:space="preserve">¿Qué es la estética de la luz? </w:delText>
          </w:r>
          <w:r w:rsidRPr="00B97AC4" w:rsidDel="002B43FE">
            <w:rPr>
              <w:rStyle w:val="Referenciasutil"/>
              <w:rFonts w:ascii="Times New Roman" w:hAnsi="Times New Roman"/>
              <w:sz w:val="24"/>
              <w:szCs w:val="24"/>
              <w:rPrChange w:id="4862" w:author="Contabilidad" w:date="2021-09-03T17:41:00Z">
                <w:rPr>
                  <w:rStyle w:val="Referenciasutil"/>
                </w:rPr>
              </w:rPrChange>
            </w:rPr>
            <w:delText>Teatro Colón de Buenos Aires. Instituto Universitario Nacional del Arte, (Buenos Aires), 3.</w:delText>
          </w:r>
        </w:del>
      </w:ins>
    </w:p>
    <w:p w:rsidR="00AB3F8F" w:rsidRPr="00B97AC4" w:rsidDel="002B43FE" w:rsidRDefault="00AB3F8F">
      <w:pPr>
        <w:pStyle w:val="Textonotapie"/>
        <w:ind w:left="851" w:hanging="851"/>
        <w:rPr>
          <w:ins w:id="4863" w:author="GENERATION 9" w:date="2021-03-15T19:07:00Z"/>
          <w:del w:id="4864" w:author="Contabilidad" w:date="2021-09-03T17:36:00Z"/>
          <w:sz w:val="24"/>
          <w:szCs w:val="24"/>
          <w:rPrChange w:id="4865" w:author="Contabilidad" w:date="2021-09-03T17:41:00Z">
            <w:rPr>
              <w:ins w:id="4866" w:author="GENERATION 9" w:date="2021-03-15T19:07:00Z"/>
              <w:del w:id="4867" w:author="Contabilidad" w:date="2021-09-03T17:36:00Z"/>
            </w:rPr>
          </w:rPrChange>
        </w:rPr>
      </w:pPr>
      <w:ins w:id="4868" w:author="GENERATION 9" w:date="2021-03-15T19:07:00Z">
        <w:del w:id="4869" w:author="Contabilidad" w:date="2021-09-03T17:36:00Z">
          <w:r w:rsidRPr="00B97AC4" w:rsidDel="002B43FE">
            <w:rPr>
              <w:sz w:val="24"/>
              <w:szCs w:val="24"/>
              <w:rPrChange w:id="4870" w:author="Contabilidad" w:date="2021-09-03T17:41:00Z">
                <w:rPr/>
              </w:rPrChange>
            </w:rPr>
            <w:delText xml:space="preserve">Ministerio De Trabajo. Acuerdo Ministerial No. MCYP-MCYP-20-0003-A. 18 de septiembre del 2020. [En Línea] Disponible en: </w:delText>
          </w:r>
          <w:r w:rsidRPr="00B97AC4" w:rsidDel="002B43FE">
            <w:rPr>
              <w:sz w:val="24"/>
              <w:szCs w:val="24"/>
              <w:rPrChange w:id="4871" w:author="Contabilidad" w:date="2021-09-03T17:41:00Z">
                <w:rPr>
                  <w:rStyle w:val="Hipervnculo"/>
                </w:rPr>
              </w:rPrChange>
            </w:rPr>
            <w:fldChar w:fldCharType="begin"/>
          </w:r>
          <w:r w:rsidRPr="00B97AC4" w:rsidDel="002B43FE">
            <w:rPr>
              <w:sz w:val="24"/>
              <w:szCs w:val="24"/>
              <w:rPrChange w:id="4872" w:author="Contabilidad" w:date="2021-09-03T17:41:00Z">
                <w:rPr/>
              </w:rPrChange>
            </w:rPr>
            <w:delInstrText xml:space="preserve"> HYPERLINK "https://www.culturaypatrimonio.gob.ec/wp-content/uploads/downloads/2020/12/Acuerdo-MCYP-MCYP-20-0003-A-1.pdf" </w:delInstrText>
          </w:r>
          <w:r w:rsidRPr="00B97AC4" w:rsidDel="002B43FE">
            <w:rPr>
              <w:sz w:val="24"/>
              <w:szCs w:val="24"/>
              <w:rPrChange w:id="4873" w:author="Contabilidad" w:date="2021-09-03T17:41:00Z">
                <w:rPr>
                  <w:rStyle w:val="Hipervnculo"/>
                </w:rPr>
              </w:rPrChange>
            </w:rPr>
            <w:fldChar w:fldCharType="separate"/>
          </w:r>
          <w:r w:rsidRPr="00B97AC4" w:rsidDel="002B43FE">
            <w:rPr>
              <w:rStyle w:val="Hipervnculo"/>
              <w:sz w:val="24"/>
              <w:szCs w:val="24"/>
              <w:rPrChange w:id="4874" w:author="Contabilidad" w:date="2021-09-03T17:41:00Z">
                <w:rPr>
                  <w:rStyle w:val="Hipervnculo"/>
                </w:rPr>
              </w:rPrChange>
            </w:rPr>
            <w:delText>https://www.culturaypatrimonio.gob.ec/wp-content/uploads/downloads/2020/12/Acuerdo-MCYP-MCYP-20-0003-A-1.pdf</w:delText>
          </w:r>
          <w:r w:rsidRPr="00B97AC4" w:rsidDel="002B43FE">
            <w:rPr>
              <w:rStyle w:val="Hipervnculo"/>
              <w:sz w:val="24"/>
              <w:szCs w:val="24"/>
              <w:rPrChange w:id="4875" w:author="Contabilidad" w:date="2021-09-03T17:41:00Z">
                <w:rPr>
                  <w:rStyle w:val="Hipervnculo"/>
                </w:rPr>
              </w:rPrChange>
            </w:rPr>
            <w:fldChar w:fldCharType="end"/>
          </w:r>
          <w:r w:rsidRPr="00B97AC4" w:rsidDel="002B43FE">
            <w:rPr>
              <w:sz w:val="24"/>
              <w:szCs w:val="24"/>
              <w:rPrChange w:id="4876" w:author="Contabilidad" w:date="2021-09-03T17:41:00Z">
                <w:rPr/>
              </w:rPrChange>
            </w:rPr>
            <w:delText>.</w:delText>
          </w:r>
        </w:del>
      </w:ins>
    </w:p>
    <w:p w:rsidR="00AB3F8F" w:rsidRPr="00B97AC4" w:rsidDel="002B43FE" w:rsidRDefault="00AB3F8F">
      <w:pPr>
        <w:pStyle w:val="Textonotapie"/>
        <w:ind w:left="851" w:hanging="851"/>
        <w:rPr>
          <w:ins w:id="4877" w:author="GENERATION 9" w:date="2021-03-15T19:07:00Z"/>
          <w:del w:id="4878" w:author="Contabilidad" w:date="2021-09-03T17:36:00Z"/>
          <w:sz w:val="24"/>
          <w:szCs w:val="24"/>
          <w:rPrChange w:id="4879" w:author="Contabilidad" w:date="2021-09-03T17:41:00Z">
            <w:rPr>
              <w:ins w:id="4880" w:author="GENERATION 9" w:date="2021-03-15T19:07:00Z"/>
              <w:del w:id="4881" w:author="Contabilidad" w:date="2021-09-03T17:36:00Z"/>
            </w:rPr>
          </w:rPrChange>
        </w:rPr>
      </w:pPr>
      <w:ins w:id="4882" w:author="GENERATION 9" w:date="2021-03-15T19:07:00Z">
        <w:del w:id="4883" w:author="Contabilidad" w:date="2021-09-03T17:36:00Z">
          <w:r w:rsidRPr="00B97AC4" w:rsidDel="002B43FE">
            <w:rPr>
              <w:sz w:val="24"/>
              <w:szCs w:val="24"/>
              <w:rPrChange w:id="4884" w:author="Contabilidad" w:date="2021-09-03T17:41:00Z">
                <w:rPr/>
              </w:rPrChange>
            </w:rPr>
            <w:delText xml:space="preserve">Ministerio De Trabajo. Acuerdo Ministerial No. MCYP-MCYP-20-0003-A. 18 de septiembre del 2020. [En Línea] Disponible en: </w:delText>
          </w:r>
          <w:r w:rsidRPr="00B97AC4" w:rsidDel="002B43FE">
            <w:rPr>
              <w:sz w:val="24"/>
              <w:szCs w:val="24"/>
              <w:rPrChange w:id="4885" w:author="Contabilidad" w:date="2021-09-03T17:41:00Z">
                <w:rPr>
                  <w:rStyle w:val="Hipervnculo"/>
                </w:rPr>
              </w:rPrChange>
            </w:rPr>
            <w:fldChar w:fldCharType="begin"/>
          </w:r>
          <w:r w:rsidRPr="00B97AC4" w:rsidDel="002B43FE">
            <w:rPr>
              <w:sz w:val="24"/>
              <w:szCs w:val="24"/>
              <w:rPrChange w:id="4886" w:author="Contabilidad" w:date="2021-09-03T17:41:00Z">
                <w:rPr/>
              </w:rPrChange>
            </w:rPr>
            <w:delInstrText xml:space="preserve"> HYPERLINK "https://www.culturaypatrimonio.gob.ec/wp-content/uploads/downloads/2020/12/Acuerdo-MCYP-MCYP-20-0003-A-1.pdf" </w:delInstrText>
          </w:r>
          <w:r w:rsidRPr="00B97AC4" w:rsidDel="002B43FE">
            <w:rPr>
              <w:sz w:val="24"/>
              <w:szCs w:val="24"/>
              <w:rPrChange w:id="4887" w:author="Contabilidad" w:date="2021-09-03T17:41:00Z">
                <w:rPr>
                  <w:rStyle w:val="Hipervnculo"/>
                </w:rPr>
              </w:rPrChange>
            </w:rPr>
            <w:fldChar w:fldCharType="separate"/>
          </w:r>
          <w:r w:rsidRPr="00B97AC4" w:rsidDel="002B43FE">
            <w:rPr>
              <w:rStyle w:val="Hipervnculo"/>
              <w:sz w:val="24"/>
              <w:szCs w:val="24"/>
              <w:rPrChange w:id="4888" w:author="Contabilidad" w:date="2021-09-03T17:41:00Z">
                <w:rPr>
                  <w:rStyle w:val="Hipervnculo"/>
                </w:rPr>
              </w:rPrChange>
            </w:rPr>
            <w:delText>https://www.culturaypatrimonio.gob.ec/wp-content/uploads/downloads/2020/12/Acuerdo-MCYP-MCYP-20-0003-A-1.pdf</w:delText>
          </w:r>
          <w:r w:rsidRPr="00B97AC4" w:rsidDel="002B43FE">
            <w:rPr>
              <w:rStyle w:val="Hipervnculo"/>
              <w:sz w:val="24"/>
              <w:szCs w:val="24"/>
              <w:rPrChange w:id="4889" w:author="Contabilidad" w:date="2021-09-03T17:41:00Z">
                <w:rPr>
                  <w:rStyle w:val="Hipervnculo"/>
                </w:rPr>
              </w:rPrChange>
            </w:rPr>
            <w:fldChar w:fldCharType="end"/>
          </w:r>
          <w:r w:rsidRPr="00B97AC4" w:rsidDel="002B43FE">
            <w:rPr>
              <w:sz w:val="24"/>
              <w:szCs w:val="24"/>
              <w:rPrChange w:id="4890" w:author="Contabilidad" w:date="2021-09-03T17:41:00Z">
                <w:rPr/>
              </w:rPrChange>
            </w:rPr>
            <w:delText>.</w:delText>
          </w:r>
        </w:del>
      </w:ins>
    </w:p>
    <w:p w:rsidR="00AB3F8F" w:rsidRPr="00B97AC4" w:rsidDel="002B43FE" w:rsidRDefault="00AB3F8F">
      <w:pPr>
        <w:pStyle w:val="Textonotapie"/>
        <w:ind w:left="851" w:hanging="851"/>
        <w:rPr>
          <w:ins w:id="4891" w:author="GENERATION 9" w:date="2021-03-15T19:07:00Z"/>
          <w:del w:id="4892" w:author="Contabilidad" w:date="2021-09-03T17:36:00Z"/>
          <w:sz w:val="24"/>
          <w:szCs w:val="24"/>
          <w:rPrChange w:id="4893" w:author="Contabilidad" w:date="2021-09-03T17:41:00Z">
            <w:rPr>
              <w:ins w:id="4894" w:author="GENERATION 9" w:date="2021-03-15T19:07:00Z"/>
              <w:del w:id="4895" w:author="Contabilidad" w:date="2021-09-03T17:36:00Z"/>
            </w:rPr>
          </w:rPrChange>
        </w:rPr>
      </w:pPr>
      <w:ins w:id="4896" w:author="GENERATION 9" w:date="2021-03-15T19:07:00Z">
        <w:del w:id="4897" w:author="Contabilidad" w:date="2021-09-03T17:36:00Z">
          <w:r w:rsidRPr="00B97AC4" w:rsidDel="002B43FE">
            <w:rPr>
              <w:sz w:val="24"/>
              <w:szCs w:val="24"/>
              <w:rPrChange w:id="4898" w:author="Contabilidad" w:date="2021-09-03T17:41:00Z">
                <w:rPr/>
              </w:rPrChange>
            </w:rPr>
            <w:delText>Ministerio De Trabajo. Acuerdo Ministerial No</w:delText>
          </w:r>
          <w:r w:rsidRPr="00B97AC4" w:rsidDel="002B43FE">
            <w:rPr>
              <w:b/>
              <w:sz w:val="24"/>
              <w:szCs w:val="24"/>
              <w:rPrChange w:id="4899" w:author="Contabilidad" w:date="2021-09-03T17:41:00Z">
                <w:rPr>
                  <w:b/>
                </w:rPr>
              </w:rPrChange>
            </w:rPr>
            <w:delText xml:space="preserve">. </w:delText>
          </w:r>
          <w:r w:rsidRPr="00B97AC4" w:rsidDel="002B43FE">
            <w:rPr>
              <w:sz w:val="24"/>
              <w:szCs w:val="24"/>
              <w:rPrChange w:id="4900" w:author="Contabilidad" w:date="2021-09-03T17:41:00Z">
                <w:rPr/>
              </w:rPrChange>
            </w:rPr>
            <w:delText xml:space="preserve">MDT-2019-394. 27 de diciembre del 2019. [En Línea] Disponible en: </w:delText>
          </w:r>
          <w:r w:rsidRPr="00B97AC4" w:rsidDel="002B43FE">
            <w:rPr>
              <w:sz w:val="24"/>
              <w:szCs w:val="24"/>
              <w:rPrChange w:id="4901" w:author="Contabilidad" w:date="2021-09-03T17:41:00Z">
                <w:rPr>
                  <w:rStyle w:val="Hipervnculo"/>
                </w:rPr>
              </w:rPrChange>
            </w:rPr>
            <w:fldChar w:fldCharType="begin"/>
          </w:r>
          <w:r w:rsidRPr="00B97AC4" w:rsidDel="002B43FE">
            <w:rPr>
              <w:sz w:val="24"/>
              <w:szCs w:val="24"/>
              <w:rPrChange w:id="4902" w:author="Contabilidad" w:date="2021-09-03T17:41:00Z">
                <w:rPr/>
              </w:rPrChange>
            </w:rPr>
            <w:delInstrText xml:space="preserve"> HYPERLINK "http://www.pudeleco.com/clegal/laboral/2020/tra202001.pdf" </w:delInstrText>
          </w:r>
          <w:r w:rsidRPr="00B97AC4" w:rsidDel="002B43FE">
            <w:rPr>
              <w:sz w:val="24"/>
              <w:szCs w:val="24"/>
              <w:rPrChange w:id="4903" w:author="Contabilidad" w:date="2021-09-03T17:41:00Z">
                <w:rPr>
                  <w:rStyle w:val="Hipervnculo"/>
                </w:rPr>
              </w:rPrChange>
            </w:rPr>
            <w:fldChar w:fldCharType="separate"/>
          </w:r>
          <w:r w:rsidRPr="00B97AC4" w:rsidDel="002B43FE">
            <w:rPr>
              <w:rStyle w:val="Hipervnculo"/>
              <w:sz w:val="24"/>
              <w:szCs w:val="24"/>
              <w:rPrChange w:id="4904" w:author="Contabilidad" w:date="2021-09-03T17:41:00Z">
                <w:rPr>
                  <w:rStyle w:val="Hipervnculo"/>
                </w:rPr>
              </w:rPrChange>
            </w:rPr>
            <w:delText>http://www.pudeleco.com/clegal/laboral/2020/tra202001.pdf</w:delText>
          </w:r>
          <w:r w:rsidRPr="00B97AC4" w:rsidDel="002B43FE">
            <w:rPr>
              <w:rStyle w:val="Hipervnculo"/>
              <w:sz w:val="24"/>
              <w:szCs w:val="24"/>
              <w:rPrChange w:id="4905" w:author="Contabilidad" w:date="2021-09-03T17:41:00Z">
                <w:rPr>
                  <w:rStyle w:val="Hipervnculo"/>
                </w:rPr>
              </w:rPrChange>
            </w:rPr>
            <w:fldChar w:fldCharType="end"/>
          </w:r>
        </w:del>
      </w:ins>
    </w:p>
    <w:p w:rsidR="00AB3F8F" w:rsidRPr="00B97AC4" w:rsidDel="002B43FE" w:rsidRDefault="00AB3F8F">
      <w:pPr>
        <w:ind w:left="851" w:hanging="851"/>
        <w:rPr>
          <w:ins w:id="4906" w:author="GENERATION 9" w:date="2021-03-15T19:07:00Z"/>
          <w:del w:id="4907" w:author="Contabilidad" w:date="2021-09-03T17:36:00Z"/>
          <w:rStyle w:val="Hipervnculo"/>
          <w:sz w:val="24"/>
          <w:szCs w:val="24"/>
          <w:rPrChange w:id="4908" w:author="Contabilidad" w:date="2021-09-03T17:41:00Z">
            <w:rPr>
              <w:ins w:id="4909" w:author="GENERATION 9" w:date="2021-03-15T19:07:00Z"/>
              <w:del w:id="4910" w:author="Contabilidad" w:date="2021-09-03T17:36:00Z"/>
              <w:rStyle w:val="Hipervnculo"/>
              <w:sz w:val="20"/>
              <w:szCs w:val="20"/>
            </w:rPr>
          </w:rPrChange>
        </w:rPr>
      </w:pPr>
      <w:ins w:id="4911" w:author="GENERATION 9" w:date="2021-03-15T19:07:00Z">
        <w:del w:id="4912" w:author="Contabilidad" w:date="2021-09-03T17:36:00Z">
          <w:r w:rsidRPr="00B97AC4" w:rsidDel="002B43FE">
            <w:rPr>
              <w:sz w:val="24"/>
              <w:szCs w:val="24"/>
              <w:rPrChange w:id="4913" w:author="Contabilidad" w:date="2021-09-03T17:41:00Z">
                <w:rPr>
                  <w:color w:val="0000FF" w:themeColor="hyperlink"/>
                  <w:u w:val="single"/>
                </w:rPr>
              </w:rPrChange>
            </w:rPr>
            <w:delText>Ministerio De Trabajo. Acuerdo Ministerial No</w:delText>
          </w:r>
          <w:r w:rsidRPr="00B97AC4" w:rsidDel="002B43FE">
            <w:rPr>
              <w:b/>
              <w:sz w:val="24"/>
              <w:szCs w:val="24"/>
              <w:rPrChange w:id="4914" w:author="Contabilidad" w:date="2021-09-03T17:41:00Z">
                <w:rPr>
                  <w:b/>
                </w:rPr>
              </w:rPrChange>
            </w:rPr>
            <w:delText xml:space="preserve">. </w:delText>
          </w:r>
          <w:r w:rsidRPr="00B97AC4" w:rsidDel="002B43FE">
            <w:rPr>
              <w:sz w:val="24"/>
              <w:szCs w:val="24"/>
              <w:rPrChange w:id="4915" w:author="Contabilidad" w:date="2021-09-03T17:41:00Z">
                <w:rPr/>
              </w:rPrChange>
            </w:rPr>
            <w:delText xml:space="preserve">MDT-2020-282. 22 de diciembre del 2020. [En Línea] Disponible en:  </w:delText>
          </w:r>
          <w:r w:rsidRPr="00B97AC4" w:rsidDel="002B43FE">
            <w:rPr>
              <w:sz w:val="24"/>
              <w:szCs w:val="24"/>
              <w:rPrChange w:id="4916" w:author="Contabilidad" w:date="2021-09-03T17:41:00Z">
                <w:rPr/>
              </w:rPrChange>
            </w:rPr>
            <w:fldChar w:fldCharType="begin"/>
          </w:r>
          <w:r w:rsidRPr="00B97AC4" w:rsidDel="002B43FE">
            <w:rPr>
              <w:sz w:val="24"/>
              <w:szCs w:val="24"/>
              <w:rPrChange w:id="4917" w:author="Contabilidad" w:date="2021-09-03T17:41:00Z">
                <w:rPr/>
              </w:rPrChange>
            </w:rPr>
            <w:delInstrText xml:space="preserve"> HYPERLINK "https://www.trabajo.gob.ec/wp-content/uploads/2020/11/ACUERDO-MDT2020-249-SBU-2021-SFGG.pdf?x42051" </w:delInstrText>
          </w:r>
          <w:r w:rsidRPr="00B97AC4" w:rsidDel="002B43FE">
            <w:rPr>
              <w:sz w:val="24"/>
              <w:szCs w:val="24"/>
              <w:rPrChange w:id="4918" w:author="Contabilidad" w:date="2021-09-03T17:41:00Z">
                <w:rPr/>
              </w:rPrChange>
            </w:rPr>
            <w:fldChar w:fldCharType="separate"/>
          </w:r>
          <w:r w:rsidRPr="00B97AC4" w:rsidDel="002B43FE">
            <w:rPr>
              <w:rStyle w:val="Hipervnculo"/>
              <w:sz w:val="24"/>
              <w:szCs w:val="24"/>
              <w:rPrChange w:id="4919" w:author="Contabilidad" w:date="2021-09-03T17:41:00Z">
                <w:rPr>
                  <w:rStyle w:val="Hipervnculo"/>
                </w:rPr>
              </w:rPrChange>
            </w:rPr>
            <w:delText>https://www.trabajo.gob.ec/wp-content/uploads/2020/11/ACUERDO-MDT2020-249-SBU-2021-SFGG.pdf?x42051</w:delText>
          </w:r>
          <w:r w:rsidRPr="00B97AC4" w:rsidDel="002B43FE">
            <w:rPr>
              <w:sz w:val="24"/>
              <w:szCs w:val="24"/>
              <w:rPrChange w:id="4920" w:author="Contabilidad" w:date="2021-09-03T17:41:00Z">
                <w:rPr/>
              </w:rPrChange>
            </w:rPr>
            <w:fldChar w:fldCharType="end"/>
          </w:r>
        </w:del>
      </w:ins>
    </w:p>
    <w:p w:rsidR="00AB3F8F" w:rsidRPr="00B97AC4" w:rsidDel="002B43FE" w:rsidRDefault="00AB3F8F">
      <w:pPr>
        <w:pStyle w:val="Textonotapie"/>
        <w:ind w:left="851" w:hanging="851"/>
        <w:rPr>
          <w:ins w:id="4921" w:author="GENERATION 9" w:date="2021-03-15T19:07:00Z"/>
          <w:del w:id="4922" w:author="Contabilidad" w:date="2021-09-03T17:36:00Z"/>
          <w:sz w:val="24"/>
          <w:szCs w:val="24"/>
          <w:rPrChange w:id="4923" w:author="Contabilidad" w:date="2021-09-03T17:41:00Z">
            <w:rPr>
              <w:ins w:id="4924" w:author="GENERATION 9" w:date="2021-03-15T19:07:00Z"/>
              <w:del w:id="4925" w:author="Contabilidad" w:date="2021-09-03T17:36:00Z"/>
            </w:rPr>
          </w:rPrChange>
        </w:rPr>
      </w:pPr>
      <w:ins w:id="4926" w:author="GENERATION 9" w:date="2021-03-15T19:07:00Z">
        <w:del w:id="4927" w:author="Contabilidad" w:date="2021-09-03T17:36:00Z">
          <w:r w:rsidRPr="00B97AC4" w:rsidDel="002B43FE">
            <w:rPr>
              <w:sz w:val="24"/>
              <w:szCs w:val="24"/>
              <w:rPrChange w:id="4928" w:author="Contabilidad" w:date="2021-09-03T17:41:00Z">
                <w:rPr/>
              </w:rPrChange>
            </w:rPr>
            <w:delText>Ministerio De Trabajo. Acuerdo Ministerial No</w:delText>
          </w:r>
          <w:r w:rsidRPr="00B97AC4" w:rsidDel="002B43FE">
            <w:rPr>
              <w:b/>
              <w:sz w:val="24"/>
              <w:szCs w:val="24"/>
              <w:rPrChange w:id="4929" w:author="Contabilidad" w:date="2021-09-03T17:41:00Z">
                <w:rPr>
                  <w:b/>
                </w:rPr>
              </w:rPrChange>
            </w:rPr>
            <w:delText xml:space="preserve">. </w:delText>
          </w:r>
          <w:r w:rsidRPr="00B97AC4" w:rsidDel="002B43FE">
            <w:rPr>
              <w:sz w:val="24"/>
              <w:szCs w:val="24"/>
              <w:rPrChange w:id="4930" w:author="Contabilidad" w:date="2021-09-03T17:41:00Z">
                <w:rPr/>
              </w:rPrChange>
            </w:rPr>
            <w:delText xml:space="preserve">MDT-2020-282. 22 de diciembre del 2020, 1. [En Línea] Disponible en:  </w:delText>
          </w:r>
          <w:r w:rsidRPr="00B97AC4" w:rsidDel="002B43FE">
            <w:rPr>
              <w:sz w:val="24"/>
              <w:szCs w:val="24"/>
              <w:rPrChange w:id="4931" w:author="Contabilidad" w:date="2021-09-03T17:41:00Z">
                <w:rPr>
                  <w:rStyle w:val="Hipervnculo"/>
                </w:rPr>
              </w:rPrChange>
            </w:rPr>
            <w:fldChar w:fldCharType="begin"/>
          </w:r>
          <w:r w:rsidRPr="00B97AC4" w:rsidDel="002B43FE">
            <w:rPr>
              <w:sz w:val="24"/>
              <w:szCs w:val="24"/>
              <w:rPrChange w:id="4932" w:author="Contabilidad" w:date="2021-09-03T17:41:00Z">
                <w:rPr/>
              </w:rPrChange>
            </w:rPr>
            <w:delInstrText xml:space="preserve"> HYPERLINK "https://www.trabajo.gob.ec/wp-content/uploads/2020/11/ACUERDO-MDT-2020-249-SBU-2021-SFGG.pdf?x42051" </w:delInstrText>
          </w:r>
          <w:r w:rsidRPr="00B97AC4" w:rsidDel="002B43FE">
            <w:rPr>
              <w:sz w:val="24"/>
              <w:szCs w:val="24"/>
              <w:rPrChange w:id="4933" w:author="Contabilidad" w:date="2021-09-03T17:41:00Z">
                <w:rPr>
                  <w:rStyle w:val="Hipervnculo"/>
                </w:rPr>
              </w:rPrChange>
            </w:rPr>
            <w:fldChar w:fldCharType="separate"/>
          </w:r>
          <w:r w:rsidRPr="00B97AC4" w:rsidDel="002B43FE">
            <w:rPr>
              <w:rStyle w:val="Hipervnculo"/>
              <w:sz w:val="24"/>
              <w:szCs w:val="24"/>
              <w:rPrChange w:id="4934" w:author="Contabilidad" w:date="2021-09-03T17:41:00Z">
                <w:rPr>
                  <w:rStyle w:val="Hipervnculo"/>
                </w:rPr>
              </w:rPrChange>
            </w:rPr>
            <w:delText>https://www.trabajo.gob.ec/wp-content/uploads/2020/11/ACUERDO-MDT-2020-249-SBU-2021-SFGG.pdf?x42051</w:delText>
          </w:r>
          <w:r w:rsidRPr="00B97AC4" w:rsidDel="002B43FE">
            <w:rPr>
              <w:rStyle w:val="Hipervnculo"/>
              <w:sz w:val="24"/>
              <w:szCs w:val="24"/>
              <w:rPrChange w:id="4935" w:author="Contabilidad" w:date="2021-09-03T17:41:00Z">
                <w:rPr>
                  <w:rStyle w:val="Hipervnculo"/>
                </w:rPr>
              </w:rPrChange>
            </w:rPr>
            <w:fldChar w:fldCharType="end"/>
          </w:r>
        </w:del>
      </w:ins>
    </w:p>
    <w:p w:rsidR="00AB3F8F" w:rsidRPr="00B97AC4" w:rsidDel="002B43FE" w:rsidRDefault="00AB3F8F">
      <w:pPr>
        <w:pStyle w:val="Textonotapie"/>
        <w:ind w:left="851" w:hanging="851"/>
        <w:rPr>
          <w:ins w:id="4936" w:author="GENERATION 9" w:date="2021-03-15T19:07:00Z"/>
          <w:del w:id="4937" w:author="Contabilidad" w:date="2021-09-03T17:36:00Z"/>
          <w:sz w:val="24"/>
          <w:szCs w:val="24"/>
          <w:rPrChange w:id="4938" w:author="Contabilidad" w:date="2021-09-03T17:41:00Z">
            <w:rPr>
              <w:ins w:id="4939" w:author="GENERATION 9" w:date="2021-03-15T19:07:00Z"/>
              <w:del w:id="4940" w:author="Contabilidad" w:date="2021-09-03T17:36:00Z"/>
            </w:rPr>
          </w:rPrChange>
        </w:rPr>
      </w:pPr>
      <w:ins w:id="4941" w:author="GENERATION 9" w:date="2021-03-15T19:07:00Z">
        <w:del w:id="4942" w:author="Contabilidad" w:date="2021-09-03T17:36:00Z">
          <w:r w:rsidRPr="00B97AC4" w:rsidDel="002B43FE">
            <w:rPr>
              <w:sz w:val="24"/>
              <w:szCs w:val="24"/>
              <w:rPrChange w:id="4943" w:author="Contabilidad" w:date="2021-09-03T17:41:00Z">
                <w:rPr/>
              </w:rPrChange>
            </w:rPr>
            <w:delText xml:space="preserve">Ministerio de trabajo. ANEXO 1: Estructuras ocupacionales - Salarios mínimos sectoriales y tarifas [En Línea] Disponible en: </w:delText>
          </w:r>
          <w:r w:rsidRPr="00B97AC4" w:rsidDel="002B43FE">
            <w:rPr>
              <w:sz w:val="24"/>
              <w:szCs w:val="24"/>
              <w:rPrChange w:id="4944" w:author="Contabilidad" w:date="2021-09-03T17:41:00Z">
                <w:rPr>
                  <w:rStyle w:val="Hipervnculo"/>
                </w:rPr>
              </w:rPrChange>
            </w:rPr>
            <w:fldChar w:fldCharType="begin"/>
          </w:r>
          <w:r w:rsidRPr="00B97AC4" w:rsidDel="002B43FE">
            <w:rPr>
              <w:sz w:val="24"/>
              <w:szCs w:val="24"/>
              <w:rPrChange w:id="4945" w:author="Contabilidad" w:date="2021-09-03T17:41:00Z">
                <w:rPr/>
              </w:rPrChange>
            </w:rPr>
            <w:delInstrText xml:space="preserve"> HYPERLINK "https://www.trabajo.gob.ec/wp-content/uploads/2020/12/ANEXO-1%E2%80%9CEstructuras-ocupacionales-%E2%80%93-salarios-m%C3%ADnimos-sectoriales-y-tarifas-sa.pdf?x42051" </w:delInstrText>
          </w:r>
          <w:r w:rsidRPr="00B97AC4" w:rsidDel="002B43FE">
            <w:rPr>
              <w:sz w:val="24"/>
              <w:szCs w:val="24"/>
              <w:rPrChange w:id="4946" w:author="Contabilidad" w:date="2021-09-03T17:41:00Z">
                <w:rPr>
                  <w:rStyle w:val="Hipervnculo"/>
                </w:rPr>
              </w:rPrChange>
            </w:rPr>
            <w:fldChar w:fldCharType="separate"/>
          </w:r>
          <w:r w:rsidRPr="00B97AC4" w:rsidDel="002B43FE">
            <w:rPr>
              <w:rStyle w:val="Hipervnculo"/>
              <w:sz w:val="24"/>
              <w:szCs w:val="24"/>
              <w:rPrChange w:id="4947" w:author="Contabilidad" w:date="2021-09-03T17:41:00Z">
                <w:rPr>
                  <w:rStyle w:val="Hipervnculo"/>
                </w:rPr>
              </w:rPrChange>
            </w:rPr>
            <w:delText>https://www.trabajo.gob.ec/wp-content/uploads/2020/12/ANEXO-1%E2%80%9CEstructuras-ocupacionales-%E2%80%93-salarios-m%C3%ADnimos-sectoriales-y-tarifas-sa.pdf?x42051</w:delText>
          </w:r>
          <w:r w:rsidRPr="00B97AC4" w:rsidDel="002B43FE">
            <w:rPr>
              <w:rStyle w:val="Hipervnculo"/>
              <w:sz w:val="24"/>
              <w:szCs w:val="24"/>
              <w:rPrChange w:id="4948" w:author="Contabilidad" w:date="2021-09-03T17:41:00Z">
                <w:rPr>
                  <w:rStyle w:val="Hipervnculo"/>
                </w:rPr>
              </w:rPrChange>
            </w:rPr>
            <w:fldChar w:fldCharType="end"/>
          </w:r>
        </w:del>
      </w:ins>
    </w:p>
    <w:p w:rsidR="00AB3F8F" w:rsidRPr="00B97AC4" w:rsidDel="002B43FE" w:rsidRDefault="00AB3F8F">
      <w:pPr>
        <w:pStyle w:val="Textonotapie"/>
        <w:ind w:left="851" w:hanging="851"/>
        <w:rPr>
          <w:ins w:id="4949" w:author="GENERATION 9" w:date="2021-03-15T19:07:00Z"/>
          <w:del w:id="4950" w:author="Contabilidad" w:date="2021-09-03T17:36:00Z"/>
          <w:sz w:val="24"/>
          <w:szCs w:val="24"/>
          <w:rPrChange w:id="4951" w:author="Contabilidad" w:date="2021-09-03T17:41:00Z">
            <w:rPr>
              <w:ins w:id="4952" w:author="GENERATION 9" w:date="2021-03-15T19:07:00Z"/>
              <w:del w:id="4953" w:author="Contabilidad" w:date="2021-09-03T17:36:00Z"/>
            </w:rPr>
          </w:rPrChange>
        </w:rPr>
      </w:pPr>
      <w:ins w:id="4954" w:author="GENERATION 9" w:date="2021-03-15T19:07:00Z">
        <w:del w:id="4955" w:author="Contabilidad" w:date="2021-09-03T17:36:00Z">
          <w:r w:rsidRPr="00B97AC4" w:rsidDel="002B43FE">
            <w:rPr>
              <w:sz w:val="24"/>
              <w:szCs w:val="24"/>
              <w:rPrChange w:id="4956" w:author="Contabilidad" w:date="2021-09-03T17:41:00Z">
                <w:rPr/>
              </w:rPrChange>
            </w:rPr>
            <w:delText xml:space="preserve">Romero Pérez, Ricardo. </w:delText>
          </w:r>
          <w:r w:rsidRPr="00B97AC4" w:rsidDel="002B43FE">
            <w:rPr>
              <w:i/>
              <w:sz w:val="24"/>
              <w:szCs w:val="24"/>
              <w:rPrChange w:id="4957" w:author="Contabilidad" w:date="2021-09-03T17:41:00Z">
                <w:rPr>
                  <w:i/>
                </w:rPr>
              </w:rPrChange>
            </w:rPr>
            <w:delText>El diseño teatral: Iluminación, Vestuario y Escenografía.</w:delText>
          </w:r>
          <w:r w:rsidRPr="00B97AC4" w:rsidDel="002B43FE">
            <w:rPr>
              <w:sz w:val="24"/>
              <w:szCs w:val="24"/>
              <w:rPrChange w:id="4958" w:author="Contabilidad" w:date="2021-09-03T17:41:00Z">
                <w:rPr/>
              </w:rPrChange>
            </w:rPr>
            <w:delText xml:space="preserve"> Consejo Nacional de la Cultura y las Artes de la Región Metropolitana (CNCA RM). Agrupación de Diseñadores, Técnicos y Realizadores Escénicos (ADTRES).</w:delText>
          </w:r>
          <w:r w:rsidRPr="00B97AC4" w:rsidDel="002B43FE">
            <w:rPr>
              <w:i/>
              <w:sz w:val="24"/>
              <w:szCs w:val="24"/>
              <w:rPrChange w:id="4959" w:author="Contabilidad" w:date="2021-09-03T17:41:00Z">
                <w:rPr>
                  <w:i/>
                </w:rPr>
              </w:rPrChange>
            </w:rPr>
            <w:delText xml:space="preserve"> (</w:delText>
          </w:r>
          <w:r w:rsidRPr="00B97AC4" w:rsidDel="002B43FE">
            <w:rPr>
              <w:sz w:val="24"/>
              <w:szCs w:val="24"/>
              <w:rPrChange w:id="4960" w:author="Contabilidad" w:date="2021-09-03T17:41:00Z">
                <w:rPr/>
              </w:rPrChange>
            </w:rPr>
            <w:delText>Santiago, 2013), 34.</w:delText>
          </w:r>
        </w:del>
      </w:ins>
    </w:p>
    <w:p w:rsidR="00AB3F8F" w:rsidRPr="00B97AC4" w:rsidDel="002B43FE" w:rsidRDefault="00AB3F8F">
      <w:pPr>
        <w:pStyle w:val="Textonotapie"/>
        <w:ind w:left="851" w:hanging="851"/>
        <w:rPr>
          <w:ins w:id="4961" w:author="GENERATION 9" w:date="2021-03-15T19:07:00Z"/>
          <w:del w:id="4962" w:author="Contabilidad" w:date="2021-09-03T17:36:00Z"/>
          <w:sz w:val="24"/>
          <w:szCs w:val="24"/>
          <w:lang w:val="es-EC"/>
          <w:rPrChange w:id="4963" w:author="Contabilidad" w:date="2021-09-03T17:41:00Z">
            <w:rPr>
              <w:ins w:id="4964" w:author="GENERATION 9" w:date="2021-03-15T19:07:00Z"/>
              <w:del w:id="4965" w:author="Contabilidad" w:date="2021-09-03T17:36:00Z"/>
              <w:lang w:val="es-EC"/>
            </w:rPr>
          </w:rPrChange>
        </w:rPr>
      </w:pPr>
      <w:ins w:id="4966" w:author="GENERATION 9" w:date="2021-03-15T19:07:00Z">
        <w:del w:id="4967" w:author="Contabilidad" w:date="2021-09-03T17:36:00Z">
          <w:r w:rsidRPr="00B97AC4" w:rsidDel="002B43FE">
            <w:rPr>
              <w:sz w:val="24"/>
              <w:szCs w:val="24"/>
              <w:rPrChange w:id="4968" w:author="Contabilidad" w:date="2021-09-03T17:41:00Z">
                <w:rPr/>
              </w:rPrChange>
            </w:rPr>
            <w:delText xml:space="preserve">Servicio de Aduanas del Ecuador (SEAE). </w:delText>
          </w:r>
          <w:r w:rsidRPr="00B97AC4" w:rsidDel="002B43FE">
            <w:rPr>
              <w:i/>
              <w:sz w:val="24"/>
              <w:szCs w:val="24"/>
              <w:rPrChange w:id="4969" w:author="Contabilidad" w:date="2021-09-03T17:41:00Z">
                <w:rPr>
                  <w:i/>
                </w:rPr>
              </w:rPrChange>
            </w:rPr>
            <w:delText>Para importar</w:delText>
          </w:r>
          <w:r w:rsidRPr="00B97AC4" w:rsidDel="002B43FE">
            <w:rPr>
              <w:sz w:val="24"/>
              <w:szCs w:val="24"/>
              <w:rPrChange w:id="4970" w:author="Contabilidad" w:date="2021-09-03T17:41:00Z">
                <w:rPr/>
              </w:rPrChange>
            </w:rPr>
            <w:delText xml:space="preserve">. [En Línea] Disponible en: </w:delText>
          </w:r>
          <w:r w:rsidRPr="00B97AC4" w:rsidDel="002B43FE">
            <w:rPr>
              <w:sz w:val="24"/>
              <w:szCs w:val="24"/>
              <w:rPrChange w:id="4971" w:author="Contabilidad" w:date="2021-09-03T17:41:00Z">
                <w:rPr>
                  <w:rStyle w:val="Hipervnculo"/>
                </w:rPr>
              </w:rPrChange>
            </w:rPr>
            <w:fldChar w:fldCharType="begin"/>
          </w:r>
          <w:r w:rsidRPr="00B97AC4" w:rsidDel="002B43FE">
            <w:rPr>
              <w:sz w:val="24"/>
              <w:szCs w:val="24"/>
              <w:rPrChange w:id="4972" w:author="Contabilidad" w:date="2021-09-03T17:41:00Z">
                <w:rPr/>
              </w:rPrChange>
            </w:rPr>
            <w:delInstrText xml:space="preserve"> HYPERLINK "https://www.aduana.gob.ec/para-importar/" </w:delInstrText>
          </w:r>
          <w:r w:rsidRPr="00B97AC4" w:rsidDel="002B43FE">
            <w:rPr>
              <w:sz w:val="24"/>
              <w:szCs w:val="24"/>
              <w:rPrChange w:id="4973" w:author="Contabilidad" w:date="2021-09-03T17:41:00Z">
                <w:rPr>
                  <w:rStyle w:val="Hipervnculo"/>
                </w:rPr>
              </w:rPrChange>
            </w:rPr>
            <w:fldChar w:fldCharType="separate"/>
          </w:r>
          <w:r w:rsidRPr="00B97AC4" w:rsidDel="002B43FE">
            <w:rPr>
              <w:rStyle w:val="Hipervnculo"/>
              <w:sz w:val="24"/>
              <w:szCs w:val="24"/>
              <w:rPrChange w:id="4974" w:author="Contabilidad" w:date="2021-09-03T17:41:00Z">
                <w:rPr>
                  <w:rStyle w:val="Hipervnculo"/>
                </w:rPr>
              </w:rPrChange>
            </w:rPr>
            <w:delText>https://www.aduana.gob.ec/para-importar/</w:delText>
          </w:r>
          <w:r w:rsidRPr="00B97AC4" w:rsidDel="002B43FE">
            <w:rPr>
              <w:rStyle w:val="Hipervnculo"/>
              <w:sz w:val="24"/>
              <w:szCs w:val="24"/>
              <w:rPrChange w:id="4975" w:author="Contabilidad" w:date="2021-09-03T17:41:00Z">
                <w:rPr>
                  <w:rStyle w:val="Hipervnculo"/>
                </w:rPr>
              </w:rPrChange>
            </w:rPr>
            <w:fldChar w:fldCharType="end"/>
          </w:r>
        </w:del>
      </w:ins>
    </w:p>
    <w:p w:rsidR="00AB3F8F" w:rsidRPr="00B97AC4" w:rsidDel="002B43FE" w:rsidRDefault="00AB3F8F">
      <w:pPr>
        <w:pStyle w:val="Textonotapie"/>
        <w:ind w:left="851" w:hanging="851"/>
        <w:rPr>
          <w:ins w:id="4976" w:author="GENERATION 9" w:date="2021-03-15T19:07:00Z"/>
          <w:del w:id="4977" w:author="Contabilidad" w:date="2021-09-03T17:36:00Z"/>
          <w:sz w:val="24"/>
          <w:szCs w:val="24"/>
          <w:rPrChange w:id="4978" w:author="Contabilidad" w:date="2021-09-03T17:41:00Z">
            <w:rPr>
              <w:ins w:id="4979" w:author="GENERATION 9" w:date="2021-03-15T19:07:00Z"/>
              <w:del w:id="4980" w:author="Contabilidad" w:date="2021-09-03T17:36:00Z"/>
            </w:rPr>
          </w:rPrChange>
        </w:rPr>
      </w:pPr>
      <w:ins w:id="4981" w:author="GENERATION 9" w:date="2021-03-15T19:07:00Z">
        <w:del w:id="4982" w:author="Contabilidad" w:date="2021-09-03T17:36:00Z">
          <w:r w:rsidRPr="00B97AC4" w:rsidDel="002B43FE">
            <w:rPr>
              <w:sz w:val="24"/>
              <w:szCs w:val="24"/>
              <w:lang w:val="es-EC"/>
              <w:rPrChange w:id="4983" w:author="Contabilidad" w:date="2021-09-03T17:41:00Z">
                <w:rPr>
                  <w:lang w:val="es-EC"/>
                </w:rPr>
              </w:rPrChange>
            </w:rPr>
            <w:delText>UNESCO</w:delText>
          </w:r>
          <w:r w:rsidRPr="00B97AC4" w:rsidDel="002B43FE">
            <w:rPr>
              <w:sz w:val="24"/>
              <w:szCs w:val="24"/>
              <w:rPrChange w:id="4984" w:author="Contabilidad" w:date="2021-09-03T17:41:00Z">
                <w:rPr/>
              </w:rPrChange>
            </w:rPr>
            <w:delText>.</w:delText>
          </w:r>
          <w:r w:rsidRPr="00B97AC4" w:rsidDel="002B43FE">
            <w:rPr>
              <w:i/>
              <w:sz w:val="24"/>
              <w:szCs w:val="24"/>
              <w:rPrChange w:id="4985" w:author="Contabilidad" w:date="2021-09-03T17:41:00Z">
                <w:rPr>
                  <w:i/>
                </w:rPr>
              </w:rPrChange>
            </w:rPr>
            <w:delText xml:space="preserve"> Resumen</w:delText>
          </w:r>
          <w:r w:rsidRPr="00B97AC4" w:rsidDel="002B43FE">
            <w:rPr>
              <w:i/>
              <w:sz w:val="24"/>
              <w:szCs w:val="24"/>
              <w:lang w:val="es-EC"/>
              <w:rPrChange w:id="4986" w:author="Contabilidad" w:date="2021-09-03T17:41:00Z">
                <w:rPr>
                  <w:i/>
                  <w:lang w:val="es-EC"/>
                </w:rPr>
              </w:rPrChange>
            </w:rPr>
            <w:delText xml:space="preserve"> analítico del Ecuador</w:delText>
          </w:r>
          <w:r w:rsidRPr="00B97AC4" w:rsidDel="002B43FE">
            <w:rPr>
              <w:sz w:val="24"/>
              <w:szCs w:val="24"/>
              <w:lang w:val="es-EC"/>
              <w:rPrChange w:id="4987" w:author="Contabilidad" w:date="2021-09-03T17:41:00Z">
                <w:rPr>
                  <w:lang w:val="es-EC"/>
                </w:rPr>
              </w:rPrChange>
            </w:rPr>
            <w:delText xml:space="preserve">. </w:delText>
          </w:r>
          <w:r w:rsidRPr="00B97AC4" w:rsidDel="002B43FE">
            <w:rPr>
              <w:i/>
              <w:sz w:val="24"/>
              <w:szCs w:val="24"/>
              <w:lang w:val="es-EC"/>
              <w:rPrChange w:id="4988" w:author="Contabilidad" w:date="2021-09-03T17:41:00Z">
                <w:rPr>
                  <w:i/>
                  <w:lang w:val="es-EC"/>
                </w:rPr>
              </w:rPrChange>
            </w:rPr>
            <w:delText>Indicadores UNESCO de cultura para el desarrollo.</w:delText>
          </w:r>
          <w:r w:rsidRPr="00B97AC4" w:rsidDel="002B43FE">
            <w:rPr>
              <w:sz w:val="24"/>
              <w:szCs w:val="24"/>
              <w:lang w:val="es-EC"/>
              <w:rPrChange w:id="4989" w:author="Contabilidad" w:date="2021-09-03T17:41:00Z">
                <w:rPr>
                  <w:lang w:val="es-EC"/>
                </w:rPr>
              </w:rPrChange>
            </w:rPr>
            <w:delText xml:space="preserve"> </w:delText>
          </w:r>
          <w:r w:rsidRPr="00B97AC4" w:rsidDel="002B43FE">
            <w:rPr>
              <w:sz w:val="24"/>
              <w:szCs w:val="24"/>
              <w:rPrChange w:id="4990" w:author="Contabilidad" w:date="2021-09-03T17:41:00Z">
                <w:rPr>
                  <w:rStyle w:val="Hipervnculo"/>
                </w:rPr>
              </w:rPrChange>
            </w:rPr>
            <w:fldChar w:fldCharType="begin"/>
          </w:r>
          <w:r w:rsidRPr="00B97AC4" w:rsidDel="002B43FE">
            <w:rPr>
              <w:sz w:val="24"/>
              <w:szCs w:val="24"/>
              <w:rPrChange w:id="4991" w:author="Contabilidad" w:date="2021-09-03T17:41:00Z">
                <w:rPr/>
              </w:rPrChange>
            </w:rPr>
            <w:delInstrText xml:space="preserve"> HYPERLINK "https://en.unesco.org/creativity/sites/creativity/files/cdis/resumen_analitico_ecuador_0_1.pdf" </w:delInstrText>
          </w:r>
          <w:r w:rsidRPr="00B97AC4" w:rsidDel="002B43FE">
            <w:rPr>
              <w:sz w:val="24"/>
              <w:szCs w:val="24"/>
              <w:rPrChange w:id="4992" w:author="Contabilidad" w:date="2021-09-03T17:41:00Z">
                <w:rPr>
                  <w:rStyle w:val="Hipervnculo"/>
                </w:rPr>
              </w:rPrChange>
            </w:rPr>
            <w:fldChar w:fldCharType="separate"/>
          </w:r>
          <w:r w:rsidRPr="00B97AC4" w:rsidDel="002B43FE">
            <w:rPr>
              <w:rStyle w:val="Hipervnculo"/>
              <w:sz w:val="24"/>
              <w:szCs w:val="24"/>
              <w:rPrChange w:id="4993" w:author="Contabilidad" w:date="2021-09-03T17:41:00Z">
                <w:rPr>
                  <w:rStyle w:val="Hipervnculo"/>
                </w:rPr>
              </w:rPrChange>
            </w:rPr>
            <w:delText>https://en.unesco.org/creativity/sites/creativity/files/cdis/resumen_analitico_ecuador_0_1.pdf</w:delText>
          </w:r>
          <w:r w:rsidRPr="00B97AC4" w:rsidDel="002B43FE">
            <w:rPr>
              <w:rStyle w:val="Hipervnculo"/>
              <w:sz w:val="24"/>
              <w:szCs w:val="24"/>
              <w:rPrChange w:id="4994" w:author="Contabilidad" w:date="2021-09-03T17:41:00Z">
                <w:rPr>
                  <w:rStyle w:val="Hipervnculo"/>
                </w:rPr>
              </w:rPrChange>
            </w:rPr>
            <w:fldChar w:fldCharType="end"/>
          </w:r>
          <w:r w:rsidRPr="00B97AC4" w:rsidDel="002B43FE">
            <w:rPr>
              <w:sz w:val="24"/>
              <w:szCs w:val="24"/>
              <w:rPrChange w:id="4995" w:author="Contabilidad" w:date="2021-09-03T17:41:00Z">
                <w:rPr/>
              </w:rPrChange>
            </w:rPr>
            <w:delText xml:space="preserve"> (Ecuador,2012), 4.</w:delText>
          </w:r>
        </w:del>
      </w:ins>
    </w:p>
    <w:p w:rsidR="002B43FE" w:rsidRPr="00B97AC4" w:rsidDel="002B43FE" w:rsidRDefault="002B43FE">
      <w:pPr>
        <w:pStyle w:val="Bibliografa"/>
        <w:ind w:left="720" w:hanging="720"/>
        <w:rPr>
          <w:ins w:id="4996" w:author="Contabilidad" w:date="2021-09-03T17:36:00Z"/>
          <w:del w:id="4997" w:author="Contabilidad" w:date="2021-09-03T17:36:00Z"/>
          <w:noProof/>
          <w:sz w:val="24"/>
          <w:szCs w:val="24"/>
          <w:rPrChange w:id="4998" w:author="Contabilidad" w:date="2021-09-03T17:41:00Z">
            <w:rPr>
              <w:ins w:id="4999" w:author="Contabilidad" w:date="2021-09-03T17:36:00Z"/>
              <w:del w:id="5000" w:author="Contabilidad" w:date="2021-09-03T17:36:00Z"/>
              <w:noProof/>
            </w:rPr>
          </w:rPrChange>
        </w:rPr>
      </w:pPr>
      <w:ins w:id="5001" w:author="Contabilidad" w:date="2021-09-03T17:36:00Z">
        <w:del w:id="5002" w:author="Contabilidad" w:date="2021-09-03T17:36:00Z">
          <w:r w:rsidRPr="00B97AC4" w:rsidDel="002B43FE">
            <w:rPr>
              <w:noProof/>
              <w:sz w:val="24"/>
              <w:szCs w:val="24"/>
              <w:rPrChange w:id="5003" w:author="Contabilidad" w:date="2021-09-03T17:41:00Z">
                <w:rPr>
                  <w:noProof/>
                </w:rPr>
              </w:rPrChange>
            </w:rPr>
            <w:delText xml:space="preserve">Acosta, Eva. «Metro Ecuador.» </w:delText>
          </w:r>
          <w:r w:rsidRPr="00B97AC4" w:rsidDel="002B43FE">
            <w:rPr>
              <w:i/>
              <w:iCs/>
              <w:noProof/>
              <w:sz w:val="24"/>
              <w:szCs w:val="24"/>
              <w:rPrChange w:id="5004" w:author="Contabilidad" w:date="2021-09-03T17:41:00Z">
                <w:rPr>
                  <w:i/>
                  <w:iCs/>
                  <w:noProof/>
                </w:rPr>
              </w:rPrChange>
            </w:rPr>
            <w:delText>Guayaquileños pueden prestar hasta USD 10 000 al Municipio.</w:delText>
          </w:r>
          <w:r w:rsidRPr="00B97AC4" w:rsidDel="002B43FE">
            <w:rPr>
              <w:noProof/>
              <w:sz w:val="24"/>
              <w:szCs w:val="24"/>
              <w:rPrChange w:id="5005" w:author="Contabilidad" w:date="2021-09-03T17:41:00Z">
                <w:rPr>
                  <w:noProof/>
                </w:rPr>
              </w:rPrChange>
            </w:rPr>
            <w:delText xml:space="preserve"> 11 de Junio de 2020. https://www.metroecuador.com.ec/ec/noticias/2020/06/11/guayaquilenos-pueden-prestar-usd-10-000-al-municipio.html (último acceso: 21 de Agosto de 2020).</w:delText>
          </w:r>
        </w:del>
      </w:ins>
    </w:p>
    <w:p w:rsidR="002B43FE" w:rsidRPr="00B97AC4" w:rsidDel="002B43FE" w:rsidRDefault="002B43FE">
      <w:pPr>
        <w:pStyle w:val="Bibliografa"/>
        <w:ind w:left="720" w:hanging="720"/>
        <w:rPr>
          <w:ins w:id="5006" w:author="Contabilidad" w:date="2021-09-03T17:36:00Z"/>
          <w:del w:id="5007" w:author="Contabilidad" w:date="2021-09-03T17:36:00Z"/>
          <w:noProof/>
          <w:sz w:val="24"/>
          <w:szCs w:val="24"/>
          <w:rPrChange w:id="5008" w:author="Contabilidad" w:date="2021-09-03T17:41:00Z">
            <w:rPr>
              <w:ins w:id="5009" w:author="Contabilidad" w:date="2021-09-03T17:36:00Z"/>
              <w:del w:id="5010" w:author="Contabilidad" w:date="2021-09-03T17:36:00Z"/>
              <w:noProof/>
            </w:rPr>
          </w:rPrChange>
        </w:rPr>
      </w:pPr>
      <w:ins w:id="5011" w:author="Contabilidad" w:date="2021-09-03T17:36:00Z">
        <w:del w:id="5012" w:author="Contabilidad" w:date="2021-09-03T17:36:00Z">
          <w:r w:rsidRPr="00B97AC4" w:rsidDel="002B43FE">
            <w:rPr>
              <w:noProof/>
              <w:sz w:val="24"/>
              <w:szCs w:val="24"/>
              <w:lang w:val="es-EC"/>
              <w:rPrChange w:id="5013" w:author="Contabilidad" w:date="2021-09-03T17:41:00Z">
                <w:rPr>
                  <w:noProof/>
                  <w:lang w:val="en-US"/>
                </w:rPr>
              </w:rPrChange>
            </w:rPr>
            <w:delText xml:space="preserve">Baumol, William. </w:delText>
          </w:r>
          <w:r w:rsidRPr="00B97AC4" w:rsidDel="002B43FE">
            <w:rPr>
              <w:i/>
              <w:iCs/>
              <w:noProof/>
              <w:sz w:val="24"/>
              <w:szCs w:val="24"/>
              <w:lang w:val="es-EC"/>
              <w:rPrChange w:id="5014" w:author="Contabilidad" w:date="2021-09-03T17:41:00Z">
                <w:rPr>
                  <w:i/>
                  <w:iCs/>
                  <w:noProof/>
                  <w:lang w:val="en-US"/>
                </w:rPr>
              </w:rPrChange>
            </w:rPr>
            <w:delText xml:space="preserve">Performing arts: the permanent crisis. </w:delText>
          </w:r>
          <w:r w:rsidRPr="00B97AC4" w:rsidDel="002B43FE">
            <w:rPr>
              <w:i/>
              <w:iCs/>
              <w:noProof/>
              <w:sz w:val="24"/>
              <w:szCs w:val="24"/>
              <w:rPrChange w:id="5015" w:author="Contabilidad" w:date="2021-09-03T17:41:00Z">
                <w:rPr>
                  <w:i/>
                  <w:iCs/>
                  <w:noProof/>
                </w:rPr>
              </w:rPrChange>
            </w:rPr>
            <w:delText>Business Horizons.</w:delText>
          </w:r>
          <w:r w:rsidRPr="00B97AC4" w:rsidDel="002B43FE">
            <w:rPr>
              <w:noProof/>
              <w:sz w:val="24"/>
              <w:szCs w:val="24"/>
              <w:rPrChange w:id="5016" w:author="Contabilidad" w:date="2021-09-03T17:41:00Z">
                <w:rPr>
                  <w:noProof/>
                </w:rPr>
              </w:rPrChange>
            </w:rPr>
            <w:delText xml:space="preserve"> 1967.</w:delText>
          </w:r>
        </w:del>
      </w:ins>
    </w:p>
    <w:p w:rsidR="002B43FE" w:rsidRPr="00B97AC4" w:rsidDel="002B43FE" w:rsidRDefault="002B43FE">
      <w:pPr>
        <w:pStyle w:val="Bibliografa"/>
        <w:ind w:left="720" w:hanging="720"/>
        <w:rPr>
          <w:ins w:id="5017" w:author="Contabilidad" w:date="2021-09-03T17:36:00Z"/>
          <w:del w:id="5018" w:author="Contabilidad" w:date="2021-09-03T17:36:00Z"/>
          <w:noProof/>
          <w:sz w:val="24"/>
          <w:szCs w:val="24"/>
          <w:rPrChange w:id="5019" w:author="Contabilidad" w:date="2021-09-03T17:41:00Z">
            <w:rPr>
              <w:ins w:id="5020" w:author="Contabilidad" w:date="2021-09-03T17:36:00Z"/>
              <w:del w:id="5021" w:author="Contabilidad" w:date="2021-09-03T17:36:00Z"/>
              <w:noProof/>
            </w:rPr>
          </w:rPrChange>
        </w:rPr>
      </w:pPr>
      <w:ins w:id="5022" w:author="Contabilidad" w:date="2021-09-03T17:36:00Z">
        <w:del w:id="5023" w:author="Contabilidad" w:date="2021-09-03T17:36:00Z">
          <w:r w:rsidRPr="00B97AC4" w:rsidDel="002B43FE">
            <w:rPr>
              <w:noProof/>
              <w:sz w:val="24"/>
              <w:szCs w:val="24"/>
              <w:rPrChange w:id="5024" w:author="Contabilidad" w:date="2021-09-03T17:41:00Z">
                <w:rPr>
                  <w:noProof/>
                </w:rPr>
              </w:rPrChange>
            </w:rPr>
            <w:delText xml:space="preserve">Boal, Augusto. </w:delText>
          </w:r>
          <w:r w:rsidRPr="00B97AC4" w:rsidDel="002B43FE">
            <w:rPr>
              <w:i/>
              <w:iCs/>
              <w:noProof/>
              <w:sz w:val="24"/>
              <w:szCs w:val="24"/>
              <w:rPrChange w:id="5025" w:author="Contabilidad" w:date="2021-09-03T17:41:00Z">
                <w:rPr>
                  <w:i/>
                  <w:iCs/>
                  <w:noProof/>
                </w:rPr>
              </w:rPrChange>
            </w:rPr>
            <w:delText>El Teatro del oprimido.</w:delText>
          </w:r>
          <w:r w:rsidRPr="00B97AC4" w:rsidDel="002B43FE">
            <w:rPr>
              <w:noProof/>
              <w:sz w:val="24"/>
              <w:szCs w:val="24"/>
              <w:rPrChange w:id="5026" w:author="Contabilidad" w:date="2021-09-03T17:41:00Z">
                <w:rPr>
                  <w:noProof/>
                </w:rPr>
              </w:rPrChange>
            </w:rPr>
            <w:delText xml:space="preserve"> México: Nueva Imagen, 1989.</w:delText>
          </w:r>
        </w:del>
      </w:ins>
    </w:p>
    <w:p w:rsidR="002B43FE" w:rsidRPr="00B97AC4" w:rsidDel="002B43FE" w:rsidRDefault="002B43FE">
      <w:pPr>
        <w:pStyle w:val="Bibliografa"/>
        <w:ind w:left="720" w:hanging="720"/>
        <w:rPr>
          <w:ins w:id="5027" w:author="Contabilidad" w:date="2021-09-03T17:36:00Z"/>
          <w:del w:id="5028" w:author="Contabilidad" w:date="2021-09-03T17:36:00Z"/>
          <w:noProof/>
          <w:sz w:val="24"/>
          <w:szCs w:val="24"/>
          <w:rPrChange w:id="5029" w:author="Contabilidad" w:date="2021-09-03T17:41:00Z">
            <w:rPr>
              <w:ins w:id="5030" w:author="Contabilidad" w:date="2021-09-03T17:36:00Z"/>
              <w:del w:id="5031" w:author="Contabilidad" w:date="2021-09-03T17:36:00Z"/>
              <w:noProof/>
            </w:rPr>
          </w:rPrChange>
        </w:rPr>
      </w:pPr>
      <w:ins w:id="5032" w:author="Contabilidad" w:date="2021-09-03T17:36:00Z">
        <w:del w:id="5033" w:author="Contabilidad" w:date="2021-09-03T17:36:00Z">
          <w:r w:rsidRPr="00B97AC4" w:rsidDel="002B43FE">
            <w:rPr>
              <w:noProof/>
              <w:sz w:val="24"/>
              <w:szCs w:val="24"/>
              <w:rPrChange w:id="5034" w:author="Contabilidad" w:date="2021-09-03T17:41:00Z">
                <w:rPr>
                  <w:noProof/>
                </w:rPr>
              </w:rPrChange>
            </w:rPr>
            <w:delText>Brunner, J. J., J. Labraña, E. Rodríguez-Ponce, y F Ganga. «Variedades de capitalismo académico: Un marco conceptual de análisis. Archivos Analíticos de Políticas Educativas.» 2021. https://doi.org/10.14507/epaa.29.6245.</w:delText>
          </w:r>
        </w:del>
      </w:ins>
    </w:p>
    <w:p w:rsidR="002B43FE" w:rsidRPr="00B97AC4" w:rsidDel="002B43FE" w:rsidRDefault="002B43FE">
      <w:pPr>
        <w:pStyle w:val="Bibliografa"/>
        <w:ind w:left="720" w:hanging="720"/>
        <w:rPr>
          <w:ins w:id="5035" w:author="Contabilidad" w:date="2021-09-03T17:36:00Z"/>
          <w:del w:id="5036" w:author="Contabilidad" w:date="2021-09-03T17:36:00Z"/>
          <w:noProof/>
          <w:sz w:val="24"/>
          <w:szCs w:val="24"/>
          <w:rPrChange w:id="5037" w:author="Contabilidad" w:date="2021-09-03T17:41:00Z">
            <w:rPr>
              <w:ins w:id="5038" w:author="Contabilidad" w:date="2021-09-03T17:36:00Z"/>
              <w:del w:id="5039" w:author="Contabilidad" w:date="2021-09-03T17:36:00Z"/>
              <w:noProof/>
            </w:rPr>
          </w:rPrChange>
        </w:rPr>
      </w:pPr>
      <w:ins w:id="5040" w:author="Contabilidad" w:date="2021-09-03T17:36:00Z">
        <w:del w:id="5041" w:author="Contabilidad" w:date="2021-09-03T17:36:00Z">
          <w:r w:rsidRPr="00B97AC4" w:rsidDel="002B43FE">
            <w:rPr>
              <w:noProof/>
              <w:sz w:val="24"/>
              <w:szCs w:val="24"/>
              <w:rPrChange w:id="5042" w:author="Contabilidad" w:date="2021-09-03T17:41:00Z">
                <w:rPr>
                  <w:noProof/>
                </w:rPr>
              </w:rPrChange>
            </w:rPr>
            <w:delText xml:space="preserve">CACES. </w:delText>
          </w:r>
          <w:r w:rsidRPr="00B97AC4" w:rsidDel="002B43FE">
            <w:rPr>
              <w:i/>
              <w:iCs/>
              <w:noProof/>
              <w:sz w:val="24"/>
              <w:szCs w:val="24"/>
              <w:rPrChange w:id="5043" w:author="Contabilidad" w:date="2021-09-03T17:41:00Z">
                <w:rPr>
                  <w:i/>
                  <w:iCs/>
                  <w:noProof/>
                </w:rPr>
              </w:rPrChange>
            </w:rPr>
            <w:delText>Seminario Internacional sobre la Calidad de los Posgrados.</w:delText>
          </w:r>
          <w:r w:rsidRPr="00B97AC4" w:rsidDel="002B43FE">
            <w:rPr>
              <w:noProof/>
              <w:sz w:val="24"/>
              <w:szCs w:val="24"/>
              <w:rPrChange w:id="5044" w:author="Contabilidad" w:date="2021-09-03T17:41:00Z">
                <w:rPr>
                  <w:noProof/>
                </w:rPr>
              </w:rPrChange>
            </w:rPr>
            <w:delText xml:space="preserve"> 2020.</w:delText>
          </w:r>
        </w:del>
      </w:ins>
    </w:p>
    <w:p w:rsidR="002B43FE" w:rsidRPr="00B97AC4" w:rsidDel="002B43FE" w:rsidRDefault="002B43FE">
      <w:pPr>
        <w:pStyle w:val="Bibliografa"/>
        <w:ind w:left="720" w:hanging="720"/>
        <w:rPr>
          <w:ins w:id="5045" w:author="Contabilidad" w:date="2021-09-03T17:36:00Z"/>
          <w:del w:id="5046" w:author="Contabilidad" w:date="2021-09-03T17:36:00Z"/>
          <w:noProof/>
          <w:sz w:val="24"/>
          <w:szCs w:val="24"/>
          <w:rPrChange w:id="5047" w:author="Contabilidad" w:date="2021-09-03T17:41:00Z">
            <w:rPr>
              <w:ins w:id="5048" w:author="Contabilidad" w:date="2021-09-03T17:36:00Z"/>
              <w:del w:id="5049" w:author="Contabilidad" w:date="2021-09-03T17:36:00Z"/>
              <w:noProof/>
            </w:rPr>
          </w:rPrChange>
        </w:rPr>
      </w:pPr>
      <w:ins w:id="5050" w:author="Contabilidad" w:date="2021-09-03T17:36:00Z">
        <w:del w:id="5051" w:author="Contabilidad" w:date="2021-09-03T17:36:00Z">
          <w:r w:rsidRPr="00B97AC4" w:rsidDel="002B43FE">
            <w:rPr>
              <w:noProof/>
              <w:sz w:val="24"/>
              <w:szCs w:val="24"/>
              <w:rPrChange w:id="5052" w:author="Contabilidad" w:date="2021-09-03T17:41:00Z">
                <w:rPr>
                  <w:noProof/>
                </w:rPr>
              </w:rPrChange>
            </w:rPr>
            <w:delText xml:space="preserve">Cardoso, Pablo. </w:delText>
          </w:r>
          <w:r w:rsidRPr="00B97AC4" w:rsidDel="002B43FE">
            <w:rPr>
              <w:i/>
              <w:iCs/>
              <w:noProof/>
              <w:sz w:val="24"/>
              <w:szCs w:val="24"/>
              <w:rPrChange w:id="5053" w:author="Contabilidad" w:date="2021-09-03T17:41:00Z">
                <w:rPr>
                  <w:i/>
                  <w:iCs/>
                  <w:noProof/>
                </w:rPr>
              </w:rPrChange>
            </w:rPr>
            <w:delText>La contribución económica de las industrias relacionadas con el derecho de autor del Ecuador.</w:delText>
          </w:r>
          <w:r w:rsidRPr="00B97AC4" w:rsidDel="002B43FE">
            <w:rPr>
              <w:noProof/>
              <w:sz w:val="24"/>
              <w:szCs w:val="24"/>
              <w:rPrChange w:id="5054" w:author="Contabilidad" w:date="2021-09-03T17:41:00Z">
                <w:rPr>
                  <w:noProof/>
                </w:rPr>
              </w:rPrChange>
            </w:rPr>
            <w:delText xml:space="preserve"> Guayaquil, 2017.</w:delText>
          </w:r>
        </w:del>
      </w:ins>
    </w:p>
    <w:p w:rsidR="002B43FE" w:rsidRPr="00B97AC4" w:rsidDel="002B43FE" w:rsidRDefault="002B43FE">
      <w:pPr>
        <w:pStyle w:val="Bibliografa"/>
        <w:ind w:left="720" w:hanging="720"/>
        <w:rPr>
          <w:ins w:id="5055" w:author="Contabilidad" w:date="2021-09-03T17:36:00Z"/>
          <w:del w:id="5056" w:author="Contabilidad" w:date="2021-09-03T17:36:00Z"/>
          <w:noProof/>
          <w:sz w:val="24"/>
          <w:szCs w:val="24"/>
          <w:rPrChange w:id="5057" w:author="Contabilidad" w:date="2021-09-03T17:41:00Z">
            <w:rPr>
              <w:ins w:id="5058" w:author="Contabilidad" w:date="2021-09-03T17:36:00Z"/>
              <w:del w:id="5059" w:author="Contabilidad" w:date="2021-09-03T17:36:00Z"/>
              <w:noProof/>
            </w:rPr>
          </w:rPrChange>
        </w:rPr>
      </w:pPr>
      <w:ins w:id="5060" w:author="Contabilidad" w:date="2021-09-03T17:36:00Z">
        <w:del w:id="5061" w:author="Contabilidad" w:date="2021-09-03T17:36:00Z">
          <w:r w:rsidRPr="00B97AC4" w:rsidDel="002B43FE">
            <w:rPr>
              <w:noProof/>
              <w:sz w:val="24"/>
              <w:szCs w:val="24"/>
              <w:rPrChange w:id="5062" w:author="Contabilidad" w:date="2021-09-03T17:41:00Z">
                <w:rPr>
                  <w:noProof/>
                </w:rPr>
              </w:rPrChange>
            </w:rPr>
            <w:delText xml:space="preserve">Consejo de Educación Superior. </w:delText>
          </w:r>
          <w:r w:rsidRPr="00B97AC4" w:rsidDel="002B43FE">
            <w:rPr>
              <w:i/>
              <w:iCs/>
              <w:noProof/>
              <w:sz w:val="24"/>
              <w:szCs w:val="24"/>
              <w:rPrChange w:id="5063" w:author="Contabilidad" w:date="2021-09-03T17:41:00Z">
                <w:rPr>
                  <w:i/>
                  <w:iCs/>
                  <w:noProof/>
                </w:rPr>
              </w:rPrChange>
            </w:rPr>
            <w:delText>Comisión Permanente de Institutos y Conservatorios Superiores.</w:delText>
          </w:r>
          <w:r w:rsidRPr="00B97AC4" w:rsidDel="002B43FE">
            <w:rPr>
              <w:noProof/>
              <w:sz w:val="24"/>
              <w:szCs w:val="24"/>
              <w:rPrChange w:id="5064" w:author="Contabilidad" w:date="2021-09-03T17:41:00Z">
                <w:rPr>
                  <w:noProof/>
                </w:rPr>
              </w:rPrChange>
            </w:rPr>
            <w:delText xml:space="preserve"> 2021. http://appcmi.ces.gob.ec/oferta_vigente/institutos/tecnologico.php (último acceso: 2021).</w:delText>
          </w:r>
        </w:del>
      </w:ins>
    </w:p>
    <w:p w:rsidR="002B43FE" w:rsidRPr="00B97AC4" w:rsidDel="002B43FE" w:rsidRDefault="002B43FE">
      <w:pPr>
        <w:pStyle w:val="Bibliografa"/>
        <w:ind w:left="720" w:hanging="720"/>
        <w:rPr>
          <w:ins w:id="5065" w:author="Contabilidad" w:date="2021-09-03T17:36:00Z"/>
          <w:del w:id="5066" w:author="Contabilidad" w:date="2021-09-03T17:36:00Z"/>
          <w:noProof/>
          <w:sz w:val="24"/>
          <w:szCs w:val="24"/>
          <w:rPrChange w:id="5067" w:author="Contabilidad" w:date="2021-09-03T17:41:00Z">
            <w:rPr>
              <w:ins w:id="5068" w:author="Contabilidad" w:date="2021-09-03T17:36:00Z"/>
              <w:del w:id="5069" w:author="Contabilidad" w:date="2021-09-03T17:36:00Z"/>
              <w:noProof/>
            </w:rPr>
          </w:rPrChange>
        </w:rPr>
      </w:pPr>
      <w:ins w:id="5070" w:author="Contabilidad" w:date="2021-09-03T17:36:00Z">
        <w:del w:id="5071" w:author="Contabilidad" w:date="2021-09-03T17:36:00Z">
          <w:r w:rsidRPr="00B97AC4" w:rsidDel="002B43FE">
            <w:rPr>
              <w:noProof/>
              <w:sz w:val="24"/>
              <w:szCs w:val="24"/>
              <w:rPrChange w:id="5072" w:author="Contabilidad" w:date="2021-09-03T17:41:00Z">
                <w:rPr>
                  <w:noProof/>
                </w:rPr>
              </w:rPrChange>
            </w:rPr>
            <w:delText xml:space="preserve">Consejo de la Cultura de la Región Metropolitana (CNCA RM), Agrupación de Diseñadores, Técnicos y Realizadores Escénicos (ADTRES). «Herramientas para los Técnicos en Artes Escénicas Vol. 3: El escenario .» </w:delText>
          </w:r>
          <w:r w:rsidRPr="00B97AC4" w:rsidDel="002B43FE">
            <w:rPr>
              <w:i/>
              <w:iCs/>
              <w:noProof/>
              <w:sz w:val="24"/>
              <w:szCs w:val="24"/>
              <w:rPrChange w:id="5073" w:author="Contabilidad" w:date="2021-09-03T17:41:00Z">
                <w:rPr>
                  <w:i/>
                  <w:iCs/>
                  <w:noProof/>
                </w:rPr>
              </w:rPrChange>
            </w:rPr>
            <w:delText>issuu.com.</w:delText>
          </w:r>
          <w:r w:rsidRPr="00B97AC4" w:rsidDel="002B43FE">
            <w:rPr>
              <w:noProof/>
              <w:sz w:val="24"/>
              <w:szCs w:val="24"/>
              <w:rPrChange w:id="5074" w:author="Contabilidad" w:date="2021-09-03T17:41:00Z">
                <w:rPr>
                  <w:noProof/>
                </w:rPr>
              </w:rPrChange>
            </w:rPr>
            <w:delText xml:space="preserve"> 23 de Noviembre de 2013. https://issuu.com/consejodelacultura/docs/el_escenario_vol3 (último acceso: 5 de Febrero de 2021).</w:delText>
          </w:r>
        </w:del>
      </w:ins>
    </w:p>
    <w:p w:rsidR="002B43FE" w:rsidRPr="00B97AC4" w:rsidDel="002B43FE" w:rsidRDefault="002B43FE">
      <w:pPr>
        <w:pStyle w:val="Bibliografa"/>
        <w:ind w:left="720" w:hanging="720"/>
        <w:rPr>
          <w:ins w:id="5075" w:author="Contabilidad" w:date="2021-09-03T17:36:00Z"/>
          <w:del w:id="5076" w:author="Contabilidad" w:date="2021-09-03T17:36:00Z"/>
          <w:noProof/>
          <w:sz w:val="24"/>
          <w:szCs w:val="24"/>
          <w:rPrChange w:id="5077" w:author="Contabilidad" w:date="2021-09-03T17:41:00Z">
            <w:rPr>
              <w:ins w:id="5078" w:author="Contabilidad" w:date="2021-09-03T17:36:00Z"/>
              <w:del w:id="5079" w:author="Contabilidad" w:date="2021-09-03T17:36:00Z"/>
              <w:noProof/>
            </w:rPr>
          </w:rPrChange>
        </w:rPr>
      </w:pPr>
      <w:ins w:id="5080" w:author="Contabilidad" w:date="2021-09-03T17:36:00Z">
        <w:del w:id="5081" w:author="Contabilidad" w:date="2021-09-03T17:36:00Z">
          <w:r w:rsidRPr="00B97AC4" w:rsidDel="002B43FE">
            <w:rPr>
              <w:noProof/>
              <w:sz w:val="24"/>
              <w:szCs w:val="24"/>
              <w:rPrChange w:id="5082" w:author="Contabilidad" w:date="2021-09-03T17:41:00Z">
                <w:rPr>
                  <w:noProof/>
                </w:rPr>
              </w:rPrChange>
            </w:rPr>
            <w:delText xml:space="preserve">El Telégrafo. </w:delText>
          </w:r>
          <w:r w:rsidRPr="00B97AC4" w:rsidDel="002B43FE">
            <w:rPr>
              <w:i/>
              <w:iCs/>
              <w:noProof/>
              <w:sz w:val="24"/>
              <w:szCs w:val="24"/>
              <w:rPrChange w:id="5083" w:author="Contabilidad" w:date="2021-09-03T17:41:00Z">
                <w:rPr>
                  <w:i/>
                  <w:iCs/>
                  <w:noProof/>
                </w:rPr>
              </w:rPrChange>
            </w:rPr>
            <w:delText>Al fin, la Ley Orgánica de Cultura.</w:delText>
          </w:r>
          <w:r w:rsidRPr="00B97AC4" w:rsidDel="002B43FE">
            <w:rPr>
              <w:noProof/>
              <w:sz w:val="24"/>
              <w:szCs w:val="24"/>
              <w:rPrChange w:id="5084" w:author="Contabilidad" w:date="2021-09-03T17:41:00Z">
                <w:rPr>
                  <w:noProof/>
                </w:rPr>
              </w:rPrChange>
            </w:rPr>
            <w:delText xml:space="preserve"> Pablo Salgado Jácome . 18 de Noviembre de 2016. https://www.eltelegrafo.com.ec/noticias/columnistas/1/al-fin-la-ley-organica-de-cultura (último acceso: 8 de Febrero de 2021).</w:delText>
          </w:r>
        </w:del>
      </w:ins>
    </w:p>
    <w:p w:rsidR="002B43FE" w:rsidRPr="00B97AC4" w:rsidDel="002B43FE" w:rsidRDefault="002B43FE">
      <w:pPr>
        <w:pStyle w:val="Bibliografa"/>
        <w:ind w:left="720" w:hanging="720"/>
        <w:rPr>
          <w:ins w:id="5085" w:author="Contabilidad" w:date="2021-09-03T17:36:00Z"/>
          <w:del w:id="5086" w:author="Contabilidad" w:date="2021-09-03T17:36:00Z"/>
          <w:noProof/>
          <w:sz w:val="24"/>
          <w:szCs w:val="24"/>
          <w:rPrChange w:id="5087" w:author="Contabilidad" w:date="2021-09-03T17:41:00Z">
            <w:rPr>
              <w:ins w:id="5088" w:author="Contabilidad" w:date="2021-09-03T17:36:00Z"/>
              <w:del w:id="5089" w:author="Contabilidad" w:date="2021-09-03T17:36:00Z"/>
              <w:noProof/>
            </w:rPr>
          </w:rPrChange>
        </w:rPr>
      </w:pPr>
      <w:ins w:id="5090" w:author="Contabilidad" w:date="2021-09-03T17:36:00Z">
        <w:del w:id="5091" w:author="Contabilidad" w:date="2021-09-03T17:36:00Z">
          <w:r w:rsidRPr="00B97AC4" w:rsidDel="002B43FE">
            <w:rPr>
              <w:noProof/>
              <w:sz w:val="24"/>
              <w:szCs w:val="24"/>
              <w:rPrChange w:id="5092" w:author="Contabilidad" w:date="2021-09-03T17:41:00Z">
                <w:rPr>
                  <w:noProof/>
                </w:rPr>
              </w:rPrChange>
            </w:rPr>
            <w:delText xml:space="preserve">Enriquez, Pedro Gregorio. </w:delText>
          </w:r>
          <w:r w:rsidRPr="00B97AC4" w:rsidDel="002B43FE">
            <w:rPr>
              <w:i/>
              <w:iCs/>
              <w:noProof/>
              <w:sz w:val="24"/>
              <w:szCs w:val="24"/>
              <w:rPrChange w:id="5093" w:author="Contabilidad" w:date="2021-09-03T17:41:00Z">
                <w:rPr>
                  <w:i/>
                  <w:iCs/>
                  <w:noProof/>
                </w:rPr>
              </w:rPrChange>
            </w:rPr>
            <w:delText>Matrices Formativas: una propuesta para analizar la práctica pedagógica y sociocomunitaria en la universidad.</w:delText>
          </w:r>
          <w:r w:rsidRPr="00B97AC4" w:rsidDel="002B43FE">
            <w:rPr>
              <w:noProof/>
              <w:sz w:val="24"/>
              <w:szCs w:val="24"/>
              <w:rPrChange w:id="5094" w:author="Contabilidad" w:date="2021-09-03T17:41:00Z">
                <w:rPr>
                  <w:noProof/>
                </w:rPr>
              </w:rPrChange>
            </w:rPr>
            <w:delText xml:space="preserve"> San Luis: Universidad Nacional de San Luis, 2020.</w:delText>
          </w:r>
        </w:del>
      </w:ins>
    </w:p>
    <w:p w:rsidR="002B43FE" w:rsidRPr="00B97AC4" w:rsidDel="002B43FE" w:rsidRDefault="002B43FE">
      <w:pPr>
        <w:pStyle w:val="Bibliografa"/>
        <w:ind w:left="720" w:hanging="720"/>
        <w:rPr>
          <w:ins w:id="5095" w:author="Contabilidad" w:date="2021-09-03T17:36:00Z"/>
          <w:del w:id="5096" w:author="Contabilidad" w:date="2021-09-03T17:36:00Z"/>
          <w:noProof/>
          <w:sz w:val="24"/>
          <w:szCs w:val="24"/>
          <w:rPrChange w:id="5097" w:author="Contabilidad" w:date="2021-09-03T17:41:00Z">
            <w:rPr>
              <w:ins w:id="5098" w:author="Contabilidad" w:date="2021-09-03T17:36:00Z"/>
              <w:del w:id="5099" w:author="Contabilidad" w:date="2021-09-03T17:36:00Z"/>
              <w:noProof/>
            </w:rPr>
          </w:rPrChange>
        </w:rPr>
      </w:pPr>
      <w:ins w:id="5100" w:author="Contabilidad" w:date="2021-09-03T17:36:00Z">
        <w:del w:id="5101" w:author="Contabilidad" w:date="2021-09-03T17:36:00Z">
          <w:r w:rsidRPr="00B97AC4" w:rsidDel="002B43FE">
            <w:rPr>
              <w:noProof/>
              <w:sz w:val="24"/>
              <w:szCs w:val="24"/>
              <w:rPrChange w:id="5102" w:author="Contabilidad" w:date="2021-09-03T17:41:00Z">
                <w:rPr>
                  <w:noProof/>
                </w:rPr>
              </w:rPrChange>
            </w:rPr>
            <w:delText xml:space="preserve">Fernández, Alejandro. </w:delText>
          </w:r>
          <w:r w:rsidRPr="00B97AC4" w:rsidDel="002B43FE">
            <w:rPr>
              <w:i/>
              <w:iCs/>
              <w:noProof/>
              <w:sz w:val="24"/>
              <w:szCs w:val="24"/>
              <w:rPrChange w:id="5103" w:author="Contabilidad" w:date="2021-09-03T17:41:00Z">
                <w:rPr>
                  <w:i/>
                  <w:iCs/>
                  <w:noProof/>
                </w:rPr>
              </w:rPrChange>
            </w:rPr>
            <w:delText>El diseño de las metodologías de planificación y gestión en las Asociaciones Civiles.</w:delText>
          </w:r>
          <w:r w:rsidRPr="00B97AC4" w:rsidDel="002B43FE">
            <w:rPr>
              <w:noProof/>
              <w:sz w:val="24"/>
              <w:szCs w:val="24"/>
              <w:rPrChange w:id="5104" w:author="Contabilidad" w:date="2021-09-03T17:41:00Z">
                <w:rPr>
                  <w:noProof/>
                </w:rPr>
              </w:rPrChange>
            </w:rPr>
            <w:delText xml:space="preserve"> Buenos Aires: FLACSO, 2019.</w:delText>
          </w:r>
        </w:del>
      </w:ins>
    </w:p>
    <w:p w:rsidR="002B43FE" w:rsidRPr="00B97AC4" w:rsidDel="002B43FE" w:rsidRDefault="002B43FE">
      <w:pPr>
        <w:pStyle w:val="Bibliografa"/>
        <w:ind w:left="720" w:hanging="720"/>
        <w:rPr>
          <w:ins w:id="5105" w:author="Contabilidad" w:date="2021-09-03T17:36:00Z"/>
          <w:del w:id="5106" w:author="Contabilidad" w:date="2021-09-03T17:36:00Z"/>
          <w:noProof/>
          <w:sz w:val="24"/>
          <w:szCs w:val="24"/>
          <w:rPrChange w:id="5107" w:author="Contabilidad" w:date="2021-09-03T17:41:00Z">
            <w:rPr>
              <w:ins w:id="5108" w:author="Contabilidad" w:date="2021-09-03T17:36:00Z"/>
              <w:del w:id="5109" w:author="Contabilidad" w:date="2021-09-03T17:36:00Z"/>
              <w:noProof/>
            </w:rPr>
          </w:rPrChange>
        </w:rPr>
      </w:pPr>
      <w:ins w:id="5110" w:author="Contabilidad" w:date="2021-09-03T17:36:00Z">
        <w:del w:id="5111" w:author="Contabilidad" w:date="2021-09-03T17:36:00Z">
          <w:r w:rsidRPr="00B97AC4" w:rsidDel="002B43FE">
            <w:rPr>
              <w:noProof/>
              <w:sz w:val="24"/>
              <w:szCs w:val="24"/>
              <w:rPrChange w:id="5112" w:author="Contabilidad" w:date="2021-09-03T17:41:00Z">
                <w:rPr>
                  <w:noProof/>
                </w:rPr>
              </w:rPrChange>
            </w:rPr>
            <w:delText xml:space="preserve">Fondo Europeo de Equidad Cultural. </w:delText>
          </w:r>
          <w:r w:rsidRPr="00B97AC4" w:rsidDel="002B43FE">
            <w:rPr>
              <w:i/>
              <w:iCs/>
              <w:noProof/>
              <w:sz w:val="24"/>
              <w:szCs w:val="24"/>
              <w:rPrChange w:id="5113" w:author="Contabilidad" w:date="2021-09-03T17:41:00Z">
                <w:rPr>
                  <w:i/>
                  <w:iCs/>
                  <w:noProof/>
                </w:rPr>
              </w:rPrChange>
            </w:rPr>
            <w:delText>Estudio del gasto cultural de Europa y de los estados miembros durante la crisis 2007-2014.</w:delText>
          </w:r>
          <w:r w:rsidRPr="00B97AC4" w:rsidDel="002B43FE">
            <w:rPr>
              <w:noProof/>
              <w:sz w:val="24"/>
              <w:szCs w:val="24"/>
              <w:rPrChange w:id="5114" w:author="Contabilidad" w:date="2021-09-03T17:41:00Z">
                <w:rPr>
                  <w:noProof/>
                </w:rPr>
              </w:rPrChange>
            </w:rPr>
            <w:delText xml:space="preserve"> Barcelona: Fundació Catalunya Europa, 2016.</w:delText>
          </w:r>
        </w:del>
      </w:ins>
    </w:p>
    <w:p w:rsidR="002B43FE" w:rsidRPr="00B97AC4" w:rsidDel="002B43FE" w:rsidRDefault="002B43FE">
      <w:pPr>
        <w:pStyle w:val="Bibliografa"/>
        <w:ind w:left="720" w:hanging="720"/>
        <w:rPr>
          <w:ins w:id="5115" w:author="Contabilidad" w:date="2021-09-03T17:36:00Z"/>
          <w:del w:id="5116" w:author="Contabilidad" w:date="2021-09-03T17:36:00Z"/>
          <w:noProof/>
          <w:sz w:val="24"/>
          <w:szCs w:val="24"/>
          <w:rPrChange w:id="5117" w:author="Contabilidad" w:date="2021-09-03T17:41:00Z">
            <w:rPr>
              <w:ins w:id="5118" w:author="Contabilidad" w:date="2021-09-03T17:36:00Z"/>
              <w:del w:id="5119" w:author="Contabilidad" w:date="2021-09-03T17:36:00Z"/>
              <w:noProof/>
            </w:rPr>
          </w:rPrChange>
        </w:rPr>
      </w:pPr>
      <w:ins w:id="5120" w:author="Contabilidad" w:date="2021-09-03T17:36:00Z">
        <w:del w:id="5121" w:author="Contabilidad" w:date="2021-09-03T17:36:00Z">
          <w:r w:rsidRPr="00B97AC4" w:rsidDel="002B43FE">
            <w:rPr>
              <w:noProof/>
              <w:sz w:val="24"/>
              <w:szCs w:val="24"/>
              <w:rPrChange w:id="5122" w:author="Contabilidad" w:date="2021-09-03T17:41:00Z">
                <w:rPr>
                  <w:noProof/>
                </w:rPr>
              </w:rPrChange>
            </w:rPr>
            <w:delText xml:space="preserve">Freire, Paulo. </w:delText>
          </w:r>
          <w:r w:rsidRPr="00B97AC4" w:rsidDel="002B43FE">
            <w:rPr>
              <w:i/>
              <w:iCs/>
              <w:noProof/>
              <w:sz w:val="24"/>
              <w:szCs w:val="24"/>
              <w:rPrChange w:id="5123" w:author="Contabilidad" w:date="2021-09-03T17:41:00Z">
                <w:rPr>
                  <w:i/>
                  <w:iCs/>
                  <w:noProof/>
                </w:rPr>
              </w:rPrChange>
            </w:rPr>
            <w:delText>Pedagogía del Oprimido.</w:delText>
          </w:r>
          <w:r w:rsidRPr="00B97AC4" w:rsidDel="002B43FE">
            <w:rPr>
              <w:noProof/>
              <w:sz w:val="24"/>
              <w:szCs w:val="24"/>
              <w:rPrChange w:id="5124" w:author="Contabilidad" w:date="2021-09-03T17:41:00Z">
                <w:rPr>
                  <w:noProof/>
                </w:rPr>
              </w:rPrChange>
            </w:rPr>
            <w:delText xml:space="preserve"> Buenos Aires: Editorial Siglo XXI, 2007.</w:delText>
          </w:r>
        </w:del>
      </w:ins>
    </w:p>
    <w:p w:rsidR="002B43FE" w:rsidRPr="00B97AC4" w:rsidDel="002B43FE" w:rsidRDefault="002B43FE">
      <w:pPr>
        <w:pStyle w:val="Bibliografa"/>
        <w:ind w:left="720" w:hanging="720"/>
        <w:rPr>
          <w:ins w:id="5125" w:author="Contabilidad" w:date="2021-09-03T17:36:00Z"/>
          <w:del w:id="5126" w:author="Contabilidad" w:date="2021-09-03T17:36:00Z"/>
          <w:noProof/>
          <w:sz w:val="24"/>
          <w:szCs w:val="24"/>
          <w:rPrChange w:id="5127" w:author="Contabilidad" w:date="2021-09-03T17:41:00Z">
            <w:rPr>
              <w:ins w:id="5128" w:author="Contabilidad" w:date="2021-09-03T17:36:00Z"/>
              <w:del w:id="5129" w:author="Contabilidad" w:date="2021-09-03T17:36:00Z"/>
              <w:noProof/>
            </w:rPr>
          </w:rPrChange>
        </w:rPr>
      </w:pPr>
      <w:ins w:id="5130" w:author="Contabilidad" w:date="2021-09-03T17:36:00Z">
        <w:del w:id="5131" w:author="Contabilidad" w:date="2021-09-03T17:36:00Z">
          <w:r w:rsidRPr="00B97AC4" w:rsidDel="002B43FE">
            <w:rPr>
              <w:noProof/>
              <w:sz w:val="24"/>
              <w:szCs w:val="24"/>
              <w:rPrChange w:id="5132" w:author="Contabilidad" w:date="2021-09-03T17:41:00Z">
                <w:rPr>
                  <w:noProof/>
                </w:rPr>
              </w:rPrChange>
            </w:rPr>
            <w:delText xml:space="preserve">Garcells Cordón, Agustín. «El Telégrafo.» </w:delText>
          </w:r>
          <w:r w:rsidRPr="00B97AC4" w:rsidDel="002B43FE">
            <w:rPr>
              <w:i/>
              <w:iCs/>
              <w:noProof/>
              <w:sz w:val="24"/>
              <w:szCs w:val="24"/>
              <w:rPrChange w:id="5133" w:author="Contabilidad" w:date="2021-09-03T17:41:00Z">
                <w:rPr>
                  <w:i/>
                  <w:iCs/>
                  <w:noProof/>
                </w:rPr>
              </w:rPrChange>
            </w:rPr>
            <w:delText>La danza tiene su festival virtual.</w:delText>
          </w:r>
          <w:r w:rsidRPr="00B97AC4" w:rsidDel="002B43FE">
            <w:rPr>
              <w:noProof/>
              <w:sz w:val="24"/>
              <w:szCs w:val="24"/>
              <w:rPrChange w:id="5134" w:author="Contabilidad" w:date="2021-09-03T17:41:00Z">
                <w:rPr>
                  <w:noProof/>
                </w:rPr>
              </w:rPrChange>
            </w:rPr>
            <w:delText xml:space="preserve"> 28 de Abril de 2020. https://www.eltelegrafo.com.ec/noticias/cultura/10/danza-festival-virtual (último acceso: 10 de Agosto de 2020).</w:delText>
          </w:r>
        </w:del>
      </w:ins>
    </w:p>
    <w:p w:rsidR="002B43FE" w:rsidRPr="00B97AC4" w:rsidDel="002B43FE" w:rsidRDefault="002B43FE">
      <w:pPr>
        <w:pStyle w:val="Bibliografa"/>
        <w:ind w:left="720" w:hanging="720"/>
        <w:rPr>
          <w:ins w:id="5135" w:author="Contabilidad" w:date="2021-09-03T17:36:00Z"/>
          <w:del w:id="5136" w:author="Contabilidad" w:date="2021-09-03T17:36:00Z"/>
          <w:noProof/>
          <w:sz w:val="24"/>
          <w:szCs w:val="24"/>
          <w:rPrChange w:id="5137" w:author="Contabilidad" w:date="2021-09-03T17:41:00Z">
            <w:rPr>
              <w:ins w:id="5138" w:author="Contabilidad" w:date="2021-09-03T17:36:00Z"/>
              <w:del w:id="5139" w:author="Contabilidad" w:date="2021-09-03T17:36:00Z"/>
              <w:noProof/>
            </w:rPr>
          </w:rPrChange>
        </w:rPr>
      </w:pPr>
      <w:ins w:id="5140" w:author="Contabilidad" w:date="2021-09-03T17:36:00Z">
        <w:del w:id="5141" w:author="Contabilidad" w:date="2021-09-03T17:36:00Z">
          <w:r w:rsidRPr="00B97AC4" w:rsidDel="002B43FE">
            <w:rPr>
              <w:noProof/>
              <w:sz w:val="24"/>
              <w:szCs w:val="24"/>
              <w:rPrChange w:id="5142" w:author="Contabilidad" w:date="2021-09-03T17:41:00Z">
                <w:rPr>
                  <w:noProof/>
                </w:rPr>
              </w:rPrChange>
            </w:rPr>
            <w:delText xml:space="preserve">García, Santiago. </w:delText>
          </w:r>
          <w:r w:rsidRPr="00B97AC4" w:rsidDel="002B43FE">
            <w:rPr>
              <w:i/>
              <w:iCs/>
              <w:noProof/>
              <w:sz w:val="24"/>
              <w:szCs w:val="24"/>
              <w:rPrChange w:id="5143" w:author="Contabilidad" w:date="2021-09-03T17:41:00Z">
                <w:rPr>
                  <w:i/>
                  <w:iCs/>
                  <w:noProof/>
                </w:rPr>
              </w:rPrChange>
            </w:rPr>
            <w:delText>Teoría y práctica del teatro.</w:delText>
          </w:r>
          <w:r w:rsidRPr="00B97AC4" w:rsidDel="002B43FE">
            <w:rPr>
              <w:noProof/>
              <w:sz w:val="24"/>
              <w:szCs w:val="24"/>
              <w:rPrChange w:id="5144" w:author="Contabilidad" w:date="2021-09-03T17:41:00Z">
                <w:rPr>
                  <w:noProof/>
                </w:rPr>
              </w:rPrChange>
            </w:rPr>
            <w:delText xml:space="preserve"> Bogotá: Teatro La Candelaria, 2002.</w:delText>
          </w:r>
        </w:del>
      </w:ins>
    </w:p>
    <w:p w:rsidR="002B43FE" w:rsidRPr="00B97AC4" w:rsidDel="002B43FE" w:rsidRDefault="002B43FE">
      <w:pPr>
        <w:pStyle w:val="Bibliografa"/>
        <w:ind w:left="720" w:hanging="720"/>
        <w:rPr>
          <w:ins w:id="5145" w:author="Contabilidad" w:date="2021-09-03T17:36:00Z"/>
          <w:del w:id="5146" w:author="Contabilidad" w:date="2021-09-03T17:36:00Z"/>
          <w:noProof/>
          <w:sz w:val="24"/>
          <w:szCs w:val="24"/>
          <w:rPrChange w:id="5147" w:author="Contabilidad" w:date="2021-09-03T17:41:00Z">
            <w:rPr>
              <w:ins w:id="5148" w:author="Contabilidad" w:date="2021-09-03T17:36:00Z"/>
              <w:del w:id="5149" w:author="Contabilidad" w:date="2021-09-03T17:36:00Z"/>
              <w:noProof/>
            </w:rPr>
          </w:rPrChange>
        </w:rPr>
      </w:pPr>
      <w:ins w:id="5150" w:author="Contabilidad" w:date="2021-09-03T17:36:00Z">
        <w:del w:id="5151" w:author="Contabilidad" w:date="2021-09-03T17:36:00Z">
          <w:r w:rsidRPr="00B97AC4" w:rsidDel="002B43FE">
            <w:rPr>
              <w:noProof/>
              <w:sz w:val="24"/>
              <w:szCs w:val="24"/>
              <w:rPrChange w:id="5152" w:author="Contabilidad" w:date="2021-09-03T17:41:00Z">
                <w:rPr>
                  <w:noProof/>
                </w:rPr>
              </w:rPrChange>
            </w:rPr>
            <w:delText xml:space="preserve">Hinojosa, Oña. </w:delText>
          </w:r>
          <w:r w:rsidRPr="00B97AC4" w:rsidDel="002B43FE">
            <w:rPr>
              <w:i/>
              <w:iCs/>
              <w:noProof/>
              <w:sz w:val="24"/>
              <w:szCs w:val="24"/>
              <w:rPrChange w:id="5153" w:author="Contabilidad" w:date="2021-09-03T17:41:00Z">
                <w:rPr>
                  <w:i/>
                  <w:iCs/>
                  <w:noProof/>
                </w:rPr>
              </w:rPrChange>
            </w:rPr>
            <w:delText>La Iluminación Teatral En Quito: Gualberto Quintana Y Su Labor En El Teatro De La Facultad De Artes De La Universidad Central Del Ecuador”, Tesis Previa A La Obtención De La Licenciatura En Actuación Teatral.</w:delText>
          </w:r>
          <w:r w:rsidRPr="00B97AC4" w:rsidDel="002B43FE">
            <w:rPr>
              <w:noProof/>
              <w:sz w:val="24"/>
              <w:szCs w:val="24"/>
              <w:rPrChange w:id="5154" w:author="Contabilidad" w:date="2021-09-03T17:41:00Z">
                <w:rPr>
                  <w:noProof/>
                </w:rPr>
              </w:rPrChange>
            </w:rPr>
            <w:delText xml:space="preserve"> Quito: Universidad Central Del Ecuador, 2014.</w:delText>
          </w:r>
        </w:del>
      </w:ins>
    </w:p>
    <w:p w:rsidR="002B43FE" w:rsidRPr="00B97AC4" w:rsidDel="002B43FE" w:rsidRDefault="002B43FE">
      <w:pPr>
        <w:pStyle w:val="Bibliografa"/>
        <w:ind w:left="720" w:hanging="720"/>
        <w:rPr>
          <w:ins w:id="5155" w:author="Contabilidad" w:date="2021-09-03T17:36:00Z"/>
          <w:del w:id="5156" w:author="Contabilidad" w:date="2021-09-03T17:36:00Z"/>
          <w:noProof/>
          <w:sz w:val="24"/>
          <w:szCs w:val="24"/>
          <w:rPrChange w:id="5157" w:author="Contabilidad" w:date="2021-09-03T17:41:00Z">
            <w:rPr>
              <w:ins w:id="5158" w:author="Contabilidad" w:date="2021-09-03T17:36:00Z"/>
              <w:del w:id="5159" w:author="Contabilidad" w:date="2021-09-03T17:36:00Z"/>
              <w:noProof/>
            </w:rPr>
          </w:rPrChange>
        </w:rPr>
      </w:pPr>
      <w:ins w:id="5160" w:author="Contabilidad" w:date="2021-09-03T17:36:00Z">
        <w:del w:id="5161" w:author="Contabilidad" w:date="2021-09-03T17:36:00Z">
          <w:r w:rsidRPr="00B97AC4" w:rsidDel="002B43FE">
            <w:rPr>
              <w:noProof/>
              <w:sz w:val="24"/>
              <w:szCs w:val="24"/>
              <w:rPrChange w:id="5162" w:author="Contabilidad" w:date="2021-09-03T17:41:00Z">
                <w:rPr>
                  <w:noProof/>
                </w:rPr>
              </w:rPrChange>
            </w:rPr>
            <w:delText xml:space="preserve">Jules, Moynet M. </w:delText>
          </w:r>
          <w:r w:rsidRPr="00B97AC4" w:rsidDel="002B43FE">
            <w:rPr>
              <w:i/>
              <w:iCs/>
              <w:noProof/>
              <w:sz w:val="24"/>
              <w:szCs w:val="24"/>
              <w:rPrChange w:id="5163" w:author="Contabilidad" w:date="2021-09-03T17:41:00Z">
                <w:rPr>
                  <w:i/>
                  <w:iCs/>
                  <w:noProof/>
                </w:rPr>
              </w:rPrChange>
            </w:rPr>
            <w:delText>El teatro del siglo XIX por dentro.</w:delText>
          </w:r>
          <w:r w:rsidRPr="00B97AC4" w:rsidDel="002B43FE">
            <w:rPr>
              <w:noProof/>
              <w:sz w:val="24"/>
              <w:szCs w:val="24"/>
              <w:rPrChange w:id="5164" w:author="Contabilidad" w:date="2021-09-03T17:41:00Z">
                <w:rPr>
                  <w:noProof/>
                </w:rPr>
              </w:rPrChange>
            </w:rPr>
            <w:delText xml:space="preserve"> Barcelona: Asociación de Directores de Escena, 1999.</w:delText>
          </w:r>
        </w:del>
      </w:ins>
    </w:p>
    <w:p w:rsidR="002B43FE" w:rsidRPr="00B97AC4" w:rsidDel="002B43FE" w:rsidRDefault="002B43FE">
      <w:pPr>
        <w:pStyle w:val="Bibliografa"/>
        <w:ind w:left="720" w:hanging="720"/>
        <w:rPr>
          <w:ins w:id="5165" w:author="Contabilidad" w:date="2021-09-03T17:36:00Z"/>
          <w:del w:id="5166" w:author="Contabilidad" w:date="2021-09-03T17:36:00Z"/>
          <w:noProof/>
          <w:sz w:val="24"/>
          <w:szCs w:val="24"/>
          <w:rPrChange w:id="5167" w:author="Contabilidad" w:date="2021-09-03T17:41:00Z">
            <w:rPr>
              <w:ins w:id="5168" w:author="Contabilidad" w:date="2021-09-03T17:36:00Z"/>
              <w:del w:id="5169" w:author="Contabilidad" w:date="2021-09-03T17:36:00Z"/>
              <w:noProof/>
            </w:rPr>
          </w:rPrChange>
        </w:rPr>
      </w:pPr>
      <w:ins w:id="5170" w:author="Contabilidad" w:date="2021-09-03T17:36:00Z">
        <w:del w:id="5171" w:author="Contabilidad" w:date="2021-09-03T17:36:00Z">
          <w:r w:rsidRPr="00B97AC4" w:rsidDel="002B43FE">
            <w:rPr>
              <w:noProof/>
              <w:sz w:val="24"/>
              <w:szCs w:val="24"/>
              <w:rPrChange w:id="5172" w:author="Contabilidad" w:date="2021-09-03T17:41:00Z">
                <w:rPr>
                  <w:noProof/>
                </w:rPr>
              </w:rPrChange>
            </w:rPr>
            <w:delText xml:space="preserve">Linares, Jorge. </w:delText>
          </w:r>
          <w:r w:rsidRPr="00B97AC4" w:rsidDel="002B43FE">
            <w:rPr>
              <w:i/>
              <w:iCs/>
              <w:noProof/>
              <w:sz w:val="24"/>
              <w:szCs w:val="24"/>
              <w:rPrChange w:id="5173" w:author="Contabilidad" w:date="2021-09-03T17:41:00Z">
                <w:rPr>
                  <w:i/>
                  <w:iCs/>
                  <w:noProof/>
                </w:rPr>
              </w:rPrChange>
            </w:rPr>
            <w:delText>La concepción heideggeriana de la técnica:Destino y peligro para el ser del hombre.</w:delText>
          </w:r>
          <w:r w:rsidRPr="00B97AC4" w:rsidDel="002B43FE">
            <w:rPr>
              <w:noProof/>
              <w:sz w:val="24"/>
              <w:szCs w:val="24"/>
              <w:rPrChange w:id="5174" w:author="Contabilidad" w:date="2021-09-03T17:41:00Z">
                <w:rPr>
                  <w:noProof/>
                </w:rPr>
              </w:rPrChange>
            </w:rPr>
            <w:delText xml:space="preserve"> Distrito Federal, México: Universidad Autónoma Metropolitana Unidad Iztapalapa, 2003.</w:delText>
          </w:r>
        </w:del>
      </w:ins>
    </w:p>
    <w:p w:rsidR="002B43FE" w:rsidRPr="00B97AC4" w:rsidDel="002B43FE" w:rsidRDefault="002B43FE">
      <w:pPr>
        <w:pStyle w:val="Bibliografa"/>
        <w:ind w:left="720" w:hanging="720"/>
        <w:rPr>
          <w:ins w:id="5175" w:author="Contabilidad" w:date="2021-09-03T17:36:00Z"/>
          <w:del w:id="5176" w:author="Contabilidad" w:date="2021-09-03T17:36:00Z"/>
          <w:noProof/>
          <w:sz w:val="24"/>
          <w:szCs w:val="24"/>
          <w:rPrChange w:id="5177" w:author="Contabilidad" w:date="2021-09-03T17:41:00Z">
            <w:rPr>
              <w:ins w:id="5178" w:author="Contabilidad" w:date="2021-09-03T17:36:00Z"/>
              <w:del w:id="5179" w:author="Contabilidad" w:date="2021-09-03T17:36:00Z"/>
              <w:noProof/>
            </w:rPr>
          </w:rPrChange>
        </w:rPr>
      </w:pPr>
      <w:ins w:id="5180" w:author="Contabilidad" w:date="2021-09-03T17:36:00Z">
        <w:del w:id="5181" w:author="Contabilidad" w:date="2021-09-03T17:36:00Z">
          <w:r w:rsidRPr="00B97AC4" w:rsidDel="002B43FE">
            <w:rPr>
              <w:noProof/>
              <w:sz w:val="24"/>
              <w:szCs w:val="24"/>
              <w:rPrChange w:id="5182" w:author="Contabilidad" w:date="2021-09-03T17:41:00Z">
                <w:rPr>
                  <w:noProof/>
                </w:rPr>
              </w:rPrChange>
            </w:rPr>
            <w:delText xml:space="preserve">Romero Alemán, Pedro. «¿Y la matriz productiva? Replanteemos el debate sobre el desarrollo.» </w:delText>
          </w:r>
          <w:r w:rsidRPr="00B97AC4" w:rsidDel="002B43FE">
            <w:rPr>
              <w:i/>
              <w:iCs/>
              <w:noProof/>
              <w:sz w:val="24"/>
              <w:szCs w:val="24"/>
              <w:rPrChange w:id="5183" w:author="Contabilidad" w:date="2021-09-03T17:41:00Z">
                <w:rPr>
                  <w:i/>
                  <w:iCs/>
                  <w:noProof/>
                </w:rPr>
              </w:rPrChange>
            </w:rPr>
            <w:delText>Koyuntura</w:delText>
          </w:r>
          <w:r w:rsidRPr="00B97AC4" w:rsidDel="002B43FE">
            <w:rPr>
              <w:noProof/>
              <w:sz w:val="24"/>
              <w:szCs w:val="24"/>
              <w:rPrChange w:id="5184" w:author="Contabilidad" w:date="2021-09-03T17:41:00Z">
                <w:rPr>
                  <w:noProof/>
                </w:rPr>
              </w:rPrChange>
            </w:rPr>
            <w:delText xml:space="preserve"> (Universidad San Francisco de Quito), nº 74 (2018): 3-4.</w:delText>
          </w:r>
        </w:del>
      </w:ins>
    </w:p>
    <w:p w:rsidR="002B43FE" w:rsidRPr="00B97AC4" w:rsidDel="002B43FE" w:rsidRDefault="002B43FE">
      <w:pPr>
        <w:pStyle w:val="Bibliografa"/>
        <w:ind w:left="720" w:hanging="720"/>
        <w:rPr>
          <w:ins w:id="5185" w:author="Contabilidad" w:date="2021-09-03T17:36:00Z"/>
          <w:del w:id="5186" w:author="Contabilidad" w:date="2021-09-03T17:36:00Z"/>
          <w:noProof/>
          <w:sz w:val="24"/>
          <w:szCs w:val="24"/>
          <w:rPrChange w:id="5187" w:author="Contabilidad" w:date="2021-09-03T17:41:00Z">
            <w:rPr>
              <w:ins w:id="5188" w:author="Contabilidad" w:date="2021-09-03T17:36:00Z"/>
              <w:del w:id="5189" w:author="Contabilidad" w:date="2021-09-03T17:36:00Z"/>
              <w:noProof/>
            </w:rPr>
          </w:rPrChange>
        </w:rPr>
      </w:pPr>
      <w:ins w:id="5190" w:author="Contabilidad" w:date="2021-09-03T17:36:00Z">
        <w:del w:id="5191" w:author="Contabilidad" w:date="2021-09-03T17:36:00Z">
          <w:r w:rsidRPr="00B97AC4" w:rsidDel="002B43FE">
            <w:rPr>
              <w:noProof/>
              <w:sz w:val="24"/>
              <w:szCs w:val="24"/>
              <w:rPrChange w:id="5192" w:author="Contabilidad" w:date="2021-09-03T17:41:00Z">
                <w:rPr>
                  <w:noProof/>
                </w:rPr>
              </w:rPrChange>
            </w:rPr>
            <w:delText xml:space="preserve">Sánchez, Aracelly. </w:delText>
          </w:r>
          <w:r w:rsidRPr="00B97AC4" w:rsidDel="002B43FE">
            <w:rPr>
              <w:i/>
              <w:iCs/>
              <w:noProof/>
              <w:sz w:val="24"/>
              <w:szCs w:val="24"/>
              <w:rPrChange w:id="5193" w:author="Contabilidad" w:date="2021-09-03T17:41:00Z">
                <w:rPr>
                  <w:i/>
                  <w:iCs/>
                  <w:noProof/>
                </w:rPr>
              </w:rPrChange>
            </w:rPr>
            <w:delText>Función de la iluminación escénica en Guayaquil entre los años 2016-2019. .</w:delText>
          </w:r>
          <w:r w:rsidRPr="00B97AC4" w:rsidDel="002B43FE">
            <w:rPr>
              <w:noProof/>
              <w:sz w:val="24"/>
              <w:szCs w:val="24"/>
              <w:rPrChange w:id="5194" w:author="Contabilidad" w:date="2021-09-03T17:41:00Z">
                <w:rPr>
                  <w:noProof/>
                </w:rPr>
              </w:rPrChange>
            </w:rPr>
            <w:delText xml:space="preserve"> Guayaquil: Universidad de las Artes del Ecuador, 2020.</w:delText>
          </w:r>
        </w:del>
      </w:ins>
    </w:p>
    <w:p w:rsidR="002B43FE" w:rsidRPr="00B97AC4" w:rsidDel="002B43FE" w:rsidRDefault="002B43FE">
      <w:pPr>
        <w:pStyle w:val="Bibliografa"/>
        <w:ind w:left="720" w:hanging="720"/>
        <w:rPr>
          <w:ins w:id="5195" w:author="Contabilidad" w:date="2021-09-03T17:36:00Z"/>
          <w:del w:id="5196" w:author="Contabilidad" w:date="2021-09-03T17:36:00Z"/>
          <w:noProof/>
          <w:sz w:val="24"/>
          <w:szCs w:val="24"/>
          <w:rPrChange w:id="5197" w:author="Contabilidad" w:date="2021-09-03T17:41:00Z">
            <w:rPr>
              <w:ins w:id="5198" w:author="Contabilidad" w:date="2021-09-03T17:36:00Z"/>
              <w:del w:id="5199" w:author="Contabilidad" w:date="2021-09-03T17:36:00Z"/>
              <w:noProof/>
            </w:rPr>
          </w:rPrChange>
        </w:rPr>
      </w:pPr>
      <w:ins w:id="5200" w:author="Contabilidad" w:date="2021-09-03T17:36:00Z">
        <w:del w:id="5201" w:author="Contabilidad" w:date="2021-09-03T17:36:00Z">
          <w:r w:rsidRPr="00B97AC4" w:rsidDel="002B43FE">
            <w:rPr>
              <w:noProof/>
              <w:sz w:val="24"/>
              <w:szCs w:val="24"/>
              <w:rPrChange w:id="5202" w:author="Contabilidad" w:date="2021-09-03T17:41:00Z">
                <w:rPr>
                  <w:noProof/>
                </w:rPr>
              </w:rPrChange>
            </w:rPr>
            <w:delText xml:space="preserve">SENPLADES. </w:delText>
          </w:r>
          <w:r w:rsidRPr="00B97AC4" w:rsidDel="002B43FE">
            <w:rPr>
              <w:i/>
              <w:iCs/>
              <w:noProof/>
              <w:sz w:val="24"/>
              <w:szCs w:val="24"/>
              <w:rPrChange w:id="5203" w:author="Contabilidad" w:date="2021-09-03T17:41:00Z">
                <w:rPr>
                  <w:i/>
                  <w:iCs/>
                  <w:noProof/>
                </w:rPr>
              </w:rPrChange>
            </w:rPr>
            <w:delText>Transformación de la Matriz Productiva. Revolución productiva a través del conocimiento y el talento humano.</w:delText>
          </w:r>
          <w:r w:rsidRPr="00B97AC4" w:rsidDel="002B43FE">
            <w:rPr>
              <w:noProof/>
              <w:sz w:val="24"/>
              <w:szCs w:val="24"/>
              <w:rPrChange w:id="5204" w:author="Contabilidad" w:date="2021-09-03T17:41:00Z">
                <w:rPr>
                  <w:noProof/>
                </w:rPr>
              </w:rPrChange>
            </w:rPr>
            <w:delText xml:space="preserve"> Quito: Ediecuatorial, 2012.</w:delText>
          </w:r>
        </w:del>
      </w:ins>
    </w:p>
    <w:p w:rsidR="008F2700" w:rsidRPr="00B97AC4" w:rsidDel="00AB3F8F" w:rsidRDefault="008F2700">
      <w:pPr>
        <w:spacing w:before="67"/>
        <w:ind w:left="720" w:right="724" w:hanging="720"/>
        <w:rPr>
          <w:del w:id="5205" w:author="GENERATION 9" w:date="2021-03-15T18:45:00Z"/>
          <w:sz w:val="24"/>
          <w:szCs w:val="24"/>
          <w:rPrChange w:id="5206" w:author="Contabilidad" w:date="2021-09-03T17:41:00Z">
            <w:rPr>
              <w:del w:id="5207" w:author="GENERATION 9" w:date="2021-03-15T18:45:00Z"/>
            </w:rPr>
          </w:rPrChange>
        </w:rPr>
      </w:pPr>
    </w:p>
    <w:p w:rsidR="00AB3F8F" w:rsidRPr="00B97AC4" w:rsidRDefault="00AB3F8F">
      <w:pPr>
        <w:spacing w:before="67"/>
        <w:ind w:left="720" w:right="724" w:hanging="720"/>
        <w:rPr>
          <w:ins w:id="5208" w:author="GENERATION 9" w:date="2021-03-15T19:07:00Z"/>
          <w:sz w:val="24"/>
          <w:szCs w:val="24"/>
          <w:rPrChange w:id="5209" w:author="Contabilidad" w:date="2021-09-03T17:41:00Z">
            <w:rPr>
              <w:ins w:id="5210" w:author="GENERATION 9" w:date="2021-03-15T19:07:00Z"/>
            </w:rPr>
          </w:rPrChange>
        </w:rPr>
        <w:pPrChange w:id="5211" w:author="Contabilidad" w:date="2021-09-03T17:42:00Z">
          <w:pPr>
            <w:ind w:firstLine="708"/>
          </w:pPr>
        </w:pPrChange>
      </w:pPr>
    </w:p>
    <w:p w:rsidR="00AB3F8F" w:rsidRPr="00B97AC4" w:rsidRDefault="00AB3F8F">
      <w:pPr>
        <w:spacing w:before="67"/>
        <w:ind w:left="720" w:right="724" w:hanging="720"/>
        <w:rPr>
          <w:ins w:id="5212" w:author="GENERATION 9" w:date="2021-03-15T19:07:00Z"/>
          <w:sz w:val="24"/>
          <w:szCs w:val="24"/>
          <w:rPrChange w:id="5213" w:author="Contabilidad" w:date="2021-09-03T17:41:00Z">
            <w:rPr>
              <w:ins w:id="5214" w:author="GENERATION 9" w:date="2021-03-15T19:07:00Z"/>
            </w:rPr>
          </w:rPrChange>
        </w:rPr>
        <w:pPrChange w:id="5215" w:author="Contabilidad" w:date="2021-09-03T17:42:00Z">
          <w:pPr>
            <w:ind w:firstLine="708"/>
          </w:pPr>
        </w:pPrChange>
      </w:pPr>
    </w:p>
    <w:p w:rsidR="00AB3F8F" w:rsidRPr="00B97AC4" w:rsidDel="002B43FE" w:rsidRDefault="00AB3F8F">
      <w:pPr>
        <w:spacing w:before="67"/>
        <w:ind w:right="724"/>
        <w:rPr>
          <w:ins w:id="5216" w:author="GENERATION 9" w:date="2021-03-15T19:07:00Z"/>
          <w:del w:id="5217" w:author="Contabilidad" w:date="2021-09-03T17:37:00Z"/>
          <w:sz w:val="24"/>
          <w:szCs w:val="24"/>
          <w:rPrChange w:id="5218" w:author="Contabilidad" w:date="2021-09-03T17:41:00Z">
            <w:rPr>
              <w:ins w:id="5219" w:author="GENERATION 9" w:date="2021-03-15T19:07:00Z"/>
              <w:del w:id="5220" w:author="Contabilidad" w:date="2021-09-03T17:37:00Z"/>
              <w:sz w:val="24"/>
              <w:lang w:val="es-EC"/>
            </w:rPr>
          </w:rPrChange>
        </w:rPr>
        <w:pPrChange w:id="5221" w:author="Contabilidad" w:date="2021-09-03T17:42:00Z">
          <w:pPr>
            <w:ind w:firstLine="708"/>
          </w:pPr>
        </w:pPrChange>
      </w:pPr>
    </w:p>
    <w:p w:rsidR="002B43FE" w:rsidRPr="00B97AC4" w:rsidDel="002B43FE" w:rsidRDefault="002B43FE">
      <w:pPr>
        <w:pStyle w:val="Bibliografa"/>
        <w:ind w:left="720" w:hanging="720"/>
        <w:rPr>
          <w:del w:id="5222" w:author="Contabilidad" w:date="2021-09-03T17:37:00Z"/>
          <w:noProof/>
          <w:sz w:val="24"/>
          <w:szCs w:val="24"/>
          <w:rPrChange w:id="5223" w:author="Contabilidad" w:date="2021-09-03T17:41:00Z">
            <w:rPr>
              <w:del w:id="5224" w:author="Contabilidad" w:date="2021-09-03T17:37:00Z"/>
              <w:noProof/>
            </w:rPr>
          </w:rPrChange>
        </w:rPr>
      </w:pPr>
      <w:moveFromRangeStart w:id="5225" w:author="Contabilidad" w:date="2021-09-03T17:36:00Z" w:name="move81583024"/>
      <w:moveFrom w:id="5226" w:author="Contabilidad" w:date="2021-09-03T17:36:00Z">
        <w:del w:id="5227" w:author="Contabilidad" w:date="2021-09-03T17:37:00Z">
          <w:r w:rsidRPr="00B97AC4" w:rsidDel="002B43FE">
            <w:rPr>
              <w:noProof/>
              <w:sz w:val="24"/>
              <w:szCs w:val="24"/>
              <w:rPrChange w:id="5228" w:author="Contabilidad" w:date="2021-09-03T17:41:00Z">
                <w:rPr>
                  <w:noProof/>
                </w:rPr>
              </w:rPrChange>
            </w:rPr>
            <w:delText xml:space="preserve">Acosta, Eva. «Metro Ecuador.» </w:delText>
          </w:r>
          <w:r w:rsidRPr="00B97AC4" w:rsidDel="002B43FE">
            <w:rPr>
              <w:i/>
              <w:iCs/>
              <w:noProof/>
              <w:sz w:val="24"/>
              <w:szCs w:val="24"/>
              <w:rPrChange w:id="5229" w:author="Contabilidad" w:date="2021-09-03T17:41:00Z">
                <w:rPr>
                  <w:i/>
                  <w:iCs/>
                  <w:noProof/>
                </w:rPr>
              </w:rPrChange>
            </w:rPr>
            <w:delText>Guayaquileños pueden prestar hasta USD 10 000 al Municipio.</w:delText>
          </w:r>
          <w:r w:rsidRPr="00B97AC4" w:rsidDel="002B43FE">
            <w:rPr>
              <w:noProof/>
              <w:sz w:val="24"/>
              <w:szCs w:val="24"/>
              <w:rPrChange w:id="5230" w:author="Contabilidad" w:date="2021-09-03T17:41:00Z">
                <w:rPr>
                  <w:noProof/>
                </w:rPr>
              </w:rPrChange>
            </w:rPr>
            <w:delText xml:space="preserve"> 11 de Junio de 2020. https://www.metroecuador.com.ec/ec/noticias/2020/06/11/guayaquilenos-pueden-prestar-usd-10-000-al-municipio.html (último acceso: 21 de Agosto de 2020).</w:delText>
          </w:r>
        </w:del>
      </w:moveFrom>
    </w:p>
    <w:p w:rsidR="002B43FE" w:rsidRPr="00B97AC4" w:rsidDel="002B43FE" w:rsidRDefault="002B43FE">
      <w:pPr>
        <w:pStyle w:val="Bibliografa"/>
        <w:ind w:left="720" w:hanging="720"/>
        <w:rPr>
          <w:del w:id="5231" w:author="Contabilidad" w:date="2021-09-03T17:37:00Z"/>
          <w:noProof/>
          <w:sz w:val="24"/>
          <w:szCs w:val="24"/>
          <w:rPrChange w:id="5232" w:author="Contabilidad" w:date="2021-09-03T17:41:00Z">
            <w:rPr>
              <w:del w:id="5233" w:author="Contabilidad" w:date="2021-09-03T17:37:00Z"/>
              <w:noProof/>
            </w:rPr>
          </w:rPrChange>
        </w:rPr>
      </w:pPr>
      <w:moveFrom w:id="5234" w:author="Contabilidad" w:date="2021-09-03T17:36:00Z">
        <w:del w:id="5235" w:author="Contabilidad" w:date="2021-09-03T17:37:00Z">
          <w:r w:rsidRPr="00B97AC4" w:rsidDel="002B43FE">
            <w:rPr>
              <w:noProof/>
              <w:sz w:val="24"/>
              <w:szCs w:val="24"/>
              <w:lang w:val="en-US"/>
              <w:rPrChange w:id="5236" w:author="Contabilidad" w:date="2021-09-03T17:41:00Z">
                <w:rPr>
                  <w:noProof/>
                </w:rPr>
              </w:rPrChange>
            </w:rPr>
            <w:delText xml:space="preserve">Baumol, William. </w:delText>
          </w:r>
          <w:r w:rsidRPr="00B97AC4" w:rsidDel="002B43FE">
            <w:rPr>
              <w:i/>
              <w:iCs/>
              <w:noProof/>
              <w:sz w:val="24"/>
              <w:szCs w:val="24"/>
              <w:lang w:val="en-US"/>
              <w:rPrChange w:id="5237" w:author="Contabilidad" w:date="2021-09-03T17:41:00Z">
                <w:rPr>
                  <w:i/>
                  <w:iCs/>
                  <w:noProof/>
                </w:rPr>
              </w:rPrChange>
            </w:rPr>
            <w:delText xml:space="preserve">Performing arts: the permanent crisis. </w:delText>
          </w:r>
          <w:r w:rsidRPr="00B97AC4" w:rsidDel="002B43FE">
            <w:rPr>
              <w:i/>
              <w:iCs/>
              <w:noProof/>
              <w:sz w:val="24"/>
              <w:szCs w:val="24"/>
              <w:rPrChange w:id="5238" w:author="Contabilidad" w:date="2021-09-03T17:41:00Z">
                <w:rPr>
                  <w:i/>
                  <w:iCs/>
                  <w:noProof/>
                </w:rPr>
              </w:rPrChange>
            </w:rPr>
            <w:delText>Business Horizons.</w:delText>
          </w:r>
          <w:r w:rsidRPr="00B97AC4" w:rsidDel="002B43FE">
            <w:rPr>
              <w:noProof/>
              <w:sz w:val="24"/>
              <w:szCs w:val="24"/>
              <w:rPrChange w:id="5239" w:author="Contabilidad" w:date="2021-09-03T17:41:00Z">
                <w:rPr>
                  <w:noProof/>
                </w:rPr>
              </w:rPrChange>
            </w:rPr>
            <w:delText xml:space="preserve"> 1967.</w:delText>
          </w:r>
        </w:del>
      </w:moveFrom>
    </w:p>
    <w:p w:rsidR="002B43FE" w:rsidRPr="00B97AC4" w:rsidDel="002B43FE" w:rsidRDefault="002B43FE">
      <w:pPr>
        <w:pStyle w:val="Bibliografa"/>
        <w:ind w:left="720" w:hanging="720"/>
        <w:rPr>
          <w:del w:id="5240" w:author="Contabilidad" w:date="2021-09-03T17:37:00Z"/>
          <w:noProof/>
          <w:sz w:val="24"/>
          <w:szCs w:val="24"/>
          <w:rPrChange w:id="5241" w:author="Contabilidad" w:date="2021-09-03T17:41:00Z">
            <w:rPr>
              <w:del w:id="5242" w:author="Contabilidad" w:date="2021-09-03T17:37:00Z"/>
              <w:noProof/>
            </w:rPr>
          </w:rPrChange>
        </w:rPr>
      </w:pPr>
      <w:moveFrom w:id="5243" w:author="Contabilidad" w:date="2021-09-03T17:36:00Z">
        <w:del w:id="5244" w:author="Contabilidad" w:date="2021-09-03T17:37:00Z">
          <w:r w:rsidRPr="00B97AC4" w:rsidDel="002B43FE">
            <w:rPr>
              <w:noProof/>
              <w:sz w:val="24"/>
              <w:szCs w:val="24"/>
              <w:rPrChange w:id="5245" w:author="Contabilidad" w:date="2021-09-03T17:41:00Z">
                <w:rPr>
                  <w:noProof/>
                </w:rPr>
              </w:rPrChange>
            </w:rPr>
            <w:delText xml:space="preserve">Boal, Augusto. </w:delText>
          </w:r>
          <w:r w:rsidRPr="00B97AC4" w:rsidDel="002B43FE">
            <w:rPr>
              <w:i/>
              <w:iCs/>
              <w:noProof/>
              <w:sz w:val="24"/>
              <w:szCs w:val="24"/>
              <w:rPrChange w:id="5246" w:author="Contabilidad" w:date="2021-09-03T17:41:00Z">
                <w:rPr>
                  <w:i/>
                  <w:iCs/>
                  <w:noProof/>
                </w:rPr>
              </w:rPrChange>
            </w:rPr>
            <w:delText>El Teatro del oprimido.</w:delText>
          </w:r>
          <w:r w:rsidRPr="00B97AC4" w:rsidDel="002B43FE">
            <w:rPr>
              <w:noProof/>
              <w:sz w:val="24"/>
              <w:szCs w:val="24"/>
              <w:rPrChange w:id="5247" w:author="Contabilidad" w:date="2021-09-03T17:41:00Z">
                <w:rPr>
                  <w:noProof/>
                </w:rPr>
              </w:rPrChange>
            </w:rPr>
            <w:delText xml:space="preserve"> México: Nueva Imagen, 1989.</w:delText>
          </w:r>
        </w:del>
      </w:moveFrom>
    </w:p>
    <w:p w:rsidR="002B43FE" w:rsidRPr="00B97AC4" w:rsidDel="002B43FE" w:rsidRDefault="002B43FE">
      <w:pPr>
        <w:pStyle w:val="Bibliografa"/>
        <w:ind w:left="720" w:hanging="720"/>
        <w:rPr>
          <w:del w:id="5248" w:author="Contabilidad" w:date="2021-09-03T17:37:00Z"/>
          <w:noProof/>
          <w:sz w:val="24"/>
          <w:szCs w:val="24"/>
          <w:rPrChange w:id="5249" w:author="Contabilidad" w:date="2021-09-03T17:41:00Z">
            <w:rPr>
              <w:del w:id="5250" w:author="Contabilidad" w:date="2021-09-03T17:37:00Z"/>
              <w:noProof/>
            </w:rPr>
          </w:rPrChange>
        </w:rPr>
      </w:pPr>
      <w:moveFrom w:id="5251" w:author="Contabilidad" w:date="2021-09-03T17:36:00Z">
        <w:del w:id="5252" w:author="Contabilidad" w:date="2021-09-03T17:37:00Z">
          <w:r w:rsidRPr="00B97AC4" w:rsidDel="002B43FE">
            <w:rPr>
              <w:noProof/>
              <w:sz w:val="24"/>
              <w:szCs w:val="24"/>
              <w:rPrChange w:id="5253" w:author="Contabilidad" w:date="2021-09-03T17:41:00Z">
                <w:rPr>
                  <w:noProof/>
                </w:rPr>
              </w:rPrChange>
            </w:rPr>
            <w:delText>Brunner, J. J., J. Labraña, E. Rodríguez-Ponce, y F Ganga. «Variedades de capitalismo académico: Un marco conceptual de análisis. Archivos Analíticos de Políticas Educativas.» 2021. https://doi.org/10.14507/epaa.29.6245.</w:delText>
          </w:r>
        </w:del>
      </w:moveFrom>
    </w:p>
    <w:p w:rsidR="002B43FE" w:rsidRPr="00B97AC4" w:rsidDel="002B43FE" w:rsidRDefault="002B43FE">
      <w:pPr>
        <w:pStyle w:val="Bibliografa"/>
        <w:ind w:left="720" w:hanging="720"/>
        <w:rPr>
          <w:del w:id="5254" w:author="Contabilidad" w:date="2021-09-03T17:37:00Z"/>
          <w:noProof/>
          <w:sz w:val="24"/>
          <w:szCs w:val="24"/>
          <w:rPrChange w:id="5255" w:author="Contabilidad" w:date="2021-09-03T17:41:00Z">
            <w:rPr>
              <w:del w:id="5256" w:author="Contabilidad" w:date="2021-09-03T17:37:00Z"/>
              <w:noProof/>
            </w:rPr>
          </w:rPrChange>
        </w:rPr>
      </w:pPr>
      <w:moveFrom w:id="5257" w:author="Contabilidad" w:date="2021-09-03T17:36:00Z">
        <w:del w:id="5258" w:author="Contabilidad" w:date="2021-09-03T17:37:00Z">
          <w:r w:rsidRPr="00B97AC4" w:rsidDel="002B43FE">
            <w:rPr>
              <w:noProof/>
              <w:sz w:val="24"/>
              <w:szCs w:val="24"/>
              <w:rPrChange w:id="5259" w:author="Contabilidad" w:date="2021-09-03T17:41:00Z">
                <w:rPr>
                  <w:noProof/>
                </w:rPr>
              </w:rPrChange>
            </w:rPr>
            <w:delText xml:space="preserve">CACES. </w:delText>
          </w:r>
          <w:r w:rsidRPr="00B97AC4" w:rsidDel="002B43FE">
            <w:rPr>
              <w:i/>
              <w:iCs/>
              <w:noProof/>
              <w:sz w:val="24"/>
              <w:szCs w:val="24"/>
              <w:rPrChange w:id="5260" w:author="Contabilidad" w:date="2021-09-03T17:41:00Z">
                <w:rPr>
                  <w:i/>
                  <w:iCs/>
                  <w:noProof/>
                </w:rPr>
              </w:rPrChange>
            </w:rPr>
            <w:delText>Seminario Internacional sobre la Calidad de los Posgrados.</w:delText>
          </w:r>
          <w:r w:rsidRPr="00B97AC4" w:rsidDel="002B43FE">
            <w:rPr>
              <w:noProof/>
              <w:sz w:val="24"/>
              <w:szCs w:val="24"/>
              <w:rPrChange w:id="5261" w:author="Contabilidad" w:date="2021-09-03T17:41:00Z">
                <w:rPr>
                  <w:noProof/>
                </w:rPr>
              </w:rPrChange>
            </w:rPr>
            <w:delText xml:space="preserve"> 2020.</w:delText>
          </w:r>
        </w:del>
      </w:moveFrom>
    </w:p>
    <w:p w:rsidR="002B43FE" w:rsidRPr="00B97AC4" w:rsidDel="002B43FE" w:rsidRDefault="002B43FE">
      <w:pPr>
        <w:pStyle w:val="Bibliografa"/>
        <w:ind w:left="720" w:hanging="720"/>
        <w:rPr>
          <w:del w:id="5262" w:author="Contabilidad" w:date="2021-09-03T17:37:00Z"/>
          <w:noProof/>
          <w:sz w:val="24"/>
          <w:szCs w:val="24"/>
          <w:rPrChange w:id="5263" w:author="Contabilidad" w:date="2021-09-03T17:41:00Z">
            <w:rPr>
              <w:del w:id="5264" w:author="Contabilidad" w:date="2021-09-03T17:37:00Z"/>
              <w:noProof/>
            </w:rPr>
          </w:rPrChange>
        </w:rPr>
      </w:pPr>
      <w:moveFrom w:id="5265" w:author="Contabilidad" w:date="2021-09-03T17:36:00Z">
        <w:del w:id="5266" w:author="Contabilidad" w:date="2021-09-03T17:37:00Z">
          <w:r w:rsidRPr="00B97AC4" w:rsidDel="002B43FE">
            <w:rPr>
              <w:noProof/>
              <w:sz w:val="24"/>
              <w:szCs w:val="24"/>
              <w:rPrChange w:id="5267" w:author="Contabilidad" w:date="2021-09-03T17:41:00Z">
                <w:rPr>
                  <w:noProof/>
                </w:rPr>
              </w:rPrChange>
            </w:rPr>
            <w:delText xml:space="preserve">Cardoso, Pablo. </w:delText>
          </w:r>
          <w:r w:rsidRPr="00B97AC4" w:rsidDel="002B43FE">
            <w:rPr>
              <w:i/>
              <w:iCs/>
              <w:noProof/>
              <w:sz w:val="24"/>
              <w:szCs w:val="24"/>
              <w:rPrChange w:id="5268" w:author="Contabilidad" w:date="2021-09-03T17:41:00Z">
                <w:rPr>
                  <w:i/>
                  <w:iCs/>
                  <w:noProof/>
                </w:rPr>
              </w:rPrChange>
            </w:rPr>
            <w:delText>La contribución económica de las industrias relacionadas con el derecho de autor del Ecuador.</w:delText>
          </w:r>
          <w:r w:rsidRPr="00B97AC4" w:rsidDel="002B43FE">
            <w:rPr>
              <w:noProof/>
              <w:sz w:val="24"/>
              <w:szCs w:val="24"/>
              <w:rPrChange w:id="5269" w:author="Contabilidad" w:date="2021-09-03T17:41:00Z">
                <w:rPr>
                  <w:noProof/>
                </w:rPr>
              </w:rPrChange>
            </w:rPr>
            <w:delText xml:space="preserve"> Guayaquil, 2017.</w:delText>
          </w:r>
        </w:del>
      </w:moveFrom>
    </w:p>
    <w:p w:rsidR="002B43FE" w:rsidRPr="00B97AC4" w:rsidDel="002B43FE" w:rsidRDefault="002B43FE">
      <w:pPr>
        <w:pStyle w:val="Bibliografa"/>
        <w:ind w:left="720" w:hanging="720"/>
        <w:rPr>
          <w:del w:id="5270" w:author="Contabilidad" w:date="2021-09-03T17:37:00Z"/>
          <w:noProof/>
          <w:sz w:val="24"/>
          <w:szCs w:val="24"/>
          <w:rPrChange w:id="5271" w:author="Contabilidad" w:date="2021-09-03T17:41:00Z">
            <w:rPr>
              <w:del w:id="5272" w:author="Contabilidad" w:date="2021-09-03T17:37:00Z"/>
              <w:noProof/>
            </w:rPr>
          </w:rPrChange>
        </w:rPr>
      </w:pPr>
      <w:moveFrom w:id="5273" w:author="Contabilidad" w:date="2021-09-03T17:36:00Z">
        <w:del w:id="5274" w:author="Contabilidad" w:date="2021-09-03T17:37:00Z">
          <w:r w:rsidRPr="00B97AC4" w:rsidDel="002B43FE">
            <w:rPr>
              <w:noProof/>
              <w:sz w:val="24"/>
              <w:szCs w:val="24"/>
              <w:rPrChange w:id="5275" w:author="Contabilidad" w:date="2021-09-03T17:41:00Z">
                <w:rPr>
                  <w:noProof/>
                </w:rPr>
              </w:rPrChange>
            </w:rPr>
            <w:delText xml:space="preserve">Consejo de Educación Superior. </w:delText>
          </w:r>
          <w:r w:rsidRPr="00B97AC4" w:rsidDel="002B43FE">
            <w:rPr>
              <w:i/>
              <w:iCs/>
              <w:noProof/>
              <w:sz w:val="24"/>
              <w:szCs w:val="24"/>
              <w:rPrChange w:id="5276" w:author="Contabilidad" w:date="2021-09-03T17:41:00Z">
                <w:rPr>
                  <w:i/>
                  <w:iCs/>
                  <w:noProof/>
                </w:rPr>
              </w:rPrChange>
            </w:rPr>
            <w:delText>Comisión Permanente de Institutos y Conservatorios Superiores.</w:delText>
          </w:r>
          <w:r w:rsidRPr="00B97AC4" w:rsidDel="002B43FE">
            <w:rPr>
              <w:noProof/>
              <w:sz w:val="24"/>
              <w:szCs w:val="24"/>
              <w:rPrChange w:id="5277" w:author="Contabilidad" w:date="2021-09-03T17:41:00Z">
                <w:rPr>
                  <w:noProof/>
                </w:rPr>
              </w:rPrChange>
            </w:rPr>
            <w:delText xml:space="preserve"> 2021. http://appcmi.ces.gob.ec/oferta_vigente/institutos/tecnologico.php (último acceso: 2021).</w:delText>
          </w:r>
        </w:del>
      </w:moveFrom>
    </w:p>
    <w:p w:rsidR="002B43FE" w:rsidRPr="00B97AC4" w:rsidDel="002B43FE" w:rsidRDefault="002B43FE">
      <w:pPr>
        <w:pStyle w:val="Bibliografa"/>
        <w:ind w:left="720" w:hanging="720"/>
        <w:rPr>
          <w:del w:id="5278" w:author="Contabilidad" w:date="2021-09-03T17:37:00Z"/>
          <w:noProof/>
          <w:sz w:val="24"/>
          <w:szCs w:val="24"/>
          <w:rPrChange w:id="5279" w:author="Contabilidad" w:date="2021-09-03T17:41:00Z">
            <w:rPr>
              <w:del w:id="5280" w:author="Contabilidad" w:date="2021-09-03T17:37:00Z"/>
              <w:noProof/>
            </w:rPr>
          </w:rPrChange>
        </w:rPr>
      </w:pPr>
      <w:moveFrom w:id="5281" w:author="Contabilidad" w:date="2021-09-03T17:36:00Z">
        <w:del w:id="5282" w:author="Contabilidad" w:date="2021-09-03T17:37:00Z">
          <w:r w:rsidRPr="00B97AC4" w:rsidDel="002B43FE">
            <w:rPr>
              <w:noProof/>
              <w:sz w:val="24"/>
              <w:szCs w:val="24"/>
              <w:rPrChange w:id="5283" w:author="Contabilidad" w:date="2021-09-03T17:41:00Z">
                <w:rPr>
                  <w:noProof/>
                </w:rPr>
              </w:rPrChange>
            </w:rPr>
            <w:delText xml:space="preserve">Consejo de la Cultura de la Región Metropolitana (CNCA RM), Agrupación de Diseñadores, Técnicos y Realizadores Escénicos (ADTRES). «Herramientas para los Técnicos en Artes Escénicas Vol. 3: El escenario .» </w:delText>
          </w:r>
          <w:r w:rsidRPr="00B97AC4" w:rsidDel="002B43FE">
            <w:rPr>
              <w:i/>
              <w:iCs/>
              <w:noProof/>
              <w:sz w:val="24"/>
              <w:szCs w:val="24"/>
              <w:rPrChange w:id="5284" w:author="Contabilidad" w:date="2021-09-03T17:41:00Z">
                <w:rPr>
                  <w:i/>
                  <w:iCs/>
                  <w:noProof/>
                </w:rPr>
              </w:rPrChange>
            </w:rPr>
            <w:delText>issuu.com.</w:delText>
          </w:r>
          <w:r w:rsidRPr="00B97AC4" w:rsidDel="002B43FE">
            <w:rPr>
              <w:noProof/>
              <w:sz w:val="24"/>
              <w:szCs w:val="24"/>
              <w:rPrChange w:id="5285" w:author="Contabilidad" w:date="2021-09-03T17:41:00Z">
                <w:rPr>
                  <w:noProof/>
                </w:rPr>
              </w:rPrChange>
            </w:rPr>
            <w:delText xml:space="preserve"> 23 de Noviembre de 2013. https://issuu.com/consejodelacultura/docs/el_escenario_vol3 (último acceso: 5 de Febrero de 2021).</w:delText>
          </w:r>
        </w:del>
      </w:moveFrom>
    </w:p>
    <w:p w:rsidR="002B43FE" w:rsidRPr="00B97AC4" w:rsidDel="002B43FE" w:rsidRDefault="002B43FE">
      <w:pPr>
        <w:pStyle w:val="Bibliografa"/>
        <w:ind w:left="720" w:hanging="720"/>
        <w:rPr>
          <w:del w:id="5286" w:author="Contabilidad" w:date="2021-09-03T17:37:00Z"/>
          <w:noProof/>
          <w:sz w:val="24"/>
          <w:szCs w:val="24"/>
          <w:rPrChange w:id="5287" w:author="Contabilidad" w:date="2021-09-03T17:41:00Z">
            <w:rPr>
              <w:del w:id="5288" w:author="Contabilidad" w:date="2021-09-03T17:37:00Z"/>
              <w:noProof/>
            </w:rPr>
          </w:rPrChange>
        </w:rPr>
      </w:pPr>
      <w:moveFrom w:id="5289" w:author="Contabilidad" w:date="2021-09-03T17:36:00Z">
        <w:del w:id="5290" w:author="Contabilidad" w:date="2021-09-03T17:37:00Z">
          <w:r w:rsidRPr="00B97AC4" w:rsidDel="002B43FE">
            <w:rPr>
              <w:noProof/>
              <w:sz w:val="24"/>
              <w:szCs w:val="24"/>
              <w:rPrChange w:id="5291" w:author="Contabilidad" w:date="2021-09-03T17:41:00Z">
                <w:rPr>
                  <w:noProof/>
                </w:rPr>
              </w:rPrChange>
            </w:rPr>
            <w:delText xml:space="preserve">El Telégrafo. </w:delText>
          </w:r>
          <w:r w:rsidRPr="00B97AC4" w:rsidDel="002B43FE">
            <w:rPr>
              <w:i/>
              <w:iCs/>
              <w:noProof/>
              <w:sz w:val="24"/>
              <w:szCs w:val="24"/>
              <w:rPrChange w:id="5292" w:author="Contabilidad" w:date="2021-09-03T17:41:00Z">
                <w:rPr>
                  <w:i/>
                  <w:iCs/>
                  <w:noProof/>
                </w:rPr>
              </w:rPrChange>
            </w:rPr>
            <w:delText>Al fin, la Ley Orgánica de Cultura.</w:delText>
          </w:r>
          <w:r w:rsidRPr="00B97AC4" w:rsidDel="002B43FE">
            <w:rPr>
              <w:noProof/>
              <w:sz w:val="24"/>
              <w:szCs w:val="24"/>
              <w:rPrChange w:id="5293" w:author="Contabilidad" w:date="2021-09-03T17:41:00Z">
                <w:rPr>
                  <w:noProof/>
                </w:rPr>
              </w:rPrChange>
            </w:rPr>
            <w:delText xml:space="preserve"> Pablo Salgado Jácome . 18 de Noviembre de 2016. https://www.eltelegrafo.com.ec/noticias/columnistas/1/al-fin-la-ley-organica-de-cultura (último acceso: 8 de Febrero de 2021).</w:delText>
          </w:r>
        </w:del>
      </w:moveFrom>
    </w:p>
    <w:p w:rsidR="002B43FE" w:rsidRPr="00B97AC4" w:rsidDel="002B43FE" w:rsidRDefault="002B43FE">
      <w:pPr>
        <w:pStyle w:val="Bibliografa"/>
        <w:ind w:left="720" w:hanging="720"/>
        <w:rPr>
          <w:del w:id="5294" w:author="Contabilidad" w:date="2021-09-03T17:37:00Z"/>
          <w:noProof/>
          <w:sz w:val="24"/>
          <w:szCs w:val="24"/>
          <w:rPrChange w:id="5295" w:author="Contabilidad" w:date="2021-09-03T17:41:00Z">
            <w:rPr>
              <w:del w:id="5296" w:author="Contabilidad" w:date="2021-09-03T17:37:00Z"/>
              <w:noProof/>
            </w:rPr>
          </w:rPrChange>
        </w:rPr>
      </w:pPr>
      <w:moveFrom w:id="5297" w:author="Contabilidad" w:date="2021-09-03T17:36:00Z">
        <w:del w:id="5298" w:author="Contabilidad" w:date="2021-09-03T17:37:00Z">
          <w:r w:rsidRPr="00B97AC4" w:rsidDel="002B43FE">
            <w:rPr>
              <w:noProof/>
              <w:sz w:val="24"/>
              <w:szCs w:val="24"/>
              <w:rPrChange w:id="5299" w:author="Contabilidad" w:date="2021-09-03T17:41:00Z">
                <w:rPr>
                  <w:noProof/>
                </w:rPr>
              </w:rPrChange>
            </w:rPr>
            <w:delText xml:space="preserve">Enriquez, Pedro Gregorio. </w:delText>
          </w:r>
          <w:r w:rsidRPr="00B97AC4" w:rsidDel="002B43FE">
            <w:rPr>
              <w:i/>
              <w:iCs/>
              <w:noProof/>
              <w:sz w:val="24"/>
              <w:szCs w:val="24"/>
              <w:rPrChange w:id="5300" w:author="Contabilidad" w:date="2021-09-03T17:41:00Z">
                <w:rPr>
                  <w:i/>
                  <w:iCs/>
                  <w:noProof/>
                </w:rPr>
              </w:rPrChange>
            </w:rPr>
            <w:delText>Matrices Formativas: una propuesta para analizar la práctica pedagógica y sociocomunitaria en la universidad.</w:delText>
          </w:r>
          <w:r w:rsidRPr="00B97AC4" w:rsidDel="002B43FE">
            <w:rPr>
              <w:noProof/>
              <w:sz w:val="24"/>
              <w:szCs w:val="24"/>
              <w:rPrChange w:id="5301" w:author="Contabilidad" w:date="2021-09-03T17:41:00Z">
                <w:rPr>
                  <w:noProof/>
                </w:rPr>
              </w:rPrChange>
            </w:rPr>
            <w:delText xml:space="preserve"> San Luis: Universidad Nacional de San Luis, 2020.</w:delText>
          </w:r>
        </w:del>
      </w:moveFrom>
    </w:p>
    <w:p w:rsidR="002B43FE" w:rsidRPr="00B97AC4" w:rsidDel="002B43FE" w:rsidRDefault="002B43FE">
      <w:pPr>
        <w:pStyle w:val="Bibliografa"/>
        <w:ind w:left="720" w:hanging="720"/>
        <w:rPr>
          <w:del w:id="5302" w:author="Contabilidad" w:date="2021-09-03T17:37:00Z"/>
          <w:noProof/>
          <w:sz w:val="24"/>
          <w:szCs w:val="24"/>
          <w:rPrChange w:id="5303" w:author="Contabilidad" w:date="2021-09-03T17:41:00Z">
            <w:rPr>
              <w:del w:id="5304" w:author="Contabilidad" w:date="2021-09-03T17:37:00Z"/>
              <w:noProof/>
            </w:rPr>
          </w:rPrChange>
        </w:rPr>
      </w:pPr>
      <w:moveFrom w:id="5305" w:author="Contabilidad" w:date="2021-09-03T17:36:00Z">
        <w:del w:id="5306" w:author="Contabilidad" w:date="2021-09-03T17:37:00Z">
          <w:r w:rsidRPr="00B97AC4" w:rsidDel="002B43FE">
            <w:rPr>
              <w:noProof/>
              <w:sz w:val="24"/>
              <w:szCs w:val="24"/>
              <w:rPrChange w:id="5307" w:author="Contabilidad" w:date="2021-09-03T17:41:00Z">
                <w:rPr>
                  <w:noProof/>
                </w:rPr>
              </w:rPrChange>
            </w:rPr>
            <w:delText xml:space="preserve">Fernández, Alejandro. </w:delText>
          </w:r>
          <w:r w:rsidRPr="00B97AC4" w:rsidDel="002B43FE">
            <w:rPr>
              <w:i/>
              <w:iCs/>
              <w:noProof/>
              <w:sz w:val="24"/>
              <w:szCs w:val="24"/>
              <w:rPrChange w:id="5308" w:author="Contabilidad" w:date="2021-09-03T17:41:00Z">
                <w:rPr>
                  <w:i/>
                  <w:iCs/>
                  <w:noProof/>
                </w:rPr>
              </w:rPrChange>
            </w:rPr>
            <w:delText>El diseño de las metodologías de planificación y gestión en las Asociaciones Civiles.</w:delText>
          </w:r>
          <w:r w:rsidRPr="00B97AC4" w:rsidDel="002B43FE">
            <w:rPr>
              <w:noProof/>
              <w:sz w:val="24"/>
              <w:szCs w:val="24"/>
              <w:rPrChange w:id="5309" w:author="Contabilidad" w:date="2021-09-03T17:41:00Z">
                <w:rPr>
                  <w:noProof/>
                </w:rPr>
              </w:rPrChange>
            </w:rPr>
            <w:delText xml:space="preserve"> Buenos Aires: FLACSO, 2019.</w:delText>
          </w:r>
        </w:del>
      </w:moveFrom>
    </w:p>
    <w:p w:rsidR="002B43FE" w:rsidRPr="00B97AC4" w:rsidDel="002B43FE" w:rsidRDefault="002B43FE">
      <w:pPr>
        <w:pStyle w:val="Bibliografa"/>
        <w:ind w:left="720" w:hanging="720"/>
        <w:rPr>
          <w:del w:id="5310" w:author="Contabilidad" w:date="2021-09-03T17:37:00Z"/>
          <w:noProof/>
          <w:sz w:val="24"/>
          <w:szCs w:val="24"/>
          <w:rPrChange w:id="5311" w:author="Contabilidad" w:date="2021-09-03T17:41:00Z">
            <w:rPr>
              <w:del w:id="5312" w:author="Contabilidad" w:date="2021-09-03T17:37:00Z"/>
              <w:noProof/>
            </w:rPr>
          </w:rPrChange>
        </w:rPr>
      </w:pPr>
      <w:moveFrom w:id="5313" w:author="Contabilidad" w:date="2021-09-03T17:36:00Z">
        <w:del w:id="5314" w:author="Contabilidad" w:date="2021-09-03T17:37:00Z">
          <w:r w:rsidRPr="00B97AC4" w:rsidDel="002B43FE">
            <w:rPr>
              <w:noProof/>
              <w:sz w:val="24"/>
              <w:szCs w:val="24"/>
              <w:rPrChange w:id="5315" w:author="Contabilidad" w:date="2021-09-03T17:41:00Z">
                <w:rPr>
                  <w:noProof/>
                </w:rPr>
              </w:rPrChange>
            </w:rPr>
            <w:delText xml:space="preserve">Fondo Europeo de Equidad Cultural. </w:delText>
          </w:r>
          <w:r w:rsidRPr="00B97AC4" w:rsidDel="002B43FE">
            <w:rPr>
              <w:i/>
              <w:iCs/>
              <w:noProof/>
              <w:sz w:val="24"/>
              <w:szCs w:val="24"/>
              <w:rPrChange w:id="5316" w:author="Contabilidad" w:date="2021-09-03T17:41:00Z">
                <w:rPr>
                  <w:i/>
                  <w:iCs/>
                  <w:noProof/>
                </w:rPr>
              </w:rPrChange>
            </w:rPr>
            <w:delText>Estudio del gasto cultural de Europa y de los estados miembros durante la crisis 2007-2014.</w:delText>
          </w:r>
          <w:r w:rsidRPr="00B97AC4" w:rsidDel="002B43FE">
            <w:rPr>
              <w:noProof/>
              <w:sz w:val="24"/>
              <w:szCs w:val="24"/>
              <w:rPrChange w:id="5317" w:author="Contabilidad" w:date="2021-09-03T17:41:00Z">
                <w:rPr>
                  <w:noProof/>
                </w:rPr>
              </w:rPrChange>
            </w:rPr>
            <w:delText xml:space="preserve"> Barcelona: Fundació Catalunya Europa, 2016.</w:delText>
          </w:r>
        </w:del>
      </w:moveFrom>
    </w:p>
    <w:p w:rsidR="002B43FE" w:rsidRPr="00B97AC4" w:rsidDel="002B43FE" w:rsidRDefault="002B43FE">
      <w:pPr>
        <w:pStyle w:val="Bibliografa"/>
        <w:ind w:left="720" w:hanging="720"/>
        <w:rPr>
          <w:del w:id="5318" w:author="Contabilidad" w:date="2021-09-03T17:37:00Z"/>
          <w:noProof/>
          <w:sz w:val="24"/>
          <w:szCs w:val="24"/>
          <w:rPrChange w:id="5319" w:author="Contabilidad" w:date="2021-09-03T17:41:00Z">
            <w:rPr>
              <w:del w:id="5320" w:author="Contabilidad" w:date="2021-09-03T17:37:00Z"/>
              <w:noProof/>
            </w:rPr>
          </w:rPrChange>
        </w:rPr>
      </w:pPr>
      <w:moveFrom w:id="5321" w:author="Contabilidad" w:date="2021-09-03T17:36:00Z">
        <w:del w:id="5322" w:author="Contabilidad" w:date="2021-09-03T17:37:00Z">
          <w:r w:rsidRPr="00B97AC4" w:rsidDel="002B43FE">
            <w:rPr>
              <w:noProof/>
              <w:sz w:val="24"/>
              <w:szCs w:val="24"/>
              <w:rPrChange w:id="5323" w:author="Contabilidad" w:date="2021-09-03T17:41:00Z">
                <w:rPr>
                  <w:noProof/>
                </w:rPr>
              </w:rPrChange>
            </w:rPr>
            <w:delText xml:space="preserve">Freire, Paulo. </w:delText>
          </w:r>
          <w:r w:rsidRPr="00B97AC4" w:rsidDel="002B43FE">
            <w:rPr>
              <w:i/>
              <w:iCs/>
              <w:noProof/>
              <w:sz w:val="24"/>
              <w:szCs w:val="24"/>
              <w:rPrChange w:id="5324" w:author="Contabilidad" w:date="2021-09-03T17:41:00Z">
                <w:rPr>
                  <w:i/>
                  <w:iCs/>
                  <w:noProof/>
                </w:rPr>
              </w:rPrChange>
            </w:rPr>
            <w:delText>Pedagogía del Oprimido.</w:delText>
          </w:r>
          <w:r w:rsidRPr="00B97AC4" w:rsidDel="002B43FE">
            <w:rPr>
              <w:noProof/>
              <w:sz w:val="24"/>
              <w:szCs w:val="24"/>
              <w:rPrChange w:id="5325" w:author="Contabilidad" w:date="2021-09-03T17:41:00Z">
                <w:rPr>
                  <w:noProof/>
                </w:rPr>
              </w:rPrChange>
            </w:rPr>
            <w:delText xml:space="preserve"> Buenos Aires: Editorial Siglo XXI, 2007.</w:delText>
          </w:r>
        </w:del>
      </w:moveFrom>
    </w:p>
    <w:p w:rsidR="002B43FE" w:rsidRPr="00B97AC4" w:rsidDel="002B43FE" w:rsidRDefault="002B43FE">
      <w:pPr>
        <w:pStyle w:val="Bibliografa"/>
        <w:ind w:left="720" w:hanging="720"/>
        <w:rPr>
          <w:del w:id="5326" w:author="Contabilidad" w:date="2021-09-03T17:37:00Z"/>
          <w:noProof/>
          <w:sz w:val="24"/>
          <w:szCs w:val="24"/>
          <w:rPrChange w:id="5327" w:author="Contabilidad" w:date="2021-09-03T17:41:00Z">
            <w:rPr>
              <w:del w:id="5328" w:author="Contabilidad" w:date="2021-09-03T17:37:00Z"/>
              <w:noProof/>
            </w:rPr>
          </w:rPrChange>
        </w:rPr>
      </w:pPr>
      <w:moveFrom w:id="5329" w:author="Contabilidad" w:date="2021-09-03T17:36:00Z">
        <w:del w:id="5330" w:author="Contabilidad" w:date="2021-09-03T17:37:00Z">
          <w:r w:rsidRPr="00B97AC4" w:rsidDel="002B43FE">
            <w:rPr>
              <w:noProof/>
              <w:sz w:val="24"/>
              <w:szCs w:val="24"/>
              <w:rPrChange w:id="5331" w:author="Contabilidad" w:date="2021-09-03T17:41:00Z">
                <w:rPr>
                  <w:noProof/>
                </w:rPr>
              </w:rPrChange>
            </w:rPr>
            <w:delText xml:space="preserve">Garcells Cordón, Agustín. «El Telégrafo.» </w:delText>
          </w:r>
          <w:r w:rsidRPr="00B97AC4" w:rsidDel="002B43FE">
            <w:rPr>
              <w:i/>
              <w:iCs/>
              <w:noProof/>
              <w:sz w:val="24"/>
              <w:szCs w:val="24"/>
              <w:rPrChange w:id="5332" w:author="Contabilidad" w:date="2021-09-03T17:41:00Z">
                <w:rPr>
                  <w:i/>
                  <w:iCs/>
                  <w:noProof/>
                </w:rPr>
              </w:rPrChange>
            </w:rPr>
            <w:delText>La danza tiene su festival virtual.</w:delText>
          </w:r>
          <w:r w:rsidRPr="00B97AC4" w:rsidDel="002B43FE">
            <w:rPr>
              <w:noProof/>
              <w:sz w:val="24"/>
              <w:szCs w:val="24"/>
              <w:rPrChange w:id="5333" w:author="Contabilidad" w:date="2021-09-03T17:41:00Z">
                <w:rPr>
                  <w:noProof/>
                </w:rPr>
              </w:rPrChange>
            </w:rPr>
            <w:delText xml:space="preserve"> 28 de Abril de 2020. https://www.eltelegrafo.com.ec/noticias/cultura/10/danza-festival-virtual (último acceso: 10 de Agosto de 2020).</w:delText>
          </w:r>
        </w:del>
      </w:moveFrom>
    </w:p>
    <w:p w:rsidR="002B43FE" w:rsidRPr="00B97AC4" w:rsidDel="002B43FE" w:rsidRDefault="002B43FE">
      <w:pPr>
        <w:pStyle w:val="Bibliografa"/>
        <w:ind w:left="720" w:hanging="720"/>
        <w:rPr>
          <w:del w:id="5334" w:author="Contabilidad" w:date="2021-09-03T17:37:00Z"/>
          <w:noProof/>
          <w:sz w:val="24"/>
          <w:szCs w:val="24"/>
          <w:rPrChange w:id="5335" w:author="Contabilidad" w:date="2021-09-03T17:41:00Z">
            <w:rPr>
              <w:del w:id="5336" w:author="Contabilidad" w:date="2021-09-03T17:37:00Z"/>
              <w:noProof/>
            </w:rPr>
          </w:rPrChange>
        </w:rPr>
      </w:pPr>
      <w:moveFrom w:id="5337" w:author="Contabilidad" w:date="2021-09-03T17:36:00Z">
        <w:del w:id="5338" w:author="Contabilidad" w:date="2021-09-03T17:37:00Z">
          <w:r w:rsidRPr="00B97AC4" w:rsidDel="002B43FE">
            <w:rPr>
              <w:noProof/>
              <w:sz w:val="24"/>
              <w:szCs w:val="24"/>
              <w:rPrChange w:id="5339" w:author="Contabilidad" w:date="2021-09-03T17:41:00Z">
                <w:rPr>
                  <w:noProof/>
                </w:rPr>
              </w:rPrChange>
            </w:rPr>
            <w:delText xml:space="preserve">García, Santiago. </w:delText>
          </w:r>
          <w:r w:rsidRPr="00B97AC4" w:rsidDel="002B43FE">
            <w:rPr>
              <w:i/>
              <w:iCs/>
              <w:noProof/>
              <w:sz w:val="24"/>
              <w:szCs w:val="24"/>
              <w:rPrChange w:id="5340" w:author="Contabilidad" w:date="2021-09-03T17:41:00Z">
                <w:rPr>
                  <w:i/>
                  <w:iCs/>
                  <w:noProof/>
                </w:rPr>
              </w:rPrChange>
            </w:rPr>
            <w:delText>Teoría y práctica del teatro.</w:delText>
          </w:r>
          <w:r w:rsidRPr="00B97AC4" w:rsidDel="002B43FE">
            <w:rPr>
              <w:noProof/>
              <w:sz w:val="24"/>
              <w:szCs w:val="24"/>
              <w:rPrChange w:id="5341" w:author="Contabilidad" w:date="2021-09-03T17:41:00Z">
                <w:rPr>
                  <w:noProof/>
                </w:rPr>
              </w:rPrChange>
            </w:rPr>
            <w:delText xml:space="preserve"> Bogotá: Teatro La Candelaria, 2002.</w:delText>
          </w:r>
        </w:del>
      </w:moveFrom>
    </w:p>
    <w:p w:rsidR="002B43FE" w:rsidRPr="00B97AC4" w:rsidDel="002B43FE" w:rsidRDefault="002B43FE">
      <w:pPr>
        <w:pStyle w:val="Bibliografa"/>
        <w:ind w:left="720" w:hanging="720"/>
        <w:rPr>
          <w:del w:id="5342" w:author="Contabilidad" w:date="2021-09-03T17:37:00Z"/>
          <w:noProof/>
          <w:sz w:val="24"/>
          <w:szCs w:val="24"/>
          <w:rPrChange w:id="5343" w:author="Contabilidad" w:date="2021-09-03T17:41:00Z">
            <w:rPr>
              <w:del w:id="5344" w:author="Contabilidad" w:date="2021-09-03T17:37:00Z"/>
              <w:noProof/>
            </w:rPr>
          </w:rPrChange>
        </w:rPr>
      </w:pPr>
      <w:moveFrom w:id="5345" w:author="Contabilidad" w:date="2021-09-03T17:36:00Z">
        <w:del w:id="5346" w:author="Contabilidad" w:date="2021-09-03T17:37:00Z">
          <w:r w:rsidRPr="00B97AC4" w:rsidDel="002B43FE">
            <w:rPr>
              <w:noProof/>
              <w:sz w:val="24"/>
              <w:szCs w:val="24"/>
              <w:rPrChange w:id="5347" w:author="Contabilidad" w:date="2021-09-03T17:41:00Z">
                <w:rPr>
                  <w:noProof/>
                </w:rPr>
              </w:rPrChange>
            </w:rPr>
            <w:delText xml:space="preserve">Hinojosa, Oña. </w:delText>
          </w:r>
          <w:r w:rsidRPr="00B97AC4" w:rsidDel="002B43FE">
            <w:rPr>
              <w:i/>
              <w:iCs/>
              <w:noProof/>
              <w:sz w:val="24"/>
              <w:szCs w:val="24"/>
              <w:rPrChange w:id="5348" w:author="Contabilidad" w:date="2021-09-03T17:41:00Z">
                <w:rPr>
                  <w:i/>
                  <w:iCs/>
                  <w:noProof/>
                </w:rPr>
              </w:rPrChange>
            </w:rPr>
            <w:delText>La Iluminación Teatral En Quito: Gualberto Quintana Y Su Labor En El Teatro De La Facultad De Artes De La Universidad Central Del Ecuador”, Tesis Previa A La Obtención De La Licenciatura En Actuación Teatral.</w:delText>
          </w:r>
          <w:r w:rsidRPr="00B97AC4" w:rsidDel="002B43FE">
            <w:rPr>
              <w:noProof/>
              <w:sz w:val="24"/>
              <w:szCs w:val="24"/>
              <w:rPrChange w:id="5349" w:author="Contabilidad" w:date="2021-09-03T17:41:00Z">
                <w:rPr>
                  <w:noProof/>
                </w:rPr>
              </w:rPrChange>
            </w:rPr>
            <w:delText xml:space="preserve"> Quito: Universidad Central Del Ecuador, 2014.</w:delText>
          </w:r>
        </w:del>
      </w:moveFrom>
    </w:p>
    <w:p w:rsidR="002B43FE" w:rsidRPr="00B97AC4" w:rsidDel="002B43FE" w:rsidRDefault="002B43FE">
      <w:pPr>
        <w:pStyle w:val="Bibliografa"/>
        <w:ind w:left="720" w:hanging="720"/>
        <w:rPr>
          <w:del w:id="5350" w:author="Contabilidad" w:date="2021-09-03T17:37:00Z"/>
          <w:noProof/>
          <w:sz w:val="24"/>
          <w:szCs w:val="24"/>
          <w:rPrChange w:id="5351" w:author="Contabilidad" w:date="2021-09-03T17:41:00Z">
            <w:rPr>
              <w:del w:id="5352" w:author="Contabilidad" w:date="2021-09-03T17:37:00Z"/>
              <w:noProof/>
            </w:rPr>
          </w:rPrChange>
        </w:rPr>
      </w:pPr>
      <w:moveFrom w:id="5353" w:author="Contabilidad" w:date="2021-09-03T17:36:00Z">
        <w:del w:id="5354" w:author="Contabilidad" w:date="2021-09-03T17:37:00Z">
          <w:r w:rsidRPr="00B97AC4" w:rsidDel="002B43FE">
            <w:rPr>
              <w:noProof/>
              <w:sz w:val="24"/>
              <w:szCs w:val="24"/>
              <w:rPrChange w:id="5355" w:author="Contabilidad" w:date="2021-09-03T17:41:00Z">
                <w:rPr>
                  <w:noProof/>
                </w:rPr>
              </w:rPrChange>
            </w:rPr>
            <w:delText xml:space="preserve">Jules, Moynet M. </w:delText>
          </w:r>
          <w:r w:rsidRPr="00B97AC4" w:rsidDel="002B43FE">
            <w:rPr>
              <w:i/>
              <w:iCs/>
              <w:noProof/>
              <w:sz w:val="24"/>
              <w:szCs w:val="24"/>
              <w:rPrChange w:id="5356" w:author="Contabilidad" w:date="2021-09-03T17:41:00Z">
                <w:rPr>
                  <w:i/>
                  <w:iCs/>
                  <w:noProof/>
                </w:rPr>
              </w:rPrChange>
            </w:rPr>
            <w:delText>El teatro del siglo XIX por dentro.</w:delText>
          </w:r>
          <w:r w:rsidRPr="00B97AC4" w:rsidDel="002B43FE">
            <w:rPr>
              <w:noProof/>
              <w:sz w:val="24"/>
              <w:szCs w:val="24"/>
              <w:rPrChange w:id="5357" w:author="Contabilidad" w:date="2021-09-03T17:41:00Z">
                <w:rPr>
                  <w:noProof/>
                </w:rPr>
              </w:rPrChange>
            </w:rPr>
            <w:delText xml:space="preserve"> Barcelona: Asociación de Directores de Escena, 1999.</w:delText>
          </w:r>
        </w:del>
      </w:moveFrom>
    </w:p>
    <w:p w:rsidR="002B43FE" w:rsidRPr="00B97AC4" w:rsidDel="002B43FE" w:rsidRDefault="002B43FE">
      <w:pPr>
        <w:pStyle w:val="Bibliografa"/>
        <w:ind w:left="720" w:hanging="720"/>
        <w:rPr>
          <w:del w:id="5358" w:author="Contabilidad" w:date="2021-09-03T17:37:00Z"/>
          <w:noProof/>
          <w:sz w:val="24"/>
          <w:szCs w:val="24"/>
          <w:rPrChange w:id="5359" w:author="Contabilidad" w:date="2021-09-03T17:41:00Z">
            <w:rPr>
              <w:del w:id="5360" w:author="Contabilidad" w:date="2021-09-03T17:37:00Z"/>
              <w:noProof/>
            </w:rPr>
          </w:rPrChange>
        </w:rPr>
      </w:pPr>
      <w:moveFrom w:id="5361" w:author="Contabilidad" w:date="2021-09-03T17:36:00Z">
        <w:del w:id="5362" w:author="Contabilidad" w:date="2021-09-03T17:37:00Z">
          <w:r w:rsidRPr="00B97AC4" w:rsidDel="002B43FE">
            <w:rPr>
              <w:noProof/>
              <w:sz w:val="24"/>
              <w:szCs w:val="24"/>
              <w:rPrChange w:id="5363" w:author="Contabilidad" w:date="2021-09-03T17:41:00Z">
                <w:rPr>
                  <w:noProof/>
                </w:rPr>
              </w:rPrChange>
            </w:rPr>
            <w:delText xml:space="preserve">Linares, Jorge. </w:delText>
          </w:r>
          <w:r w:rsidRPr="00B97AC4" w:rsidDel="002B43FE">
            <w:rPr>
              <w:i/>
              <w:iCs/>
              <w:noProof/>
              <w:sz w:val="24"/>
              <w:szCs w:val="24"/>
              <w:rPrChange w:id="5364" w:author="Contabilidad" w:date="2021-09-03T17:41:00Z">
                <w:rPr>
                  <w:i/>
                  <w:iCs/>
                  <w:noProof/>
                </w:rPr>
              </w:rPrChange>
            </w:rPr>
            <w:delText>La concepción heideggeriana de la técnica:Destino y peligro para el ser del hombre.</w:delText>
          </w:r>
          <w:r w:rsidRPr="00B97AC4" w:rsidDel="002B43FE">
            <w:rPr>
              <w:noProof/>
              <w:sz w:val="24"/>
              <w:szCs w:val="24"/>
              <w:rPrChange w:id="5365" w:author="Contabilidad" w:date="2021-09-03T17:41:00Z">
                <w:rPr>
                  <w:noProof/>
                </w:rPr>
              </w:rPrChange>
            </w:rPr>
            <w:delText xml:space="preserve"> Distrito Federal, México: Universidad Autónoma Metropolitana Unidad Iztapalapa, 2003.</w:delText>
          </w:r>
        </w:del>
      </w:moveFrom>
    </w:p>
    <w:p w:rsidR="002B43FE" w:rsidRPr="00B97AC4" w:rsidDel="002B43FE" w:rsidRDefault="002B43FE">
      <w:pPr>
        <w:pStyle w:val="Bibliografa"/>
        <w:ind w:left="720" w:hanging="720"/>
        <w:rPr>
          <w:del w:id="5366" w:author="Contabilidad" w:date="2021-09-03T17:37:00Z"/>
          <w:noProof/>
          <w:sz w:val="24"/>
          <w:szCs w:val="24"/>
          <w:rPrChange w:id="5367" w:author="Contabilidad" w:date="2021-09-03T17:41:00Z">
            <w:rPr>
              <w:del w:id="5368" w:author="Contabilidad" w:date="2021-09-03T17:37:00Z"/>
              <w:noProof/>
            </w:rPr>
          </w:rPrChange>
        </w:rPr>
      </w:pPr>
      <w:moveFrom w:id="5369" w:author="Contabilidad" w:date="2021-09-03T17:36:00Z">
        <w:del w:id="5370" w:author="Contabilidad" w:date="2021-09-03T17:37:00Z">
          <w:r w:rsidRPr="00B97AC4" w:rsidDel="002B43FE">
            <w:rPr>
              <w:noProof/>
              <w:sz w:val="24"/>
              <w:szCs w:val="24"/>
              <w:rPrChange w:id="5371" w:author="Contabilidad" w:date="2021-09-03T17:41:00Z">
                <w:rPr>
                  <w:noProof/>
                </w:rPr>
              </w:rPrChange>
            </w:rPr>
            <w:delText xml:space="preserve">Romero Alemán, Pedro. «¿Y la matriz productiva? Replanteemos el debate sobre el desarrollo.» </w:delText>
          </w:r>
          <w:r w:rsidRPr="00B97AC4" w:rsidDel="002B43FE">
            <w:rPr>
              <w:i/>
              <w:iCs/>
              <w:noProof/>
              <w:sz w:val="24"/>
              <w:szCs w:val="24"/>
              <w:rPrChange w:id="5372" w:author="Contabilidad" w:date="2021-09-03T17:41:00Z">
                <w:rPr>
                  <w:i/>
                  <w:iCs/>
                  <w:noProof/>
                </w:rPr>
              </w:rPrChange>
            </w:rPr>
            <w:delText>Koyuntura</w:delText>
          </w:r>
          <w:r w:rsidRPr="00B97AC4" w:rsidDel="002B43FE">
            <w:rPr>
              <w:noProof/>
              <w:sz w:val="24"/>
              <w:szCs w:val="24"/>
              <w:rPrChange w:id="5373" w:author="Contabilidad" w:date="2021-09-03T17:41:00Z">
                <w:rPr>
                  <w:noProof/>
                </w:rPr>
              </w:rPrChange>
            </w:rPr>
            <w:delText xml:space="preserve"> (Universidad San Francisco de Quito), nº 74 (2018): 3-4.</w:delText>
          </w:r>
        </w:del>
      </w:moveFrom>
    </w:p>
    <w:p w:rsidR="002B43FE" w:rsidRPr="00B97AC4" w:rsidDel="002B43FE" w:rsidRDefault="002B43FE">
      <w:pPr>
        <w:pStyle w:val="Bibliografa"/>
        <w:ind w:left="720" w:hanging="720"/>
        <w:rPr>
          <w:del w:id="5374" w:author="Contabilidad" w:date="2021-09-03T17:37:00Z"/>
          <w:noProof/>
          <w:sz w:val="24"/>
          <w:szCs w:val="24"/>
          <w:rPrChange w:id="5375" w:author="Contabilidad" w:date="2021-09-03T17:41:00Z">
            <w:rPr>
              <w:del w:id="5376" w:author="Contabilidad" w:date="2021-09-03T17:37:00Z"/>
              <w:noProof/>
            </w:rPr>
          </w:rPrChange>
        </w:rPr>
      </w:pPr>
      <w:moveFrom w:id="5377" w:author="Contabilidad" w:date="2021-09-03T17:36:00Z">
        <w:del w:id="5378" w:author="Contabilidad" w:date="2021-09-03T17:37:00Z">
          <w:r w:rsidRPr="00B97AC4" w:rsidDel="002B43FE">
            <w:rPr>
              <w:noProof/>
              <w:sz w:val="24"/>
              <w:szCs w:val="24"/>
              <w:rPrChange w:id="5379" w:author="Contabilidad" w:date="2021-09-03T17:41:00Z">
                <w:rPr>
                  <w:noProof/>
                </w:rPr>
              </w:rPrChange>
            </w:rPr>
            <w:delText xml:space="preserve">Sánchez, Aracelly. </w:delText>
          </w:r>
          <w:r w:rsidRPr="00B97AC4" w:rsidDel="002B43FE">
            <w:rPr>
              <w:i/>
              <w:iCs/>
              <w:noProof/>
              <w:sz w:val="24"/>
              <w:szCs w:val="24"/>
              <w:rPrChange w:id="5380" w:author="Contabilidad" w:date="2021-09-03T17:41:00Z">
                <w:rPr>
                  <w:i/>
                  <w:iCs/>
                  <w:noProof/>
                </w:rPr>
              </w:rPrChange>
            </w:rPr>
            <w:delText>Función de la iluminación escénica en Guayaquil entre los años 2016-2019. .</w:delText>
          </w:r>
          <w:r w:rsidRPr="00B97AC4" w:rsidDel="002B43FE">
            <w:rPr>
              <w:noProof/>
              <w:sz w:val="24"/>
              <w:szCs w:val="24"/>
              <w:rPrChange w:id="5381" w:author="Contabilidad" w:date="2021-09-03T17:41:00Z">
                <w:rPr>
                  <w:noProof/>
                </w:rPr>
              </w:rPrChange>
            </w:rPr>
            <w:delText xml:space="preserve"> Guayaquil: Universidad de las Artes del Ecuador, 2020.</w:delText>
          </w:r>
        </w:del>
      </w:moveFrom>
    </w:p>
    <w:p w:rsidR="002B43FE" w:rsidRPr="00B97AC4" w:rsidDel="002B43FE" w:rsidRDefault="002B43FE">
      <w:pPr>
        <w:pStyle w:val="Bibliografa"/>
        <w:ind w:left="720" w:hanging="720"/>
        <w:rPr>
          <w:del w:id="5382" w:author="Contabilidad" w:date="2021-09-03T17:37:00Z"/>
          <w:noProof/>
          <w:sz w:val="24"/>
          <w:szCs w:val="24"/>
          <w:rPrChange w:id="5383" w:author="Contabilidad" w:date="2021-09-03T17:41:00Z">
            <w:rPr>
              <w:del w:id="5384" w:author="Contabilidad" w:date="2021-09-03T17:37:00Z"/>
              <w:noProof/>
            </w:rPr>
          </w:rPrChange>
        </w:rPr>
      </w:pPr>
      <w:moveFrom w:id="5385" w:author="Contabilidad" w:date="2021-09-03T17:36:00Z">
        <w:del w:id="5386" w:author="Contabilidad" w:date="2021-09-03T17:37:00Z">
          <w:r w:rsidRPr="00B97AC4" w:rsidDel="002B43FE">
            <w:rPr>
              <w:noProof/>
              <w:sz w:val="24"/>
              <w:szCs w:val="24"/>
              <w:rPrChange w:id="5387" w:author="Contabilidad" w:date="2021-09-03T17:41:00Z">
                <w:rPr>
                  <w:noProof/>
                </w:rPr>
              </w:rPrChange>
            </w:rPr>
            <w:delText xml:space="preserve">SENPLADES. </w:delText>
          </w:r>
          <w:r w:rsidRPr="00B97AC4" w:rsidDel="002B43FE">
            <w:rPr>
              <w:i/>
              <w:iCs/>
              <w:noProof/>
              <w:sz w:val="24"/>
              <w:szCs w:val="24"/>
              <w:rPrChange w:id="5388" w:author="Contabilidad" w:date="2021-09-03T17:41:00Z">
                <w:rPr>
                  <w:i/>
                  <w:iCs/>
                  <w:noProof/>
                </w:rPr>
              </w:rPrChange>
            </w:rPr>
            <w:delText>Transformación de la Matriz Productiva. Revolución productiva a través del conocimiento y el talento humano.</w:delText>
          </w:r>
          <w:r w:rsidRPr="00B97AC4" w:rsidDel="002B43FE">
            <w:rPr>
              <w:noProof/>
              <w:sz w:val="24"/>
              <w:szCs w:val="24"/>
              <w:rPrChange w:id="5389" w:author="Contabilidad" w:date="2021-09-03T17:41:00Z">
                <w:rPr>
                  <w:noProof/>
                </w:rPr>
              </w:rPrChange>
            </w:rPr>
            <w:delText xml:space="preserve"> Quito: Ediecuatorial, 2012.</w:delText>
          </w:r>
        </w:del>
      </w:moveFrom>
    </w:p>
    <w:moveFromRangeEnd w:id="5225"/>
    <w:p w:rsidR="0047442E" w:rsidRPr="00B97AC4" w:rsidDel="00960841" w:rsidRDefault="00822385">
      <w:pPr>
        <w:pStyle w:val="Bibliografa"/>
        <w:ind w:left="720" w:hanging="720"/>
        <w:rPr>
          <w:del w:id="5390" w:author="Contabilidad" w:date="2021-08-25T13:23:00Z"/>
          <w:noProof/>
          <w:sz w:val="24"/>
          <w:szCs w:val="24"/>
          <w:lang w:val="es-EC"/>
          <w:rPrChange w:id="5391" w:author="Contabilidad" w:date="2021-09-03T17:41:00Z">
            <w:rPr>
              <w:del w:id="5392" w:author="Contabilidad" w:date="2021-08-25T13:23:00Z"/>
              <w:noProof/>
              <w:lang w:val="en-US"/>
            </w:rPr>
          </w:rPrChange>
        </w:rPr>
      </w:pPr>
      <w:del w:id="5393" w:author="Contabilidad" w:date="2021-08-25T03:40:00Z">
        <w:r w:rsidRPr="00B97AC4" w:rsidDel="0012585F">
          <w:rPr>
            <w:b/>
            <w:bCs/>
            <w:noProof/>
            <w:sz w:val="24"/>
            <w:szCs w:val="24"/>
            <w:lang w:val="es-EC"/>
            <w:rPrChange w:id="5394" w:author="Contabilidad" w:date="2021-09-03T17:41:00Z">
              <w:rPr>
                <w:b/>
                <w:bCs/>
                <w:noProof/>
              </w:rPr>
            </w:rPrChange>
          </w:rPr>
          <w:delText>C</w:delText>
        </w:r>
      </w:del>
      <w:del w:id="5395" w:author="Contabilidad" w:date="2021-08-25T13:23:00Z">
        <w:r w:rsidR="0047442E" w:rsidRPr="00B97AC4" w:rsidDel="00960841">
          <w:rPr>
            <w:noProof/>
            <w:sz w:val="24"/>
            <w:szCs w:val="24"/>
            <w:lang w:val="en-US"/>
            <w:rPrChange w:id="5396" w:author="Contabilidad" w:date="2021-09-03T17:41:00Z">
              <w:rPr>
                <w:noProof/>
                <w:lang w:val="en-US"/>
              </w:rPr>
            </w:rPrChange>
          </w:rPr>
          <w:delText xml:space="preserve">Baumol, William. </w:delText>
        </w:r>
        <w:r w:rsidR="0047442E" w:rsidRPr="00B97AC4" w:rsidDel="00960841">
          <w:rPr>
            <w:i/>
            <w:iCs/>
            <w:noProof/>
            <w:sz w:val="24"/>
            <w:szCs w:val="24"/>
            <w:lang w:val="en-US"/>
            <w:rPrChange w:id="5397" w:author="Contabilidad" w:date="2021-09-03T17:41:00Z">
              <w:rPr>
                <w:i/>
                <w:iCs/>
                <w:noProof/>
                <w:lang w:val="en-US"/>
              </w:rPr>
            </w:rPrChange>
          </w:rPr>
          <w:delText xml:space="preserve">Performing arts: the permanent crisis. </w:delText>
        </w:r>
        <w:r w:rsidR="0047442E" w:rsidRPr="00B97AC4" w:rsidDel="00960841">
          <w:rPr>
            <w:i/>
            <w:iCs/>
            <w:noProof/>
            <w:sz w:val="24"/>
            <w:szCs w:val="24"/>
            <w:lang w:val="es-EC"/>
            <w:rPrChange w:id="5398" w:author="Contabilidad" w:date="2021-09-03T17:41:00Z">
              <w:rPr>
                <w:i/>
                <w:iCs/>
                <w:noProof/>
                <w:lang w:val="en-US"/>
              </w:rPr>
            </w:rPrChange>
          </w:rPr>
          <w:delText>Business Horizons.</w:delText>
        </w:r>
        <w:r w:rsidR="0047442E" w:rsidRPr="00B97AC4" w:rsidDel="00960841">
          <w:rPr>
            <w:noProof/>
            <w:sz w:val="24"/>
            <w:szCs w:val="24"/>
            <w:lang w:val="es-EC"/>
            <w:rPrChange w:id="5399" w:author="Contabilidad" w:date="2021-09-03T17:41:00Z">
              <w:rPr>
                <w:noProof/>
                <w:lang w:val="en-US"/>
              </w:rPr>
            </w:rPrChange>
          </w:rPr>
          <w:delText xml:space="preserve"> 1967.</w:delText>
        </w:r>
      </w:del>
    </w:p>
    <w:p w:rsidR="0047442E" w:rsidRPr="00B97AC4" w:rsidDel="00960841" w:rsidRDefault="0047442E">
      <w:pPr>
        <w:pStyle w:val="Bibliografa"/>
        <w:ind w:left="720" w:hanging="720"/>
        <w:rPr>
          <w:del w:id="5400" w:author="Contabilidad" w:date="2021-08-25T13:23:00Z"/>
          <w:noProof/>
          <w:sz w:val="24"/>
          <w:szCs w:val="24"/>
          <w:lang w:val="es-EC"/>
          <w:rPrChange w:id="5401" w:author="Contabilidad" w:date="2021-09-03T17:41:00Z">
            <w:rPr>
              <w:del w:id="5402" w:author="Contabilidad" w:date="2021-08-25T13:23:00Z"/>
              <w:noProof/>
              <w:lang w:val="en-US"/>
            </w:rPr>
          </w:rPrChange>
        </w:rPr>
      </w:pPr>
      <w:del w:id="5403" w:author="Contabilidad" w:date="2021-08-25T13:23:00Z">
        <w:r w:rsidRPr="00B97AC4" w:rsidDel="00960841">
          <w:rPr>
            <w:noProof/>
            <w:sz w:val="24"/>
            <w:szCs w:val="24"/>
            <w:lang w:val="es-EC"/>
            <w:rPrChange w:id="5404" w:author="Contabilidad" w:date="2021-09-03T17:41:00Z">
              <w:rPr>
                <w:noProof/>
                <w:lang w:val="en-US"/>
              </w:rPr>
            </w:rPrChange>
          </w:rPr>
          <w:delText xml:space="preserve">Boal, Augusto. </w:delText>
        </w:r>
        <w:r w:rsidRPr="00B97AC4" w:rsidDel="00960841">
          <w:rPr>
            <w:i/>
            <w:iCs/>
            <w:noProof/>
            <w:sz w:val="24"/>
            <w:szCs w:val="24"/>
            <w:lang w:val="es-EC"/>
            <w:rPrChange w:id="5405" w:author="Contabilidad" w:date="2021-09-03T17:41:00Z">
              <w:rPr>
                <w:i/>
                <w:iCs/>
                <w:noProof/>
                <w:lang w:val="en-US"/>
              </w:rPr>
            </w:rPrChange>
          </w:rPr>
          <w:delText>El Teatro del oprimido.</w:delText>
        </w:r>
        <w:r w:rsidRPr="00B97AC4" w:rsidDel="00960841">
          <w:rPr>
            <w:noProof/>
            <w:sz w:val="24"/>
            <w:szCs w:val="24"/>
            <w:lang w:val="es-EC"/>
            <w:rPrChange w:id="5406" w:author="Contabilidad" w:date="2021-09-03T17:41:00Z">
              <w:rPr>
                <w:noProof/>
                <w:lang w:val="en-US"/>
              </w:rPr>
            </w:rPrChange>
          </w:rPr>
          <w:delText xml:space="preserve"> México: Nueva Imagen, 1989.</w:delText>
        </w:r>
      </w:del>
    </w:p>
    <w:p w:rsidR="0047442E" w:rsidRPr="00B97AC4" w:rsidDel="00960841" w:rsidRDefault="0047442E">
      <w:pPr>
        <w:pStyle w:val="Bibliografa"/>
        <w:ind w:left="720" w:hanging="720"/>
        <w:rPr>
          <w:del w:id="5407" w:author="Contabilidad" w:date="2021-08-25T13:23:00Z"/>
          <w:noProof/>
          <w:sz w:val="24"/>
          <w:szCs w:val="24"/>
          <w:lang w:val="es-EC"/>
          <w:rPrChange w:id="5408" w:author="Contabilidad" w:date="2021-09-03T17:41:00Z">
            <w:rPr>
              <w:del w:id="5409" w:author="Contabilidad" w:date="2021-08-25T13:23:00Z"/>
              <w:noProof/>
              <w:lang w:val="en-US"/>
            </w:rPr>
          </w:rPrChange>
        </w:rPr>
      </w:pPr>
      <w:del w:id="5410" w:author="Contabilidad" w:date="2021-08-25T13:23:00Z">
        <w:r w:rsidRPr="00B97AC4" w:rsidDel="00960841">
          <w:rPr>
            <w:noProof/>
            <w:sz w:val="24"/>
            <w:szCs w:val="24"/>
            <w:lang w:val="es-EC"/>
            <w:rPrChange w:id="5411" w:author="Contabilidad" w:date="2021-09-03T17:41:00Z">
              <w:rPr>
                <w:noProof/>
                <w:lang w:val="en-US"/>
              </w:rPr>
            </w:rPrChange>
          </w:rPr>
          <w:delText xml:space="preserve">Cardoso, Pablo. </w:delText>
        </w:r>
        <w:r w:rsidRPr="00B97AC4" w:rsidDel="00960841">
          <w:rPr>
            <w:i/>
            <w:iCs/>
            <w:noProof/>
            <w:sz w:val="24"/>
            <w:szCs w:val="24"/>
            <w:lang w:val="es-EC"/>
            <w:rPrChange w:id="5412" w:author="Contabilidad" w:date="2021-09-03T17:41:00Z">
              <w:rPr>
                <w:i/>
                <w:iCs/>
                <w:noProof/>
                <w:lang w:val="en-US"/>
              </w:rPr>
            </w:rPrChange>
          </w:rPr>
          <w:delText>La contribución económica de las industrias relacionadas con el derecho de autor del Ecuador.</w:delText>
        </w:r>
        <w:r w:rsidRPr="00B97AC4" w:rsidDel="00960841">
          <w:rPr>
            <w:noProof/>
            <w:sz w:val="24"/>
            <w:szCs w:val="24"/>
            <w:lang w:val="es-EC"/>
            <w:rPrChange w:id="5413" w:author="Contabilidad" w:date="2021-09-03T17:41:00Z">
              <w:rPr>
                <w:noProof/>
                <w:lang w:val="en-US"/>
              </w:rPr>
            </w:rPrChange>
          </w:rPr>
          <w:delText xml:space="preserve"> Guayaquil, 2017.</w:delText>
        </w:r>
      </w:del>
    </w:p>
    <w:p w:rsidR="0047442E" w:rsidRPr="00B97AC4" w:rsidDel="00960841" w:rsidRDefault="0047442E">
      <w:pPr>
        <w:pStyle w:val="Bibliografa"/>
        <w:ind w:left="720" w:hanging="720"/>
        <w:rPr>
          <w:del w:id="5414" w:author="Contabilidad" w:date="2021-08-25T13:23:00Z"/>
          <w:noProof/>
          <w:sz w:val="24"/>
          <w:szCs w:val="24"/>
          <w:lang w:val="es-EC"/>
          <w:rPrChange w:id="5415" w:author="Contabilidad" w:date="2021-09-03T17:41:00Z">
            <w:rPr>
              <w:del w:id="5416" w:author="Contabilidad" w:date="2021-08-25T13:23:00Z"/>
              <w:noProof/>
              <w:lang w:val="en-US"/>
            </w:rPr>
          </w:rPrChange>
        </w:rPr>
      </w:pPr>
      <w:del w:id="5417" w:author="Contabilidad" w:date="2021-08-25T13:23:00Z">
        <w:r w:rsidRPr="00B97AC4" w:rsidDel="00960841">
          <w:rPr>
            <w:noProof/>
            <w:sz w:val="24"/>
            <w:szCs w:val="24"/>
            <w:lang w:val="es-EC"/>
            <w:rPrChange w:id="5418" w:author="Contabilidad" w:date="2021-09-03T17:41:00Z">
              <w:rPr>
                <w:noProof/>
                <w:lang w:val="en-US"/>
              </w:rPr>
            </w:rPrChange>
          </w:rPr>
          <w:delText xml:space="preserve">Consejo de la Cultura de la Región Metropolitana (CNCA RM), Agrupación de Diseñadores, Técnicos y Realizadores Escénicos (ADTRES). "Herramientas para los Técnicos en Artes Escénicas Vol. 3: El escenario ." </w:delText>
        </w:r>
        <w:r w:rsidRPr="00B97AC4" w:rsidDel="00960841">
          <w:rPr>
            <w:i/>
            <w:iCs/>
            <w:noProof/>
            <w:sz w:val="24"/>
            <w:szCs w:val="24"/>
            <w:lang w:val="es-EC"/>
            <w:rPrChange w:id="5419" w:author="Contabilidad" w:date="2021-09-03T17:41:00Z">
              <w:rPr>
                <w:i/>
                <w:iCs/>
                <w:noProof/>
                <w:lang w:val="en-US"/>
              </w:rPr>
            </w:rPrChange>
          </w:rPr>
          <w:delText>issuu.com.</w:delText>
        </w:r>
        <w:r w:rsidRPr="00B97AC4" w:rsidDel="00960841">
          <w:rPr>
            <w:noProof/>
            <w:sz w:val="24"/>
            <w:szCs w:val="24"/>
            <w:lang w:val="es-EC"/>
            <w:rPrChange w:id="5420" w:author="Contabilidad" w:date="2021-09-03T17:41:00Z">
              <w:rPr>
                <w:noProof/>
                <w:lang w:val="en-US"/>
              </w:rPr>
            </w:rPrChange>
          </w:rPr>
          <w:delText xml:space="preserve"> Noviembre 23, 2013. https://issuu.com/consejodelacultura/docs/el_escenario_vol3 (accessed Febrero 5, 2021).</w:delText>
        </w:r>
      </w:del>
    </w:p>
    <w:p w:rsidR="0047442E" w:rsidRPr="00B97AC4" w:rsidDel="00960841" w:rsidRDefault="0047442E">
      <w:pPr>
        <w:pStyle w:val="Bibliografa"/>
        <w:ind w:left="720" w:hanging="720"/>
        <w:rPr>
          <w:del w:id="5421" w:author="Contabilidad" w:date="2021-08-25T13:23:00Z"/>
          <w:noProof/>
          <w:sz w:val="24"/>
          <w:szCs w:val="24"/>
          <w:lang w:val="es-EC"/>
          <w:rPrChange w:id="5422" w:author="Contabilidad" w:date="2021-09-03T17:41:00Z">
            <w:rPr>
              <w:del w:id="5423" w:author="Contabilidad" w:date="2021-08-25T13:23:00Z"/>
              <w:noProof/>
              <w:lang w:val="en-US"/>
            </w:rPr>
          </w:rPrChange>
        </w:rPr>
      </w:pPr>
      <w:del w:id="5424" w:author="Contabilidad" w:date="2021-08-25T13:23:00Z">
        <w:r w:rsidRPr="00B97AC4" w:rsidDel="00960841">
          <w:rPr>
            <w:noProof/>
            <w:sz w:val="24"/>
            <w:szCs w:val="24"/>
            <w:lang w:val="es-EC"/>
            <w:rPrChange w:id="5425" w:author="Contabilidad" w:date="2021-09-03T17:41:00Z">
              <w:rPr>
                <w:noProof/>
                <w:lang w:val="en-US"/>
              </w:rPr>
            </w:rPrChange>
          </w:rPr>
          <w:delText xml:space="preserve">El Telégrafo. </w:delText>
        </w:r>
        <w:r w:rsidRPr="00B97AC4" w:rsidDel="00960841">
          <w:rPr>
            <w:i/>
            <w:iCs/>
            <w:noProof/>
            <w:sz w:val="24"/>
            <w:szCs w:val="24"/>
            <w:lang w:val="es-EC"/>
            <w:rPrChange w:id="5426" w:author="Contabilidad" w:date="2021-09-03T17:41:00Z">
              <w:rPr>
                <w:i/>
                <w:iCs/>
                <w:noProof/>
                <w:lang w:val="en-US"/>
              </w:rPr>
            </w:rPrChange>
          </w:rPr>
          <w:delText>Al fin, la Ley Orgánica de Cultura.</w:delText>
        </w:r>
        <w:r w:rsidRPr="00B97AC4" w:rsidDel="00960841">
          <w:rPr>
            <w:noProof/>
            <w:sz w:val="24"/>
            <w:szCs w:val="24"/>
            <w:lang w:val="es-EC"/>
            <w:rPrChange w:id="5427" w:author="Contabilidad" w:date="2021-09-03T17:41:00Z">
              <w:rPr>
                <w:noProof/>
                <w:lang w:val="en-US"/>
              </w:rPr>
            </w:rPrChange>
          </w:rPr>
          <w:delText xml:space="preserve"> Pablo Salgado Jácome . Noviembre 18, 2016. https://www.eltelegrafo.com.ec/noticias/columnistas/1/al-fin-la-ley-organica-de-cultura (accessed Febrero 8, 2021).</w:delText>
        </w:r>
      </w:del>
    </w:p>
    <w:p w:rsidR="0047442E" w:rsidRPr="00B97AC4" w:rsidDel="00960841" w:rsidRDefault="0047442E">
      <w:pPr>
        <w:pStyle w:val="Bibliografa"/>
        <w:ind w:left="720" w:hanging="720"/>
        <w:rPr>
          <w:del w:id="5428" w:author="Contabilidad" w:date="2021-08-25T13:23:00Z"/>
          <w:noProof/>
          <w:sz w:val="24"/>
          <w:szCs w:val="24"/>
          <w:lang w:val="es-EC"/>
          <w:rPrChange w:id="5429" w:author="Contabilidad" w:date="2021-09-03T17:41:00Z">
            <w:rPr>
              <w:del w:id="5430" w:author="Contabilidad" w:date="2021-08-25T13:23:00Z"/>
              <w:noProof/>
              <w:lang w:val="en-US"/>
            </w:rPr>
          </w:rPrChange>
        </w:rPr>
      </w:pPr>
      <w:del w:id="5431" w:author="Contabilidad" w:date="2021-08-25T13:23:00Z">
        <w:r w:rsidRPr="00B97AC4" w:rsidDel="00960841">
          <w:rPr>
            <w:noProof/>
            <w:sz w:val="24"/>
            <w:szCs w:val="24"/>
            <w:lang w:val="es-EC"/>
            <w:rPrChange w:id="5432" w:author="Contabilidad" w:date="2021-09-03T17:41:00Z">
              <w:rPr>
                <w:noProof/>
                <w:lang w:val="en-US"/>
              </w:rPr>
            </w:rPrChange>
          </w:rPr>
          <w:delText xml:space="preserve">García, Santiago. </w:delText>
        </w:r>
        <w:r w:rsidRPr="00B97AC4" w:rsidDel="00960841">
          <w:rPr>
            <w:i/>
            <w:iCs/>
            <w:noProof/>
            <w:sz w:val="24"/>
            <w:szCs w:val="24"/>
            <w:lang w:val="es-EC"/>
            <w:rPrChange w:id="5433" w:author="Contabilidad" w:date="2021-09-03T17:41:00Z">
              <w:rPr>
                <w:i/>
                <w:iCs/>
                <w:noProof/>
                <w:lang w:val="en-US"/>
              </w:rPr>
            </w:rPrChange>
          </w:rPr>
          <w:delText>Teoría y práctica del teatro.</w:delText>
        </w:r>
        <w:r w:rsidRPr="00B97AC4" w:rsidDel="00960841">
          <w:rPr>
            <w:noProof/>
            <w:sz w:val="24"/>
            <w:szCs w:val="24"/>
            <w:lang w:val="es-EC"/>
            <w:rPrChange w:id="5434" w:author="Contabilidad" w:date="2021-09-03T17:41:00Z">
              <w:rPr>
                <w:noProof/>
                <w:lang w:val="en-US"/>
              </w:rPr>
            </w:rPrChange>
          </w:rPr>
          <w:delText xml:space="preserve"> Bogotá: Teatro La Candelaria, 2002.</w:delText>
        </w:r>
      </w:del>
    </w:p>
    <w:p w:rsidR="0047442E" w:rsidRPr="00B97AC4" w:rsidDel="00960841" w:rsidRDefault="0047442E">
      <w:pPr>
        <w:pStyle w:val="Bibliografa"/>
        <w:ind w:left="720" w:hanging="720"/>
        <w:rPr>
          <w:del w:id="5435" w:author="Contabilidad" w:date="2021-08-25T13:23:00Z"/>
          <w:noProof/>
          <w:sz w:val="24"/>
          <w:szCs w:val="24"/>
          <w:lang w:val="es-EC"/>
          <w:rPrChange w:id="5436" w:author="Contabilidad" w:date="2021-09-03T17:41:00Z">
            <w:rPr>
              <w:del w:id="5437" w:author="Contabilidad" w:date="2021-08-25T13:23:00Z"/>
              <w:noProof/>
              <w:lang w:val="en-US"/>
            </w:rPr>
          </w:rPrChange>
        </w:rPr>
      </w:pPr>
      <w:del w:id="5438" w:author="Contabilidad" w:date="2021-08-25T13:23:00Z">
        <w:r w:rsidRPr="00B97AC4" w:rsidDel="00960841">
          <w:rPr>
            <w:noProof/>
            <w:sz w:val="24"/>
            <w:szCs w:val="24"/>
            <w:lang w:val="es-EC"/>
            <w:rPrChange w:id="5439" w:author="Contabilidad" w:date="2021-09-03T17:41:00Z">
              <w:rPr>
                <w:noProof/>
                <w:lang w:val="en-US"/>
              </w:rPr>
            </w:rPrChange>
          </w:rPr>
          <w:delText xml:space="preserve">Hinojosa, Oña. </w:delText>
        </w:r>
        <w:r w:rsidRPr="00B97AC4" w:rsidDel="00960841">
          <w:rPr>
            <w:i/>
            <w:iCs/>
            <w:noProof/>
            <w:sz w:val="24"/>
            <w:szCs w:val="24"/>
            <w:lang w:val="es-EC"/>
            <w:rPrChange w:id="5440" w:author="Contabilidad" w:date="2021-09-03T17:41:00Z">
              <w:rPr>
                <w:i/>
                <w:iCs/>
                <w:noProof/>
                <w:lang w:val="en-US"/>
              </w:rPr>
            </w:rPrChange>
          </w:rPr>
          <w:delText>La Iluminación Teatral En Quito: Gualberto Quintana Y Su Labor En El Teatro</w:delText>
        </w:r>
      </w:del>
      <w:del w:id="5441" w:author="Contabilidad" w:date="2021-08-25T03:43:00Z">
        <w:r w:rsidRPr="00B97AC4" w:rsidDel="0047442E">
          <w:rPr>
            <w:i/>
            <w:iCs/>
            <w:noProof/>
            <w:sz w:val="24"/>
            <w:szCs w:val="24"/>
            <w:lang w:val="es-EC"/>
            <w:rPrChange w:id="5442" w:author="Contabilidad" w:date="2021-09-03T17:41:00Z">
              <w:rPr>
                <w:i/>
                <w:iCs/>
                <w:noProof/>
                <w:lang w:val="en-US"/>
              </w:rPr>
            </w:rPrChange>
          </w:rPr>
          <w:delText xml:space="preserve"> </w:delText>
        </w:r>
      </w:del>
      <w:del w:id="5443" w:author="Contabilidad" w:date="2021-08-25T13:23:00Z">
        <w:r w:rsidRPr="00B97AC4" w:rsidDel="00960841">
          <w:rPr>
            <w:i/>
            <w:iCs/>
            <w:noProof/>
            <w:sz w:val="24"/>
            <w:szCs w:val="24"/>
            <w:lang w:val="es-EC"/>
            <w:rPrChange w:id="5444" w:author="Contabilidad" w:date="2021-09-03T17:41:00Z">
              <w:rPr>
                <w:i/>
                <w:iCs/>
                <w:noProof/>
                <w:lang w:val="en-US"/>
              </w:rPr>
            </w:rPrChange>
          </w:rPr>
          <w:delText>De La Facultad De Artes De La Universidad Central Del Ecuador”, Tesis Previa A La Obtención De La Licenciatura En Actuación Teatral.</w:delText>
        </w:r>
        <w:r w:rsidRPr="00B97AC4" w:rsidDel="00960841">
          <w:rPr>
            <w:noProof/>
            <w:sz w:val="24"/>
            <w:szCs w:val="24"/>
            <w:lang w:val="es-EC"/>
            <w:rPrChange w:id="5445" w:author="Contabilidad" w:date="2021-09-03T17:41:00Z">
              <w:rPr>
                <w:noProof/>
                <w:lang w:val="en-US"/>
              </w:rPr>
            </w:rPrChange>
          </w:rPr>
          <w:delText xml:space="preserve"> Quito: Universidad Central Del Ecuador, 2014.</w:delText>
        </w:r>
      </w:del>
    </w:p>
    <w:p w:rsidR="0047442E" w:rsidRPr="00B97AC4" w:rsidDel="00960841" w:rsidRDefault="0047442E">
      <w:pPr>
        <w:pStyle w:val="Bibliografa"/>
        <w:ind w:left="720" w:hanging="720"/>
        <w:rPr>
          <w:del w:id="5446" w:author="Contabilidad" w:date="2021-08-25T13:23:00Z"/>
          <w:noProof/>
          <w:sz w:val="24"/>
          <w:szCs w:val="24"/>
          <w:lang w:val="es-EC"/>
          <w:rPrChange w:id="5447" w:author="Contabilidad" w:date="2021-09-03T17:41:00Z">
            <w:rPr>
              <w:del w:id="5448" w:author="Contabilidad" w:date="2021-08-25T13:23:00Z"/>
              <w:noProof/>
              <w:lang w:val="en-US"/>
            </w:rPr>
          </w:rPrChange>
        </w:rPr>
      </w:pPr>
      <w:del w:id="5449" w:author="Contabilidad" w:date="2021-08-25T13:23:00Z">
        <w:r w:rsidRPr="00B97AC4" w:rsidDel="00960841">
          <w:rPr>
            <w:noProof/>
            <w:sz w:val="24"/>
            <w:szCs w:val="24"/>
            <w:lang w:val="es-EC"/>
            <w:rPrChange w:id="5450" w:author="Contabilidad" w:date="2021-09-03T17:41:00Z">
              <w:rPr>
                <w:noProof/>
                <w:lang w:val="en-US"/>
              </w:rPr>
            </w:rPrChange>
          </w:rPr>
          <w:delText xml:space="preserve">Linares, Jorge. </w:delText>
        </w:r>
        <w:r w:rsidRPr="00B97AC4" w:rsidDel="00960841">
          <w:rPr>
            <w:i/>
            <w:iCs/>
            <w:noProof/>
            <w:sz w:val="24"/>
            <w:szCs w:val="24"/>
            <w:lang w:val="es-EC"/>
            <w:rPrChange w:id="5451" w:author="Contabilidad" w:date="2021-09-03T17:41:00Z">
              <w:rPr>
                <w:i/>
                <w:iCs/>
                <w:noProof/>
                <w:lang w:val="en-US"/>
              </w:rPr>
            </w:rPrChange>
          </w:rPr>
          <w:delText>La concepción heideggeriana de la técnica:Destino y peligro para el ser del hombre.</w:delText>
        </w:r>
        <w:r w:rsidRPr="00B97AC4" w:rsidDel="00960841">
          <w:rPr>
            <w:noProof/>
            <w:sz w:val="24"/>
            <w:szCs w:val="24"/>
            <w:lang w:val="es-EC"/>
            <w:rPrChange w:id="5452" w:author="Contabilidad" w:date="2021-09-03T17:41:00Z">
              <w:rPr>
                <w:noProof/>
                <w:lang w:val="en-US"/>
              </w:rPr>
            </w:rPrChange>
          </w:rPr>
          <w:delText xml:space="preserve"> Distrito Federal, México: Universidad Autónoma Metropolitana Unidad Iztapalapa, 2003.</w:delText>
        </w:r>
      </w:del>
    </w:p>
    <w:p w:rsidR="0047442E" w:rsidRPr="00B97AC4" w:rsidDel="00960841" w:rsidRDefault="0047442E">
      <w:pPr>
        <w:pStyle w:val="Bibliografa"/>
        <w:ind w:left="720" w:hanging="720"/>
        <w:rPr>
          <w:del w:id="5453" w:author="Contabilidad" w:date="2021-08-25T13:23:00Z"/>
          <w:noProof/>
          <w:sz w:val="24"/>
          <w:szCs w:val="24"/>
          <w:lang w:val="es-EC"/>
          <w:rPrChange w:id="5454" w:author="Contabilidad" w:date="2021-09-03T17:41:00Z">
            <w:rPr>
              <w:del w:id="5455" w:author="Contabilidad" w:date="2021-08-25T13:23:00Z"/>
              <w:noProof/>
              <w:lang w:val="en-US"/>
            </w:rPr>
          </w:rPrChange>
        </w:rPr>
      </w:pPr>
      <w:del w:id="5456" w:author="Contabilidad" w:date="2021-08-25T13:23:00Z">
        <w:r w:rsidRPr="00B97AC4" w:rsidDel="00960841">
          <w:rPr>
            <w:noProof/>
            <w:sz w:val="24"/>
            <w:szCs w:val="24"/>
            <w:lang w:val="es-EC"/>
            <w:rPrChange w:id="5457" w:author="Contabilidad" w:date="2021-09-03T17:41:00Z">
              <w:rPr>
                <w:noProof/>
                <w:lang w:val="en-US"/>
              </w:rPr>
            </w:rPrChange>
          </w:rPr>
          <w:delText xml:space="preserve">Romero Alemán, Pedro. "¿Y la matriz productiva? Replanteemos el debate sobre el desarrollo." </w:delText>
        </w:r>
        <w:r w:rsidRPr="00B97AC4" w:rsidDel="00960841">
          <w:rPr>
            <w:i/>
            <w:iCs/>
            <w:noProof/>
            <w:sz w:val="24"/>
            <w:szCs w:val="24"/>
            <w:lang w:val="es-EC"/>
            <w:rPrChange w:id="5458" w:author="Contabilidad" w:date="2021-09-03T17:41:00Z">
              <w:rPr>
                <w:i/>
                <w:iCs/>
                <w:noProof/>
                <w:lang w:val="en-US"/>
              </w:rPr>
            </w:rPrChange>
          </w:rPr>
          <w:delText>Koyuntura</w:delText>
        </w:r>
        <w:r w:rsidRPr="00B97AC4" w:rsidDel="00960841">
          <w:rPr>
            <w:noProof/>
            <w:sz w:val="24"/>
            <w:szCs w:val="24"/>
            <w:lang w:val="es-EC"/>
            <w:rPrChange w:id="5459" w:author="Contabilidad" w:date="2021-09-03T17:41:00Z">
              <w:rPr>
                <w:noProof/>
                <w:lang w:val="en-US"/>
              </w:rPr>
            </w:rPrChange>
          </w:rPr>
          <w:delText xml:space="preserve"> (Universidad San Francisco de Quito), no. 74 (2018): 3-4.</w:delText>
        </w:r>
      </w:del>
    </w:p>
    <w:p w:rsidR="0047442E" w:rsidRPr="00B97AC4" w:rsidDel="00960841" w:rsidRDefault="0047442E">
      <w:pPr>
        <w:pStyle w:val="Bibliografa"/>
        <w:ind w:left="720" w:hanging="720"/>
        <w:rPr>
          <w:del w:id="5460" w:author="Contabilidad" w:date="2021-08-25T13:23:00Z"/>
          <w:noProof/>
          <w:sz w:val="24"/>
          <w:szCs w:val="24"/>
          <w:lang w:val="es-EC"/>
          <w:rPrChange w:id="5461" w:author="Contabilidad" w:date="2021-09-03T17:41:00Z">
            <w:rPr>
              <w:del w:id="5462" w:author="Contabilidad" w:date="2021-08-25T13:23:00Z"/>
              <w:noProof/>
              <w:lang w:val="en-US"/>
            </w:rPr>
          </w:rPrChange>
        </w:rPr>
      </w:pPr>
      <w:del w:id="5463" w:author="Contabilidad" w:date="2021-08-25T13:23:00Z">
        <w:r w:rsidRPr="00B97AC4" w:rsidDel="00960841">
          <w:rPr>
            <w:noProof/>
            <w:sz w:val="24"/>
            <w:szCs w:val="24"/>
            <w:lang w:val="es-EC"/>
            <w:rPrChange w:id="5464" w:author="Contabilidad" w:date="2021-09-03T17:41:00Z">
              <w:rPr>
                <w:noProof/>
                <w:lang w:val="en-US"/>
              </w:rPr>
            </w:rPrChange>
          </w:rPr>
          <w:delText xml:space="preserve">Sánchez, Aracelly. </w:delText>
        </w:r>
        <w:r w:rsidRPr="00B97AC4" w:rsidDel="00960841">
          <w:rPr>
            <w:i/>
            <w:iCs/>
            <w:noProof/>
            <w:sz w:val="24"/>
            <w:szCs w:val="24"/>
            <w:lang w:val="es-EC"/>
            <w:rPrChange w:id="5465" w:author="Contabilidad" w:date="2021-09-03T17:41:00Z">
              <w:rPr>
                <w:i/>
                <w:iCs/>
                <w:noProof/>
                <w:lang w:val="en-US"/>
              </w:rPr>
            </w:rPrChange>
          </w:rPr>
          <w:delText>Función de la iluminación escénica en Guayaquil entre los años 2016-2019. .</w:delText>
        </w:r>
        <w:r w:rsidRPr="00B97AC4" w:rsidDel="00960841">
          <w:rPr>
            <w:noProof/>
            <w:sz w:val="24"/>
            <w:szCs w:val="24"/>
            <w:lang w:val="es-EC"/>
            <w:rPrChange w:id="5466" w:author="Contabilidad" w:date="2021-09-03T17:41:00Z">
              <w:rPr>
                <w:noProof/>
                <w:lang w:val="en-US"/>
              </w:rPr>
            </w:rPrChange>
          </w:rPr>
          <w:delText xml:space="preserve"> Guayaquil: Universidad de las Artes del Ecuador, 2020.</w:delText>
        </w:r>
      </w:del>
    </w:p>
    <w:p w:rsidR="0047442E" w:rsidRPr="00B97AC4" w:rsidDel="00960841" w:rsidRDefault="0047442E">
      <w:pPr>
        <w:pStyle w:val="Bibliografa"/>
        <w:ind w:left="720" w:hanging="720"/>
        <w:rPr>
          <w:del w:id="5467" w:author="Contabilidad" w:date="2021-08-25T13:23:00Z"/>
          <w:noProof/>
          <w:sz w:val="24"/>
          <w:szCs w:val="24"/>
          <w:lang w:val="en-US"/>
          <w:rPrChange w:id="5468" w:author="Contabilidad" w:date="2021-09-03T17:41:00Z">
            <w:rPr>
              <w:del w:id="5469" w:author="Contabilidad" w:date="2021-08-25T13:23:00Z"/>
              <w:noProof/>
              <w:lang w:val="en-US"/>
            </w:rPr>
          </w:rPrChange>
        </w:rPr>
      </w:pPr>
      <w:del w:id="5470" w:author="Contabilidad" w:date="2021-08-25T13:23:00Z">
        <w:r w:rsidRPr="00B97AC4" w:rsidDel="00960841">
          <w:rPr>
            <w:noProof/>
            <w:sz w:val="24"/>
            <w:szCs w:val="24"/>
            <w:lang w:val="es-EC"/>
            <w:rPrChange w:id="5471" w:author="Contabilidad" w:date="2021-09-03T17:41:00Z">
              <w:rPr>
                <w:noProof/>
                <w:lang w:val="en-US"/>
              </w:rPr>
            </w:rPrChange>
          </w:rPr>
          <w:delText xml:space="preserve">SENPLADES. </w:delText>
        </w:r>
        <w:r w:rsidRPr="00B97AC4" w:rsidDel="00960841">
          <w:rPr>
            <w:i/>
            <w:iCs/>
            <w:noProof/>
            <w:sz w:val="24"/>
            <w:szCs w:val="24"/>
            <w:lang w:val="es-EC"/>
            <w:rPrChange w:id="5472" w:author="Contabilidad" w:date="2021-09-03T17:41:00Z">
              <w:rPr>
                <w:i/>
                <w:iCs/>
                <w:noProof/>
                <w:lang w:val="en-US"/>
              </w:rPr>
            </w:rPrChange>
          </w:rPr>
          <w:delText>Transformación de la Matriz Productiva. Revolución productiva a través del conocimiento y el talento humano.</w:delText>
        </w:r>
        <w:r w:rsidRPr="00B97AC4" w:rsidDel="00960841">
          <w:rPr>
            <w:noProof/>
            <w:sz w:val="24"/>
            <w:szCs w:val="24"/>
            <w:lang w:val="es-EC"/>
            <w:rPrChange w:id="5473" w:author="Contabilidad" w:date="2021-09-03T17:41:00Z">
              <w:rPr>
                <w:noProof/>
                <w:lang w:val="en-US"/>
              </w:rPr>
            </w:rPrChange>
          </w:rPr>
          <w:delText xml:space="preserve"> </w:delText>
        </w:r>
        <w:r w:rsidRPr="00B97AC4" w:rsidDel="00960841">
          <w:rPr>
            <w:noProof/>
            <w:sz w:val="24"/>
            <w:szCs w:val="24"/>
            <w:lang w:val="en-US"/>
            <w:rPrChange w:id="5474" w:author="Contabilidad" w:date="2021-09-03T17:41:00Z">
              <w:rPr>
                <w:noProof/>
                <w:lang w:val="en-US"/>
              </w:rPr>
            </w:rPrChange>
          </w:rPr>
          <w:delText>Quito: Ediecuatorial, 2012.</w:delText>
        </w:r>
      </w:del>
    </w:p>
    <w:p w:rsidR="00822385" w:rsidRPr="00B97AC4" w:rsidDel="0012585F" w:rsidRDefault="00822385">
      <w:pPr>
        <w:pStyle w:val="Bibliografa"/>
        <w:ind w:left="720" w:hanging="720"/>
        <w:rPr>
          <w:del w:id="5475" w:author="Contabilidad" w:date="2021-08-25T03:40:00Z"/>
          <w:noProof/>
          <w:sz w:val="24"/>
          <w:szCs w:val="24"/>
          <w:rPrChange w:id="5476" w:author="Contabilidad" w:date="2021-09-03T17:41:00Z">
            <w:rPr>
              <w:del w:id="5477" w:author="Contabilidad" w:date="2021-08-25T03:40:00Z"/>
              <w:noProof/>
            </w:rPr>
          </w:rPrChange>
        </w:rPr>
      </w:pPr>
      <w:del w:id="5478" w:author="Contabilidad" w:date="2021-08-25T03:40:00Z">
        <w:r w:rsidRPr="00B97AC4" w:rsidDel="0012585F">
          <w:rPr>
            <w:noProof/>
            <w:sz w:val="24"/>
            <w:szCs w:val="24"/>
            <w:rPrChange w:id="5479" w:author="Contabilidad" w:date="2021-09-03T17:41:00Z">
              <w:rPr>
                <w:noProof/>
              </w:rPr>
            </w:rPrChange>
          </w:rPr>
          <w:delText xml:space="preserve">ardoso, Pablo. </w:delText>
        </w:r>
        <w:r w:rsidRPr="00B97AC4" w:rsidDel="0012585F">
          <w:rPr>
            <w:i/>
            <w:iCs/>
            <w:noProof/>
            <w:sz w:val="24"/>
            <w:szCs w:val="24"/>
            <w:rPrChange w:id="5480" w:author="Contabilidad" w:date="2021-09-03T17:41:00Z">
              <w:rPr>
                <w:i/>
                <w:iCs/>
                <w:noProof/>
              </w:rPr>
            </w:rPrChange>
          </w:rPr>
          <w:delText>La contribución económica de las industrias relacionadas con el derecho de autor del Ecuador.</w:delText>
        </w:r>
        <w:r w:rsidRPr="00B97AC4" w:rsidDel="0012585F">
          <w:rPr>
            <w:noProof/>
            <w:sz w:val="24"/>
            <w:szCs w:val="24"/>
            <w:rPrChange w:id="5481" w:author="Contabilidad" w:date="2021-09-03T17:41:00Z">
              <w:rPr>
                <w:noProof/>
              </w:rPr>
            </w:rPrChange>
          </w:rPr>
          <w:delText xml:space="preserve"> Guayaquil, 2017.</w:delText>
        </w:r>
      </w:del>
    </w:p>
    <w:p w:rsidR="00822385" w:rsidRPr="00B97AC4" w:rsidDel="0012585F" w:rsidRDefault="00822385">
      <w:pPr>
        <w:pStyle w:val="Bibliografa"/>
        <w:ind w:left="720" w:hanging="720"/>
        <w:rPr>
          <w:del w:id="5482" w:author="Contabilidad" w:date="2021-08-25T03:40:00Z"/>
          <w:noProof/>
          <w:sz w:val="24"/>
          <w:szCs w:val="24"/>
          <w:rPrChange w:id="5483" w:author="Contabilidad" w:date="2021-09-03T17:41:00Z">
            <w:rPr>
              <w:del w:id="5484" w:author="Contabilidad" w:date="2021-08-25T03:40:00Z"/>
              <w:noProof/>
            </w:rPr>
          </w:rPrChange>
        </w:rPr>
      </w:pPr>
      <w:del w:id="5485" w:author="Contabilidad" w:date="2021-08-25T03:40:00Z">
        <w:r w:rsidRPr="00B97AC4" w:rsidDel="0012585F">
          <w:rPr>
            <w:noProof/>
            <w:sz w:val="24"/>
            <w:szCs w:val="24"/>
            <w:rPrChange w:id="5486" w:author="Contabilidad" w:date="2021-09-03T17:41:00Z">
              <w:rPr>
                <w:noProof/>
              </w:rPr>
            </w:rPrChange>
          </w:rPr>
          <w:delText xml:space="preserve">Consejo de la Cultura de la Región Metropolitana (CNCA RM), Agrupación de Diseñadores, Técnicos y Realizadores Escénicos (ADTRES). «Herramientas para los Técnicos en Artes Escénicas Vol. 3: El escenario .» </w:delText>
        </w:r>
        <w:r w:rsidRPr="00B97AC4" w:rsidDel="0012585F">
          <w:rPr>
            <w:i/>
            <w:iCs/>
            <w:noProof/>
            <w:sz w:val="24"/>
            <w:szCs w:val="24"/>
            <w:rPrChange w:id="5487" w:author="Contabilidad" w:date="2021-09-03T17:41:00Z">
              <w:rPr>
                <w:i/>
                <w:iCs/>
                <w:noProof/>
              </w:rPr>
            </w:rPrChange>
          </w:rPr>
          <w:delText>issuu.com.</w:delText>
        </w:r>
        <w:r w:rsidRPr="00B97AC4" w:rsidDel="0012585F">
          <w:rPr>
            <w:noProof/>
            <w:sz w:val="24"/>
            <w:szCs w:val="24"/>
            <w:rPrChange w:id="5488" w:author="Contabilidad" w:date="2021-09-03T17:41:00Z">
              <w:rPr>
                <w:noProof/>
              </w:rPr>
            </w:rPrChange>
          </w:rPr>
          <w:delText xml:space="preserve"> 23 de Noviembre de 2013. https://issuu.com/consejodelacultura/docs/el_escenario_vol3 (último acceso: 5 de Febrero de 2021).</w:delText>
        </w:r>
      </w:del>
    </w:p>
    <w:p w:rsidR="00822385" w:rsidRPr="00B97AC4" w:rsidDel="0012585F" w:rsidRDefault="00822385">
      <w:pPr>
        <w:pStyle w:val="Bibliografa"/>
        <w:ind w:left="720" w:hanging="720"/>
        <w:rPr>
          <w:del w:id="5489" w:author="Contabilidad" w:date="2021-08-25T03:40:00Z"/>
          <w:noProof/>
          <w:sz w:val="24"/>
          <w:szCs w:val="24"/>
          <w:rPrChange w:id="5490" w:author="Contabilidad" w:date="2021-09-03T17:41:00Z">
            <w:rPr>
              <w:del w:id="5491" w:author="Contabilidad" w:date="2021-08-25T03:40:00Z"/>
              <w:noProof/>
            </w:rPr>
          </w:rPrChange>
        </w:rPr>
      </w:pPr>
      <w:del w:id="5492" w:author="Contabilidad" w:date="2021-08-25T03:40:00Z">
        <w:r w:rsidRPr="00B97AC4" w:rsidDel="0012585F">
          <w:rPr>
            <w:noProof/>
            <w:sz w:val="24"/>
            <w:szCs w:val="24"/>
            <w:rPrChange w:id="5493" w:author="Contabilidad" w:date="2021-09-03T17:41:00Z">
              <w:rPr>
                <w:noProof/>
              </w:rPr>
            </w:rPrChange>
          </w:rPr>
          <w:delText xml:space="preserve">El Telégrafo. </w:delText>
        </w:r>
        <w:r w:rsidRPr="00B97AC4" w:rsidDel="0012585F">
          <w:rPr>
            <w:i/>
            <w:iCs/>
            <w:noProof/>
            <w:sz w:val="24"/>
            <w:szCs w:val="24"/>
            <w:rPrChange w:id="5494" w:author="Contabilidad" w:date="2021-09-03T17:41:00Z">
              <w:rPr>
                <w:i/>
                <w:iCs/>
                <w:noProof/>
              </w:rPr>
            </w:rPrChange>
          </w:rPr>
          <w:delText>Al fin, la Ley Orgánica de Cultura.</w:delText>
        </w:r>
        <w:r w:rsidRPr="00B97AC4" w:rsidDel="0012585F">
          <w:rPr>
            <w:noProof/>
            <w:sz w:val="24"/>
            <w:szCs w:val="24"/>
            <w:rPrChange w:id="5495" w:author="Contabilidad" w:date="2021-09-03T17:41:00Z">
              <w:rPr>
                <w:noProof/>
              </w:rPr>
            </w:rPrChange>
          </w:rPr>
          <w:delText xml:space="preserve"> Pablo Salgado Jácome . 18 de Noviembre de 2016. https://www.eltelegrafo.com.ec/noticias/columnistas/1/al-fin-la-ley-organica-de-cultura (último acceso: 8 de Febrero de 2021).</w:delText>
        </w:r>
      </w:del>
    </w:p>
    <w:p w:rsidR="00822385" w:rsidRPr="00B97AC4" w:rsidDel="0012585F" w:rsidRDefault="00822385">
      <w:pPr>
        <w:pStyle w:val="Bibliografa"/>
        <w:ind w:left="720" w:hanging="720"/>
        <w:rPr>
          <w:del w:id="5496" w:author="Contabilidad" w:date="2021-08-25T03:40:00Z"/>
          <w:noProof/>
          <w:sz w:val="24"/>
          <w:szCs w:val="24"/>
          <w:rPrChange w:id="5497" w:author="Contabilidad" w:date="2021-09-03T17:41:00Z">
            <w:rPr>
              <w:del w:id="5498" w:author="Contabilidad" w:date="2021-08-25T03:40:00Z"/>
              <w:noProof/>
            </w:rPr>
          </w:rPrChange>
        </w:rPr>
      </w:pPr>
      <w:del w:id="5499" w:author="Contabilidad" w:date="2021-08-25T03:40:00Z">
        <w:r w:rsidRPr="00B97AC4" w:rsidDel="0012585F">
          <w:rPr>
            <w:noProof/>
            <w:sz w:val="24"/>
            <w:szCs w:val="24"/>
            <w:rPrChange w:id="5500" w:author="Contabilidad" w:date="2021-09-03T17:41:00Z">
              <w:rPr>
                <w:noProof/>
              </w:rPr>
            </w:rPrChange>
          </w:rPr>
          <w:delText xml:space="preserve">García, Santiago. </w:delText>
        </w:r>
        <w:r w:rsidRPr="00B97AC4" w:rsidDel="0012585F">
          <w:rPr>
            <w:i/>
            <w:iCs/>
            <w:noProof/>
            <w:sz w:val="24"/>
            <w:szCs w:val="24"/>
            <w:rPrChange w:id="5501" w:author="Contabilidad" w:date="2021-09-03T17:41:00Z">
              <w:rPr>
                <w:i/>
                <w:iCs/>
                <w:noProof/>
              </w:rPr>
            </w:rPrChange>
          </w:rPr>
          <w:delText>Teoría y práctica del teatro.</w:delText>
        </w:r>
        <w:r w:rsidRPr="00B97AC4" w:rsidDel="0012585F">
          <w:rPr>
            <w:noProof/>
            <w:sz w:val="24"/>
            <w:szCs w:val="24"/>
            <w:rPrChange w:id="5502" w:author="Contabilidad" w:date="2021-09-03T17:41:00Z">
              <w:rPr>
                <w:noProof/>
              </w:rPr>
            </w:rPrChange>
          </w:rPr>
          <w:delText xml:space="preserve"> Bogotá: Teatro La Candelaria, 2002.</w:delText>
        </w:r>
      </w:del>
    </w:p>
    <w:p w:rsidR="00822385" w:rsidRPr="00B97AC4" w:rsidDel="0012585F" w:rsidRDefault="00822385">
      <w:pPr>
        <w:pStyle w:val="Bibliografa"/>
        <w:ind w:left="720" w:hanging="720"/>
        <w:rPr>
          <w:del w:id="5503" w:author="Contabilidad" w:date="2021-08-25T03:40:00Z"/>
          <w:noProof/>
          <w:sz w:val="24"/>
          <w:szCs w:val="24"/>
          <w:rPrChange w:id="5504" w:author="Contabilidad" w:date="2021-09-03T17:41:00Z">
            <w:rPr>
              <w:del w:id="5505" w:author="Contabilidad" w:date="2021-08-25T03:40:00Z"/>
              <w:noProof/>
            </w:rPr>
          </w:rPrChange>
        </w:rPr>
      </w:pPr>
      <w:del w:id="5506" w:author="Contabilidad" w:date="2021-08-25T03:40:00Z">
        <w:r w:rsidRPr="00B97AC4" w:rsidDel="0012585F">
          <w:rPr>
            <w:noProof/>
            <w:sz w:val="24"/>
            <w:szCs w:val="24"/>
            <w:rPrChange w:id="5507" w:author="Contabilidad" w:date="2021-09-03T17:41:00Z">
              <w:rPr>
                <w:noProof/>
              </w:rPr>
            </w:rPrChange>
          </w:rPr>
          <w:delText xml:space="preserve">Linares, Jorge. </w:delText>
        </w:r>
        <w:r w:rsidRPr="00B97AC4" w:rsidDel="0012585F">
          <w:rPr>
            <w:i/>
            <w:iCs/>
            <w:noProof/>
            <w:sz w:val="24"/>
            <w:szCs w:val="24"/>
            <w:rPrChange w:id="5508" w:author="Contabilidad" w:date="2021-09-03T17:41:00Z">
              <w:rPr>
                <w:i/>
                <w:iCs/>
                <w:noProof/>
              </w:rPr>
            </w:rPrChange>
          </w:rPr>
          <w:delText>La concepción heideggeriana de la técnica:Destino y peligro para el ser del hombre.</w:delText>
        </w:r>
        <w:r w:rsidRPr="00B97AC4" w:rsidDel="0012585F">
          <w:rPr>
            <w:noProof/>
            <w:sz w:val="24"/>
            <w:szCs w:val="24"/>
            <w:rPrChange w:id="5509" w:author="Contabilidad" w:date="2021-09-03T17:41:00Z">
              <w:rPr>
                <w:noProof/>
              </w:rPr>
            </w:rPrChange>
          </w:rPr>
          <w:delText xml:space="preserve"> Distrito Federal, México: Universidad Autónoma Metropolitana Unidad Iztapalapa, 2003.</w:delText>
        </w:r>
      </w:del>
    </w:p>
    <w:p w:rsidR="00822385" w:rsidRPr="00B97AC4" w:rsidDel="0012585F" w:rsidRDefault="00822385">
      <w:pPr>
        <w:pStyle w:val="Bibliografa"/>
        <w:ind w:left="720" w:hanging="720"/>
        <w:rPr>
          <w:del w:id="5510" w:author="Contabilidad" w:date="2021-08-25T03:40:00Z"/>
          <w:noProof/>
          <w:sz w:val="24"/>
          <w:szCs w:val="24"/>
          <w:rPrChange w:id="5511" w:author="Contabilidad" w:date="2021-09-03T17:41:00Z">
            <w:rPr>
              <w:del w:id="5512" w:author="Contabilidad" w:date="2021-08-25T03:40:00Z"/>
              <w:noProof/>
            </w:rPr>
          </w:rPrChange>
        </w:rPr>
      </w:pPr>
      <w:del w:id="5513" w:author="Contabilidad" w:date="2021-08-25T03:40:00Z">
        <w:r w:rsidRPr="00B97AC4" w:rsidDel="0012585F">
          <w:rPr>
            <w:noProof/>
            <w:sz w:val="24"/>
            <w:szCs w:val="24"/>
            <w:rPrChange w:id="5514" w:author="Contabilidad" w:date="2021-09-03T17:41:00Z">
              <w:rPr>
                <w:noProof/>
              </w:rPr>
            </w:rPrChange>
          </w:rPr>
          <w:delText xml:space="preserve">Sánchez, Aracelly. </w:delText>
        </w:r>
        <w:r w:rsidRPr="00B97AC4" w:rsidDel="0012585F">
          <w:rPr>
            <w:i/>
            <w:iCs/>
            <w:noProof/>
            <w:sz w:val="24"/>
            <w:szCs w:val="24"/>
            <w:rPrChange w:id="5515" w:author="Contabilidad" w:date="2021-09-03T17:41:00Z">
              <w:rPr>
                <w:i/>
                <w:iCs/>
                <w:noProof/>
              </w:rPr>
            </w:rPrChange>
          </w:rPr>
          <w:delText>Función de la iluminación escénica en Guayaquil entre los años 2016-2019. .</w:delText>
        </w:r>
        <w:r w:rsidRPr="00B97AC4" w:rsidDel="0012585F">
          <w:rPr>
            <w:noProof/>
            <w:sz w:val="24"/>
            <w:szCs w:val="24"/>
            <w:rPrChange w:id="5516" w:author="Contabilidad" w:date="2021-09-03T17:41:00Z">
              <w:rPr>
                <w:noProof/>
              </w:rPr>
            </w:rPrChange>
          </w:rPr>
          <w:delText xml:space="preserve"> Guayaquil: Universidad de las Artes del Ecuador, 2020.</w:delText>
        </w:r>
      </w:del>
    </w:p>
    <w:p w:rsidR="00822385" w:rsidRPr="00B97AC4" w:rsidDel="0012585F" w:rsidRDefault="00822385">
      <w:pPr>
        <w:pStyle w:val="Bibliografa"/>
        <w:ind w:left="720" w:hanging="720"/>
        <w:rPr>
          <w:del w:id="5517" w:author="Contabilidad" w:date="2021-08-25T03:40:00Z"/>
          <w:noProof/>
          <w:sz w:val="24"/>
          <w:szCs w:val="24"/>
          <w:rPrChange w:id="5518" w:author="Contabilidad" w:date="2021-09-03T17:41:00Z">
            <w:rPr>
              <w:del w:id="5519" w:author="Contabilidad" w:date="2021-08-25T03:40:00Z"/>
              <w:noProof/>
            </w:rPr>
          </w:rPrChange>
        </w:rPr>
      </w:pPr>
      <w:del w:id="5520" w:author="Contabilidad" w:date="2021-08-25T03:40:00Z">
        <w:r w:rsidRPr="00B97AC4" w:rsidDel="0012585F">
          <w:rPr>
            <w:noProof/>
            <w:sz w:val="24"/>
            <w:szCs w:val="24"/>
            <w:rPrChange w:id="5521" w:author="Contabilidad" w:date="2021-09-03T17:41:00Z">
              <w:rPr>
                <w:noProof/>
              </w:rPr>
            </w:rPrChange>
          </w:rPr>
          <w:delText xml:space="preserve">SENPLADES. </w:delText>
        </w:r>
        <w:r w:rsidRPr="00B97AC4" w:rsidDel="0012585F">
          <w:rPr>
            <w:i/>
            <w:iCs/>
            <w:noProof/>
            <w:sz w:val="24"/>
            <w:szCs w:val="24"/>
            <w:rPrChange w:id="5522" w:author="Contabilidad" w:date="2021-09-03T17:41:00Z">
              <w:rPr>
                <w:i/>
                <w:iCs/>
                <w:noProof/>
              </w:rPr>
            </w:rPrChange>
          </w:rPr>
          <w:delText>Transformación de la Matriz Productiva. Revolución productiva a través del conocimiento y el talento humano.</w:delText>
        </w:r>
        <w:r w:rsidRPr="00B97AC4" w:rsidDel="0012585F">
          <w:rPr>
            <w:noProof/>
            <w:sz w:val="24"/>
            <w:szCs w:val="24"/>
            <w:rPrChange w:id="5523" w:author="Contabilidad" w:date="2021-09-03T17:41:00Z">
              <w:rPr>
                <w:noProof/>
              </w:rPr>
            </w:rPrChange>
          </w:rPr>
          <w:delText xml:space="preserve"> Quito: Ediecuatorial, 2012.</w:delText>
        </w:r>
      </w:del>
    </w:p>
    <w:p w:rsidR="008F2700" w:rsidRPr="00105134" w:rsidDel="002B43FE" w:rsidRDefault="008F2700">
      <w:pPr>
        <w:pStyle w:val="Bibliografa"/>
        <w:ind w:left="720" w:hanging="720"/>
        <w:rPr>
          <w:del w:id="5524" w:author="Contabilidad" w:date="2021-09-03T17:36:00Z"/>
          <w:lang w:val="es-EC"/>
        </w:rPr>
        <w:pPrChange w:id="5525" w:author="Contabilidad" w:date="2021-09-03T17:42:00Z">
          <w:pPr>
            <w:pStyle w:val="Ttulo1"/>
          </w:pPr>
        </w:pPrChange>
      </w:pPr>
    </w:p>
    <w:p w:rsidR="001041CC" w:rsidRPr="00B97AC4" w:rsidDel="002B43FE" w:rsidRDefault="001041CC">
      <w:pPr>
        <w:pStyle w:val="Bibliografa"/>
        <w:ind w:left="720" w:hanging="720"/>
        <w:rPr>
          <w:del w:id="5526" w:author="Contabilidad" w:date="2021-09-03T17:36:00Z"/>
          <w:noProof/>
          <w:sz w:val="24"/>
          <w:szCs w:val="24"/>
        </w:rPr>
      </w:pPr>
      <w:del w:id="5527" w:author="Contabilidad" w:date="2021-09-03T17:36:00Z">
        <w:r w:rsidRPr="00B97AC4" w:rsidDel="002B43FE">
          <w:rPr>
            <w:noProof/>
            <w:sz w:val="24"/>
            <w:szCs w:val="24"/>
            <w:rPrChange w:id="5528" w:author="Contabilidad" w:date="2021-09-03T17:41:00Z">
              <w:rPr>
                <w:b/>
                <w:bCs/>
                <w:noProof/>
                <w:sz w:val="24"/>
                <w:szCs w:val="24"/>
              </w:rPr>
            </w:rPrChange>
          </w:rPr>
          <w:delText xml:space="preserve">Cardoso, Pablo. </w:delText>
        </w:r>
        <w:r w:rsidRPr="00B97AC4" w:rsidDel="002B43FE">
          <w:rPr>
            <w:i/>
            <w:iCs/>
            <w:noProof/>
            <w:sz w:val="24"/>
            <w:szCs w:val="24"/>
            <w:rPrChange w:id="5529" w:author="Contabilidad" w:date="2021-09-03T17:41:00Z">
              <w:rPr>
                <w:b/>
                <w:bCs/>
                <w:i/>
                <w:iCs/>
                <w:noProof/>
                <w:sz w:val="24"/>
                <w:szCs w:val="24"/>
              </w:rPr>
            </w:rPrChange>
          </w:rPr>
          <w:delText>La contribución económica de las industrias relacionadas con el derecho de autor del Ecuador.</w:delText>
        </w:r>
        <w:r w:rsidRPr="00B97AC4" w:rsidDel="002B43FE">
          <w:rPr>
            <w:noProof/>
            <w:sz w:val="24"/>
            <w:szCs w:val="24"/>
            <w:rPrChange w:id="5530" w:author="Contabilidad" w:date="2021-09-03T17:41:00Z">
              <w:rPr>
                <w:b/>
                <w:bCs/>
                <w:noProof/>
                <w:sz w:val="24"/>
                <w:szCs w:val="24"/>
              </w:rPr>
            </w:rPrChange>
          </w:rPr>
          <w:delText xml:space="preserve"> Guayaquil, 2017.</w:delText>
        </w:r>
      </w:del>
    </w:p>
    <w:p w:rsidR="001041CC" w:rsidRPr="00B97AC4" w:rsidDel="002B43FE" w:rsidRDefault="001041CC">
      <w:pPr>
        <w:pStyle w:val="Bibliografa"/>
        <w:ind w:left="720" w:hanging="720"/>
        <w:rPr>
          <w:del w:id="5531" w:author="Contabilidad" w:date="2021-09-03T17:36:00Z"/>
          <w:noProof/>
          <w:sz w:val="24"/>
          <w:szCs w:val="24"/>
          <w:rPrChange w:id="5532" w:author="Contabilidad" w:date="2021-09-03T17:41:00Z">
            <w:rPr>
              <w:del w:id="5533" w:author="Contabilidad" w:date="2021-09-03T17:36:00Z"/>
              <w:noProof/>
            </w:rPr>
          </w:rPrChange>
        </w:rPr>
      </w:pPr>
      <w:del w:id="5534" w:author="Contabilidad" w:date="2021-09-03T17:36:00Z">
        <w:r w:rsidRPr="00B97AC4" w:rsidDel="002B43FE">
          <w:rPr>
            <w:noProof/>
            <w:sz w:val="24"/>
            <w:szCs w:val="24"/>
            <w:rPrChange w:id="5535" w:author="Contabilidad" w:date="2021-09-03T17:41:00Z">
              <w:rPr>
                <w:b/>
                <w:bCs/>
                <w:noProof/>
                <w:sz w:val="24"/>
                <w:szCs w:val="24"/>
              </w:rPr>
            </w:rPrChange>
          </w:rPr>
          <w:delText xml:space="preserve">Consejo de la Cultura de la Región Metropolitana (CNCA RM), Agrupación de Diseñadores, Técnicos y Realizadores Escénicos (ADTRES). «Herramientas para los Técnicos en Artes Escénicas Vol. 3: El escenario .» </w:delText>
        </w:r>
        <w:r w:rsidRPr="00B97AC4" w:rsidDel="002B43FE">
          <w:rPr>
            <w:i/>
            <w:iCs/>
            <w:noProof/>
            <w:sz w:val="24"/>
            <w:szCs w:val="24"/>
            <w:rPrChange w:id="5536" w:author="Contabilidad" w:date="2021-09-03T17:41:00Z">
              <w:rPr>
                <w:b/>
                <w:bCs/>
                <w:i/>
                <w:iCs/>
                <w:noProof/>
                <w:sz w:val="24"/>
                <w:szCs w:val="24"/>
              </w:rPr>
            </w:rPrChange>
          </w:rPr>
          <w:delText>issuu.com.</w:delText>
        </w:r>
        <w:r w:rsidRPr="00B97AC4" w:rsidDel="002B43FE">
          <w:rPr>
            <w:noProof/>
            <w:sz w:val="24"/>
            <w:szCs w:val="24"/>
            <w:rPrChange w:id="5537" w:author="Contabilidad" w:date="2021-09-03T17:41:00Z">
              <w:rPr>
                <w:b/>
                <w:bCs/>
                <w:noProof/>
                <w:sz w:val="24"/>
                <w:szCs w:val="24"/>
              </w:rPr>
            </w:rPrChange>
          </w:rPr>
          <w:delText xml:space="preserve"> 23 de Noviembre de 2013. https://issuu.com/consejodelacultura/docs/el_escenario_vol3 (último acceso: 5 de Febrero de 2021).</w:delText>
        </w:r>
      </w:del>
    </w:p>
    <w:p w:rsidR="001041CC" w:rsidRPr="00B97AC4" w:rsidDel="002B43FE" w:rsidRDefault="001041CC">
      <w:pPr>
        <w:pStyle w:val="Bibliografa"/>
        <w:ind w:left="720" w:hanging="720"/>
        <w:rPr>
          <w:del w:id="5538" w:author="Contabilidad" w:date="2021-09-03T17:36:00Z"/>
          <w:noProof/>
          <w:sz w:val="24"/>
          <w:szCs w:val="24"/>
          <w:rPrChange w:id="5539" w:author="Contabilidad" w:date="2021-09-03T17:41:00Z">
            <w:rPr>
              <w:del w:id="5540" w:author="Contabilidad" w:date="2021-09-03T17:36:00Z"/>
              <w:noProof/>
            </w:rPr>
          </w:rPrChange>
        </w:rPr>
      </w:pPr>
      <w:del w:id="5541" w:author="Contabilidad" w:date="2021-09-03T17:36:00Z">
        <w:r w:rsidRPr="00B97AC4" w:rsidDel="002B43FE">
          <w:rPr>
            <w:noProof/>
            <w:sz w:val="24"/>
            <w:szCs w:val="24"/>
            <w:rPrChange w:id="5542" w:author="Contabilidad" w:date="2021-09-03T17:41:00Z">
              <w:rPr>
                <w:b/>
                <w:bCs/>
                <w:noProof/>
                <w:sz w:val="24"/>
                <w:szCs w:val="24"/>
              </w:rPr>
            </w:rPrChange>
          </w:rPr>
          <w:delText xml:space="preserve">El Telégrafo. </w:delText>
        </w:r>
        <w:r w:rsidRPr="00B97AC4" w:rsidDel="002B43FE">
          <w:rPr>
            <w:i/>
            <w:iCs/>
            <w:noProof/>
            <w:sz w:val="24"/>
            <w:szCs w:val="24"/>
            <w:rPrChange w:id="5543" w:author="Contabilidad" w:date="2021-09-03T17:41:00Z">
              <w:rPr>
                <w:b/>
                <w:bCs/>
                <w:i/>
                <w:iCs/>
                <w:noProof/>
                <w:sz w:val="24"/>
                <w:szCs w:val="24"/>
              </w:rPr>
            </w:rPrChange>
          </w:rPr>
          <w:delText>Al fin, la Ley Orgánica de Cultura.</w:delText>
        </w:r>
        <w:r w:rsidRPr="00B97AC4" w:rsidDel="002B43FE">
          <w:rPr>
            <w:noProof/>
            <w:sz w:val="24"/>
            <w:szCs w:val="24"/>
            <w:rPrChange w:id="5544" w:author="Contabilidad" w:date="2021-09-03T17:41:00Z">
              <w:rPr>
                <w:b/>
                <w:bCs/>
                <w:noProof/>
                <w:sz w:val="24"/>
                <w:szCs w:val="24"/>
              </w:rPr>
            </w:rPrChange>
          </w:rPr>
          <w:delText xml:space="preserve"> Pablo Salgado Jácome . 18 de Noviembre de 2016. https://www.eltelegrafo.com.ec/noticias/columnistas/1/al-fin-la-ley-organica-de-cultura (último acceso: 8 de Febrero de 2021).</w:delText>
        </w:r>
      </w:del>
    </w:p>
    <w:p w:rsidR="001041CC" w:rsidRPr="00B97AC4" w:rsidDel="002B43FE" w:rsidRDefault="001041CC">
      <w:pPr>
        <w:pStyle w:val="Bibliografa"/>
        <w:ind w:left="720" w:hanging="720"/>
        <w:rPr>
          <w:del w:id="5545" w:author="Contabilidad" w:date="2021-09-03T17:36:00Z"/>
          <w:noProof/>
          <w:sz w:val="24"/>
          <w:szCs w:val="24"/>
          <w:rPrChange w:id="5546" w:author="Contabilidad" w:date="2021-09-03T17:41:00Z">
            <w:rPr>
              <w:del w:id="5547" w:author="Contabilidad" w:date="2021-09-03T17:36:00Z"/>
              <w:noProof/>
            </w:rPr>
          </w:rPrChange>
        </w:rPr>
      </w:pPr>
      <w:del w:id="5548" w:author="Contabilidad" w:date="2021-09-03T17:36:00Z">
        <w:r w:rsidRPr="00B97AC4" w:rsidDel="002B43FE">
          <w:rPr>
            <w:noProof/>
            <w:sz w:val="24"/>
            <w:szCs w:val="24"/>
            <w:rPrChange w:id="5549" w:author="Contabilidad" w:date="2021-09-03T17:41:00Z">
              <w:rPr>
                <w:b/>
                <w:bCs/>
                <w:noProof/>
                <w:sz w:val="24"/>
                <w:szCs w:val="24"/>
              </w:rPr>
            </w:rPrChange>
          </w:rPr>
          <w:delText xml:space="preserve">Sánchez, Aracelly. </w:delText>
        </w:r>
        <w:r w:rsidRPr="00B97AC4" w:rsidDel="002B43FE">
          <w:rPr>
            <w:i/>
            <w:iCs/>
            <w:noProof/>
            <w:sz w:val="24"/>
            <w:szCs w:val="24"/>
            <w:rPrChange w:id="5550" w:author="Contabilidad" w:date="2021-09-03T17:41:00Z">
              <w:rPr>
                <w:b/>
                <w:bCs/>
                <w:i/>
                <w:iCs/>
                <w:noProof/>
                <w:sz w:val="24"/>
                <w:szCs w:val="24"/>
              </w:rPr>
            </w:rPrChange>
          </w:rPr>
          <w:delText>Función de la iluminación escénica en Guayaquil entre los años 2016-2019. .</w:delText>
        </w:r>
        <w:r w:rsidRPr="00B97AC4" w:rsidDel="002B43FE">
          <w:rPr>
            <w:noProof/>
            <w:sz w:val="24"/>
            <w:szCs w:val="24"/>
            <w:rPrChange w:id="5551" w:author="Contabilidad" w:date="2021-09-03T17:41:00Z">
              <w:rPr>
                <w:b/>
                <w:bCs/>
                <w:noProof/>
                <w:sz w:val="24"/>
                <w:szCs w:val="24"/>
              </w:rPr>
            </w:rPrChange>
          </w:rPr>
          <w:delText xml:space="preserve"> Guayaquil: Universidad de las Artes del Ecuador, 2020.</w:delText>
        </w:r>
      </w:del>
    </w:p>
    <w:p w:rsidR="00A04AC1" w:rsidRPr="00B97AC4" w:rsidDel="002B43FE" w:rsidRDefault="00A04AC1">
      <w:pPr>
        <w:pStyle w:val="Bibliografa"/>
        <w:ind w:left="720" w:hanging="720"/>
        <w:rPr>
          <w:del w:id="5552" w:author="Contabilidad" w:date="2021-09-03T17:36:00Z"/>
          <w:sz w:val="24"/>
          <w:szCs w:val="24"/>
          <w:rPrChange w:id="5553" w:author="Contabilidad" w:date="2021-09-03T17:41:00Z">
            <w:rPr>
              <w:del w:id="5554" w:author="Contabilidad" w:date="2021-09-03T17:36:00Z"/>
              <w:sz w:val="24"/>
              <w:lang w:val="es-EC"/>
            </w:rPr>
          </w:rPrChange>
        </w:rPr>
        <w:pPrChange w:id="5555" w:author="Contabilidad" w:date="2021-09-03T17:42:00Z">
          <w:pPr/>
        </w:pPrChange>
      </w:pPr>
    </w:p>
    <w:p w:rsidR="00A04AC1" w:rsidRPr="00B97AC4" w:rsidDel="002B43FE" w:rsidRDefault="00A04AC1">
      <w:pPr>
        <w:pStyle w:val="Bibliografa"/>
        <w:ind w:left="720" w:hanging="720"/>
        <w:rPr>
          <w:del w:id="5556" w:author="Contabilidad" w:date="2021-09-03T17:36:00Z"/>
          <w:sz w:val="24"/>
          <w:lang w:val="es-EC"/>
          <w:rPrChange w:id="5557" w:author="Contabilidad" w:date="2021-09-03T17:41:00Z">
            <w:rPr>
              <w:del w:id="5558" w:author="Contabilidad" w:date="2021-09-03T17:36:00Z"/>
              <w:sz w:val="28"/>
              <w:lang w:val="es-EC"/>
            </w:rPr>
          </w:rPrChange>
        </w:rPr>
        <w:pPrChange w:id="5559" w:author="Contabilidad" w:date="2021-09-03T17:42:00Z">
          <w:pPr>
            <w:pStyle w:val="Ttulo1"/>
          </w:pPr>
        </w:pPrChange>
      </w:pPr>
      <w:del w:id="5560" w:author="Contabilidad" w:date="2021-09-03T17:36:00Z">
        <w:r w:rsidRPr="00B97AC4" w:rsidDel="002B43FE">
          <w:rPr>
            <w:sz w:val="24"/>
            <w:szCs w:val="24"/>
            <w:lang w:val="es-EC"/>
            <w:rPrChange w:id="5561" w:author="Contabilidad" w:date="2021-09-03T17:41:00Z">
              <w:rPr>
                <w:b w:val="0"/>
                <w:bCs w:val="0"/>
                <w:sz w:val="28"/>
                <w:lang w:val="es-EC"/>
              </w:rPr>
            </w:rPrChange>
          </w:rPr>
          <w:delText>RECOMENDACIONES</w:delText>
        </w:r>
      </w:del>
    </w:p>
    <w:p w:rsidR="00145991" w:rsidRPr="00105134" w:rsidRDefault="00145991">
      <w:pPr>
        <w:pStyle w:val="Bibliografa"/>
        <w:ind w:left="720" w:hanging="720"/>
        <w:rPr>
          <w:b/>
          <w:sz w:val="24"/>
          <w:szCs w:val="24"/>
          <w:lang w:val="es-EC"/>
        </w:rPr>
        <w:pPrChange w:id="5562" w:author="Contabilidad" w:date="2021-09-03T17:42:00Z">
          <w:pPr>
            <w:spacing w:before="67"/>
            <w:ind w:left="720" w:right="724" w:hanging="720"/>
          </w:pPr>
        </w:pPrChange>
      </w:pPr>
    </w:p>
    <w:sectPr w:rsidR="00145991" w:rsidRPr="00105134" w:rsidSect="00312EFC">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55" w:author="Contabilidad" w:date="2021-07-08T19:23:00Z" w:initials="C">
    <w:p w:rsidR="00105134" w:rsidRDefault="00105134">
      <w:pPr>
        <w:pStyle w:val="Textocomentario"/>
      </w:pPr>
      <w:r>
        <w:rPr>
          <w:rStyle w:val="Refdecomentario"/>
        </w:rPr>
        <w:annotationRef/>
      </w:r>
    </w:p>
  </w:comment>
  <w:comment w:id="1351" w:author="Contabilidad" w:date="2021-07-08T19:24:00Z" w:initials="C">
    <w:p w:rsidR="00105134" w:rsidRDefault="00105134">
      <w:pPr>
        <w:pStyle w:val="Textocomentario"/>
      </w:pPr>
      <w:r>
        <w:rPr>
          <w:rStyle w:val="Refdecomentario"/>
        </w:rPr>
        <w:annotationRef/>
      </w:r>
      <w:r>
        <w:t xml:space="preserve">Entrevista con Jorge </w:t>
      </w:r>
      <w:proofErr w:type="spellStart"/>
      <w:r>
        <w:t>Gutierrez</w:t>
      </w:r>
      <w:proofErr w:type="spellEnd"/>
      <w:r>
        <w:t xml:space="preserve"> </w:t>
      </w:r>
    </w:p>
  </w:comment>
  <w:comment w:id="1410" w:author="Contabilidad" w:date="2021-08-26T10:05:00Z" w:initials="C">
    <w:p w:rsidR="00105134" w:rsidRDefault="00105134">
      <w:pPr>
        <w:pStyle w:val="Textocomentario"/>
      </w:pPr>
      <w:r>
        <w:t>"</w:t>
      </w:r>
      <w:r>
        <w:rPr>
          <w:rStyle w:val="Refdecomentario"/>
        </w:rPr>
        <w:annotationRef/>
      </w:r>
      <w:r>
        <w:t>Artes escénicas"</w:t>
      </w:r>
    </w:p>
  </w:comment>
  <w:comment w:id="1600" w:author="Contabilidad" w:date="2021-07-08T19:39:00Z" w:initials="C">
    <w:p w:rsidR="00105134" w:rsidRDefault="00105134">
      <w:pPr>
        <w:pStyle w:val="Textocomentario"/>
      </w:pPr>
      <w:r>
        <w:rPr>
          <w:rStyle w:val="Refdecomentario"/>
        </w:rPr>
        <w:annotationRef/>
      </w:r>
      <w:r>
        <w:t>Libro de Santiago García "Teoría y práctica del teatro"</w:t>
      </w:r>
    </w:p>
  </w:comment>
  <w:comment w:id="2259" w:author="Contabilidad" w:date="2021-09-03T06:47:00Z" w:initials="C">
    <w:p w:rsidR="00105134" w:rsidRDefault="00105134" w:rsidP="00141203">
      <w:pPr>
        <w:pStyle w:val="Textocomentario"/>
      </w:pPr>
      <w:r>
        <w:rPr>
          <w:rStyle w:val="Refdecomentario"/>
        </w:rPr>
        <w:annotationRef/>
      </w:r>
      <w:r>
        <w:t>Libro de Santiago García "Teoría y práctica del teatro"</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970" w:rsidRDefault="007F3970" w:rsidP="00B077A9">
      <w:r>
        <w:separator/>
      </w:r>
    </w:p>
  </w:endnote>
  <w:endnote w:type="continuationSeparator" w:id="0">
    <w:p w:rsidR="007F3970" w:rsidRDefault="007F3970" w:rsidP="00B07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29" w:author="GENERATION 9" w:date="2021-03-15T18:39:00Z"/>
  <w:sdt>
    <w:sdtPr>
      <w:id w:val="-181824253"/>
      <w:docPartObj>
        <w:docPartGallery w:val="Page Numbers (Bottom of Page)"/>
        <w:docPartUnique/>
      </w:docPartObj>
    </w:sdtPr>
    <w:sdtEndPr/>
    <w:sdtContent>
      <w:customXmlInsRangeEnd w:id="29"/>
      <w:p w:rsidR="00105134" w:rsidRDefault="00105134">
        <w:pPr>
          <w:pStyle w:val="Piedepgina"/>
          <w:jc w:val="right"/>
          <w:rPr>
            <w:ins w:id="30" w:author="GENERATION 9" w:date="2021-03-15T18:39:00Z"/>
          </w:rPr>
        </w:pPr>
        <w:ins w:id="31" w:author="GENERATION 9" w:date="2021-03-15T18:39:00Z">
          <w:r>
            <w:fldChar w:fldCharType="begin"/>
          </w:r>
          <w:r>
            <w:instrText>PAGE   \* MERGEFORMAT</w:instrText>
          </w:r>
          <w:r>
            <w:fldChar w:fldCharType="separate"/>
          </w:r>
        </w:ins>
        <w:r w:rsidR="002200D4">
          <w:rPr>
            <w:noProof/>
          </w:rPr>
          <w:t>2</w:t>
        </w:r>
        <w:ins w:id="32" w:author="GENERATION 9" w:date="2021-03-15T18:39:00Z">
          <w:r>
            <w:fldChar w:fldCharType="end"/>
          </w:r>
        </w:ins>
      </w:p>
      <w:customXmlInsRangeStart w:id="33" w:author="GENERATION 9" w:date="2021-03-15T18:39:00Z"/>
    </w:sdtContent>
  </w:sdt>
  <w:customXmlInsRangeEnd w:id="33"/>
  <w:p w:rsidR="00105134" w:rsidRDefault="001051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970" w:rsidRDefault="007F3970" w:rsidP="00B077A9">
      <w:r>
        <w:separator/>
      </w:r>
    </w:p>
  </w:footnote>
  <w:footnote w:type="continuationSeparator" w:id="0">
    <w:p w:rsidR="007F3970" w:rsidRDefault="007F3970" w:rsidP="00B077A9">
      <w:r>
        <w:continuationSeparator/>
      </w:r>
    </w:p>
  </w:footnote>
  <w:footnote w:id="1">
    <w:p w:rsidR="00105134" w:rsidRPr="0033626E" w:rsidRDefault="00105134">
      <w:pPr>
        <w:pStyle w:val="Textonotapie"/>
        <w:rPr>
          <w:lang w:val="es-EC"/>
          <w:rPrChange w:id="439" w:author="Contabilidad" w:date="2021-09-03T10:54:00Z">
            <w:rPr/>
          </w:rPrChange>
        </w:rPr>
      </w:pPr>
      <w:ins w:id="440" w:author="Contabilidad" w:date="2021-09-03T10:54:00Z">
        <w:r>
          <w:rPr>
            <w:rStyle w:val="Refdenotaalpie"/>
          </w:rPr>
          <w:footnoteRef/>
        </w:r>
        <w:r>
          <w:t xml:space="preserve"> </w:t>
        </w:r>
        <w:r>
          <w:rPr>
            <w:lang w:val="es-EC"/>
          </w:rPr>
          <w:t xml:space="preserve">Vista como herramienta para mejor las dinámicas comerciales en un territorio. </w:t>
        </w:r>
      </w:ins>
      <w:ins w:id="441" w:author="Contabilidad" w:date="2021-09-03T10:55:00Z">
        <w:r>
          <w:rPr>
            <w:lang w:val="es-EC"/>
          </w:rPr>
          <w:t>Siendo esta un estímulo para que las empresas innoven, optimicen y mejor herramientas y procesos para la producción de cualquier industria.</w:t>
        </w:r>
      </w:ins>
    </w:p>
  </w:footnote>
  <w:footnote w:id="2">
    <w:p w:rsidR="00105134" w:rsidRPr="00791241" w:rsidRDefault="00105134" w:rsidP="006E1C65">
      <w:pPr>
        <w:pStyle w:val="Textonotapie"/>
      </w:pPr>
      <w:r>
        <w:rPr>
          <w:rStyle w:val="Refdenotaalpie"/>
        </w:rPr>
        <w:footnoteRef/>
      </w:r>
      <w:r>
        <w:rPr>
          <w:rStyle w:val="Refdenotaalpie"/>
        </w:rPr>
        <w:footnoteRef/>
      </w:r>
      <w:del w:id="470" w:author="GENERATION 9" w:date="2021-03-15T18:52:00Z">
        <w:r w:rsidDel="00564111">
          <w:delText xml:space="preserve"> </w:delText>
        </w:r>
      </w:del>
      <w:ins w:id="471" w:author="GENERATION 9" w:date="2021-03-15T18:53:00Z">
        <w:r>
          <w:t xml:space="preserve"> Isaac </w:t>
        </w:r>
        <w:proofErr w:type="spellStart"/>
        <w:r>
          <w:t>Villamarín</w:t>
        </w:r>
        <w:proofErr w:type="spellEnd"/>
        <w:r>
          <w:t>.</w:t>
        </w:r>
      </w:ins>
      <w:ins w:id="472" w:author="GENERATION 9" w:date="2021-03-15T18:51:00Z">
        <w:r>
          <w:t xml:space="preserve"> </w:t>
        </w:r>
      </w:ins>
      <w:r w:rsidRPr="00564111">
        <w:rPr>
          <w:i/>
          <w:rPrChange w:id="473" w:author="GENERATION 9" w:date="2021-03-15T18:52:00Z">
            <w:rPr>
              <w:sz w:val="22"/>
              <w:szCs w:val="22"/>
            </w:rPr>
          </w:rPrChange>
        </w:rPr>
        <w:t>Base de datos oficial no publicada</w:t>
      </w:r>
      <w:del w:id="474" w:author="GENERATION 9" w:date="2021-03-15T18:52:00Z">
        <w:r w:rsidDel="00564111">
          <w:delText xml:space="preserve"> de La raza que no se ve</w:delText>
        </w:r>
      </w:del>
      <w:r>
        <w:t xml:space="preserve">. </w:t>
      </w:r>
      <w:ins w:id="475" w:author="GENERATION 9" w:date="2021-03-15T18:53:00Z">
        <w:r>
          <w:t xml:space="preserve">La raza que no se ve </w:t>
        </w:r>
      </w:ins>
      <w:ins w:id="476" w:author="GENERATION 9" w:date="2021-03-15T18:52:00Z">
        <w:r>
          <w:t>(Quito, 2020)</w:t>
        </w:r>
      </w:ins>
    </w:p>
  </w:footnote>
  <w:footnote w:id="3">
    <w:p w:rsidR="00105134" w:rsidRPr="00DD56AE" w:rsidRDefault="00105134">
      <w:pPr>
        <w:pStyle w:val="Textonotapie"/>
      </w:pPr>
      <w:ins w:id="523" w:author="Contabilidad" w:date="2021-08-18T02:16:00Z">
        <w:r>
          <w:rPr>
            <w:rStyle w:val="Refdenotaalpie"/>
          </w:rPr>
          <w:footnoteRef/>
        </w:r>
        <w:r>
          <w:t xml:space="preserve"> </w:t>
        </w:r>
      </w:ins>
      <w:ins w:id="524" w:author="Contabilidad" w:date="2021-08-24T14:26:00Z">
        <w:r>
          <w:rPr>
            <w:sz w:val="18"/>
          </w:rPr>
          <w:t xml:space="preserve">Hinojosa Oña, </w:t>
        </w:r>
        <w:r>
          <w:rPr>
            <w:i/>
            <w:sz w:val="18"/>
          </w:rPr>
          <w:t>La Iluminación Teatral En Quito</w:t>
        </w:r>
        <w:r>
          <w:rPr>
            <w:sz w:val="18"/>
          </w:rPr>
          <w:t>: Gualberto Quintana Y Su Labor En El Teatro De La Facultad De Artes De La Universidad Central Del Ecuador”, Tesis Previa A La Obtención De La Licenciatura En Actuación Teatral, Universidad Central Del Ecuador Facultad De Artes Carrera De Teatro, Quito, 2014</w:t>
        </w:r>
      </w:ins>
    </w:p>
  </w:footnote>
  <w:footnote w:id="4">
    <w:p w:rsidR="00105134" w:rsidRPr="00C606C8" w:rsidRDefault="00105134" w:rsidP="00D2214C">
      <w:pPr>
        <w:pStyle w:val="Bibliografa"/>
        <w:ind w:left="720" w:hanging="720"/>
        <w:rPr>
          <w:ins w:id="678" w:author="Contabilidad" w:date="2021-08-25T04:46:00Z"/>
          <w:noProof/>
        </w:rPr>
      </w:pPr>
      <w:ins w:id="679" w:author="Contabilidad" w:date="2021-08-25T04:46:00Z">
        <w:r>
          <w:rPr>
            <w:rStyle w:val="Refdenotaalpie"/>
          </w:rPr>
          <w:footnoteRef/>
        </w:r>
        <w:r w:rsidRPr="00C606C8">
          <w:rPr>
            <w:noProof/>
            <w:sz w:val="20"/>
            <w:szCs w:val="20"/>
            <w:lang w:val="es-EC"/>
          </w:rPr>
          <w:t xml:space="preserve"> Romero Alemán, Pedro</w:t>
        </w:r>
        <w:r w:rsidRPr="00C606C8">
          <w:rPr>
            <w:i/>
            <w:noProof/>
            <w:sz w:val="20"/>
            <w:szCs w:val="20"/>
            <w:lang w:val="es-EC"/>
          </w:rPr>
          <w:t>. «¿Y la matriz productiva? Replanteemos el debate sobre el desarrollo.»</w:t>
        </w:r>
        <w:r>
          <w:rPr>
            <w:noProof/>
            <w:sz w:val="20"/>
            <w:szCs w:val="20"/>
            <w:lang w:val="es-EC"/>
          </w:rPr>
          <w:t xml:space="preserve"> </w:t>
        </w:r>
        <w:r w:rsidRPr="00C606C8">
          <w:rPr>
            <w:noProof/>
            <w:sz w:val="20"/>
            <w:szCs w:val="20"/>
            <w:lang w:val="es-EC"/>
          </w:rPr>
          <w:t>Koyuntura (Universidad San Francisco de Quito), nº 74 (2018): 3-4.</w:t>
        </w:r>
      </w:ins>
    </w:p>
  </w:footnote>
  <w:footnote w:id="5">
    <w:p w:rsidR="00105134" w:rsidRPr="00D078FA" w:rsidRDefault="00105134">
      <w:pPr>
        <w:pStyle w:val="Textonotapie"/>
      </w:pPr>
      <w:ins w:id="841" w:author="Contabilidad" w:date="2021-08-18T08:10:00Z">
        <w:r>
          <w:rPr>
            <w:rStyle w:val="Refdenotaalpie"/>
          </w:rPr>
          <w:footnoteRef/>
        </w:r>
        <w:r>
          <w:t xml:space="preserve"> </w:t>
        </w:r>
      </w:ins>
      <w:ins w:id="842" w:author="Contabilidad" w:date="2021-08-23T16:17:00Z">
        <w:r>
          <w:rPr>
            <w:noProof/>
            <w:lang w:val="es-EC"/>
          </w:rPr>
          <w:t>SENPLADES</w:t>
        </w:r>
      </w:ins>
      <w:ins w:id="843" w:author="Contabilidad" w:date="2021-08-23T16:18:00Z">
        <w:r>
          <w:rPr>
            <w:noProof/>
            <w:lang w:val="es-EC"/>
          </w:rPr>
          <w:t xml:space="preserve">. </w:t>
        </w:r>
        <w:r w:rsidRPr="00F35C68">
          <w:rPr>
            <w:i/>
            <w:rPrChange w:id="844" w:author="Contabilidad" w:date="2021-08-23T16:18:00Z">
              <w:rPr>
                <w:sz w:val="22"/>
                <w:szCs w:val="22"/>
              </w:rPr>
            </w:rPrChange>
          </w:rPr>
          <w:t>Transformación de la Matriz Productiva. Revolución productiva a través del conocimiento y el talento humano</w:t>
        </w:r>
        <w:r>
          <w:rPr>
            <w:i/>
            <w:noProof/>
            <w:lang w:val="es-EC"/>
          </w:rPr>
          <w:t xml:space="preserve">. </w:t>
        </w:r>
      </w:ins>
      <w:ins w:id="845" w:author="Contabilidad" w:date="2021-08-23T16:17:00Z">
        <w:r w:rsidRPr="00F019FC">
          <w:rPr>
            <w:noProof/>
            <w:lang w:val="es-EC"/>
          </w:rPr>
          <w:t>2012)</w:t>
        </w:r>
      </w:ins>
    </w:p>
  </w:footnote>
  <w:footnote w:id="6">
    <w:p w:rsidR="00105134" w:rsidRPr="008B3C38" w:rsidRDefault="00105134">
      <w:pPr>
        <w:pStyle w:val="Textonotapie"/>
      </w:pPr>
      <w:ins w:id="1196" w:author="Contabilidad" w:date="2021-08-18T08:47:00Z">
        <w:r>
          <w:rPr>
            <w:rStyle w:val="Refdenotaalpie"/>
          </w:rPr>
          <w:footnoteRef/>
        </w:r>
        <w:r>
          <w:t xml:space="preserve"> Entrevista a Jorge </w:t>
        </w:r>
      </w:ins>
      <w:ins w:id="1197" w:author="Contabilidad" w:date="2021-08-24T14:17:00Z">
        <w:r>
          <w:t>Gutiérrez</w:t>
        </w:r>
      </w:ins>
      <w:ins w:id="1198" w:author="Contabilidad" w:date="2021-08-18T08:47:00Z">
        <w:r>
          <w:t xml:space="preserve"> Durán. </w:t>
        </w:r>
      </w:ins>
      <w:ins w:id="1199" w:author="Contabilidad" w:date="2021-08-18T08:48:00Z">
        <w:r>
          <w:t xml:space="preserve">2020 </w:t>
        </w:r>
      </w:ins>
    </w:p>
  </w:footnote>
  <w:footnote w:id="7">
    <w:p w:rsidR="00105134" w:rsidRPr="00822385" w:rsidRDefault="00105134">
      <w:pPr>
        <w:pStyle w:val="Bibliografa"/>
        <w:ind w:left="720" w:hanging="720"/>
        <w:rPr>
          <w:rPrChange w:id="1222" w:author="Contabilidad" w:date="2021-08-24T14:20:00Z">
            <w:rPr>
              <w:noProof/>
            </w:rPr>
          </w:rPrChange>
        </w:rPr>
        <w:pPrChange w:id="1223" w:author="Contabilidad" w:date="2021-08-24T14:20:00Z">
          <w:pPr>
            <w:pStyle w:val="Textonotapie"/>
          </w:pPr>
        </w:pPrChange>
      </w:pPr>
      <w:ins w:id="1224" w:author="Contabilidad" w:date="2021-08-18T08:51:00Z">
        <w:r>
          <w:rPr>
            <w:rStyle w:val="Refdenotaalpie"/>
          </w:rPr>
          <w:footnoteRef/>
        </w:r>
        <w:r w:rsidRPr="00822385">
          <w:rPr>
            <w:sz w:val="20"/>
            <w:szCs w:val="20"/>
          </w:rPr>
          <w:t xml:space="preserve"> </w:t>
        </w:r>
      </w:ins>
      <w:ins w:id="1225" w:author="Contabilidad" w:date="2021-08-24T14:18:00Z">
        <w:r w:rsidRPr="00822385">
          <w:rPr>
            <w:sz w:val="20"/>
            <w:szCs w:val="20"/>
            <w:rPrChange w:id="1226" w:author="Contabilidad" w:date="2021-08-24T14:20:00Z">
              <w:rPr>
                <w:noProof/>
              </w:rPr>
            </w:rPrChange>
          </w:rPr>
          <w:t xml:space="preserve">Sánchez, </w:t>
        </w:r>
        <w:proofErr w:type="spellStart"/>
        <w:r w:rsidRPr="00822385">
          <w:rPr>
            <w:sz w:val="20"/>
            <w:szCs w:val="20"/>
            <w:rPrChange w:id="1227" w:author="Contabilidad" w:date="2021-08-24T14:20:00Z">
              <w:rPr>
                <w:noProof/>
              </w:rPr>
            </w:rPrChange>
          </w:rPr>
          <w:t>Aracelly</w:t>
        </w:r>
        <w:proofErr w:type="spellEnd"/>
        <w:r w:rsidRPr="00822385">
          <w:rPr>
            <w:sz w:val="20"/>
            <w:szCs w:val="20"/>
            <w:rPrChange w:id="1228" w:author="Contabilidad" w:date="2021-08-24T14:20:00Z">
              <w:rPr>
                <w:noProof/>
              </w:rPr>
            </w:rPrChange>
          </w:rPr>
          <w:t xml:space="preserve">. </w:t>
        </w:r>
        <w:r w:rsidRPr="00822385">
          <w:rPr>
            <w:i/>
            <w:sz w:val="20"/>
            <w:szCs w:val="20"/>
            <w:rPrChange w:id="1229" w:author="Contabilidad" w:date="2021-08-24T14:20:00Z">
              <w:rPr>
                <w:i/>
                <w:iCs/>
                <w:noProof/>
              </w:rPr>
            </w:rPrChange>
          </w:rPr>
          <w:t>Función de la iluminación escénica en Guayaquil entre los años 2016-2019.</w:t>
        </w:r>
      </w:ins>
      <w:ins w:id="1230" w:author="Contabilidad" w:date="2021-08-24T14:19:00Z">
        <w:r w:rsidRPr="00822385">
          <w:rPr>
            <w:sz w:val="20"/>
            <w:szCs w:val="20"/>
          </w:rPr>
          <w:t xml:space="preserve"> </w:t>
        </w:r>
      </w:ins>
      <w:ins w:id="1231" w:author="Contabilidad" w:date="2021-08-24T14:18:00Z">
        <w:r w:rsidRPr="00822385">
          <w:rPr>
            <w:sz w:val="20"/>
            <w:szCs w:val="20"/>
            <w:rPrChange w:id="1232" w:author="Contabilidad" w:date="2021-08-24T14:20:00Z">
              <w:rPr>
                <w:noProof/>
              </w:rPr>
            </w:rPrChange>
          </w:rPr>
          <w:t>Guayaquil: Universidad de las Artes del Ecuador, 2020.</w:t>
        </w:r>
      </w:ins>
      <w:ins w:id="1233" w:author="Contabilidad" w:date="2021-08-24T14:20:00Z">
        <w:r>
          <w:rPr>
            <w:sz w:val="20"/>
            <w:szCs w:val="20"/>
          </w:rPr>
          <w:t xml:space="preserve"> 55.</w:t>
        </w:r>
      </w:ins>
    </w:p>
  </w:footnote>
  <w:footnote w:id="8">
    <w:p w:rsidR="00105134" w:rsidRPr="00D42773" w:rsidRDefault="00105134">
      <w:pPr>
        <w:pStyle w:val="Textonotapie"/>
      </w:pPr>
      <w:ins w:id="1265" w:author="Contabilidad" w:date="2021-08-24T14:07:00Z">
        <w:r>
          <w:rPr>
            <w:rStyle w:val="Refdenotaalpie"/>
          </w:rPr>
          <w:footnoteRef/>
        </w:r>
        <w:r>
          <w:t xml:space="preserve"> </w:t>
        </w:r>
      </w:ins>
      <w:customXmlInsRangeStart w:id="1266" w:author="Contabilidad" w:date="2021-08-24T14:21:00Z"/>
      <w:sdt>
        <w:sdtPr>
          <w:id w:val="1023441394"/>
          <w:citation/>
        </w:sdtPr>
        <w:sdtEndPr/>
        <w:sdtContent>
          <w:customXmlInsRangeEnd w:id="1266"/>
          <w:ins w:id="1267" w:author="Contabilidad" w:date="2021-08-24T14:21:00Z">
            <w:r>
              <w:fldChar w:fldCharType="begin"/>
            </w:r>
            <w:r>
              <w:rPr>
                <w:lang w:val="es-EC"/>
              </w:rPr>
              <w:instrText xml:space="preserve"> CITATION Sán20 \l 12298 </w:instrText>
            </w:r>
          </w:ins>
          <w:r>
            <w:fldChar w:fldCharType="separate"/>
          </w:r>
          <w:r w:rsidRPr="002B43FE">
            <w:rPr>
              <w:noProof/>
              <w:lang w:val="es-EC"/>
            </w:rPr>
            <w:t>(Sánchez 2020)</w:t>
          </w:r>
          <w:ins w:id="1268" w:author="Contabilidad" w:date="2021-08-24T14:21:00Z">
            <w:r>
              <w:fldChar w:fldCharType="end"/>
            </w:r>
          </w:ins>
          <w:customXmlInsRangeStart w:id="1269" w:author="Contabilidad" w:date="2021-08-24T14:21:00Z"/>
        </w:sdtContent>
      </w:sdt>
      <w:customXmlInsRangeEnd w:id="1269"/>
      <w:ins w:id="1270" w:author="Contabilidad" w:date="2021-08-24T14:21:00Z">
        <w:r>
          <w:t>,</w:t>
        </w:r>
      </w:ins>
    </w:p>
  </w:footnote>
  <w:footnote w:id="9">
    <w:p w:rsidR="00105134" w:rsidRPr="00D42773" w:rsidRDefault="00105134">
      <w:pPr>
        <w:pStyle w:val="Textonotapie"/>
      </w:pPr>
      <w:ins w:id="1283" w:author="Contabilidad" w:date="2021-08-24T14:16:00Z">
        <w:r>
          <w:rPr>
            <w:rStyle w:val="Refdenotaalpie"/>
          </w:rPr>
          <w:footnoteRef/>
        </w:r>
        <w:r>
          <w:t xml:space="preserve"> Entrevista a Daniela Zalamea. 2020</w:t>
        </w:r>
      </w:ins>
    </w:p>
  </w:footnote>
  <w:footnote w:id="10">
    <w:p w:rsidR="00105134" w:rsidRPr="006370A6" w:rsidRDefault="00105134">
      <w:pPr>
        <w:pStyle w:val="Textonotapie"/>
      </w:pPr>
      <w:ins w:id="1395" w:author="Contabilidad" w:date="2021-08-24T15:04:00Z">
        <w:r>
          <w:rPr>
            <w:rStyle w:val="Refdenotaalpie"/>
          </w:rPr>
          <w:footnoteRef/>
        </w:r>
        <w:r>
          <w:t xml:space="preserve"> Entrevista a Jorge Gutiérrez Durán. 2020 </w:t>
        </w:r>
      </w:ins>
    </w:p>
  </w:footnote>
  <w:footnote w:id="11">
    <w:p w:rsidR="00105134" w:rsidRPr="00B077A9" w:rsidRDefault="00105134" w:rsidP="001F759E">
      <w:pPr>
        <w:spacing w:before="67"/>
        <w:ind w:right="724"/>
        <w:rPr>
          <w:sz w:val="18"/>
        </w:rPr>
      </w:pPr>
      <w:del w:id="1457" w:author="Contabilidad" w:date="2021-09-06T14:35:00Z">
        <w:r w:rsidDel="00444CA7">
          <w:rPr>
            <w:rStyle w:val="Refdenotaalpie"/>
          </w:rPr>
          <w:footnoteRef/>
        </w:r>
      </w:del>
      <w:del w:id="1458" w:author="Contabilidad" w:date="2021-08-24T14:28:00Z">
        <w:r w:rsidDel="00386D6C">
          <w:delText xml:space="preserve"> </w:delText>
        </w:r>
        <w:r w:rsidDel="00386D6C">
          <w:rPr>
            <w:sz w:val="18"/>
          </w:rPr>
          <w:delText xml:space="preserve">Hinojosa Oña, </w:delText>
        </w:r>
        <w:r w:rsidDel="00386D6C">
          <w:rPr>
            <w:i/>
            <w:sz w:val="18"/>
          </w:rPr>
          <w:delText>La Iluminación Teatral En Quito</w:delText>
        </w:r>
        <w:r w:rsidDel="00386D6C">
          <w:rPr>
            <w:sz w:val="18"/>
          </w:rPr>
          <w:delText>: Gualberto Quintana Y Su Labor En El Teatro De La Facultad De Artes De La Universidad Central Del Ecuador”, Tesis Previa A La Obtención De La Licenciatura En Actuación Teatral, Universidad Central Del Ecuador Facultad De Artes Carrera De Teatro, Quito, 2014</w:delText>
        </w:r>
      </w:del>
      <w:del w:id="1459" w:author="Contabilidad" w:date="2021-09-06T14:06:00Z">
        <w:r w:rsidDel="00AE523D">
          <w:rPr>
            <w:sz w:val="18"/>
          </w:rPr>
          <w:delText>, 42.</w:delText>
        </w:r>
      </w:del>
    </w:p>
  </w:footnote>
  <w:footnote w:id="12">
    <w:p w:rsidR="00105134" w:rsidRPr="008061E5" w:rsidDel="00D86A8F" w:rsidRDefault="00105134" w:rsidP="007E45F9">
      <w:pPr>
        <w:rPr>
          <w:ins w:id="1557" w:author="Contabilidad" w:date="2021-08-25T11:29:00Z"/>
          <w:del w:id="1558" w:author="Contabilidad" w:date="2021-09-03T06:43:00Z"/>
        </w:rPr>
      </w:pPr>
      <w:ins w:id="1559" w:author="Contabilidad" w:date="2021-08-25T11:29:00Z">
        <w:del w:id="1560" w:author="Contabilidad" w:date="2021-09-03T06:43:00Z">
          <w:r w:rsidDel="00D86A8F">
            <w:rPr>
              <w:rStyle w:val="Refdenotaalpie"/>
            </w:rPr>
            <w:footnoteRef/>
          </w:r>
          <w:r w:rsidDel="00D86A8F">
            <w:delText xml:space="preserve"> </w:delText>
          </w:r>
          <w:r w:rsidRPr="008061E5" w:rsidDel="00D86A8F">
            <w:rPr>
              <w:sz w:val="20"/>
              <w:szCs w:val="20"/>
            </w:rPr>
            <w:delText xml:space="preserve">Revista Gestión. </w:delText>
          </w:r>
          <w:r w:rsidRPr="008061E5" w:rsidDel="00D86A8F">
            <w:rPr>
              <w:i/>
              <w:sz w:val="20"/>
              <w:szCs w:val="20"/>
            </w:rPr>
            <w:delText>Los sectores de la economía</w:delText>
          </w:r>
          <w:r w:rsidRPr="008061E5" w:rsidDel="00D86A8F">
            <w:rPr>
              <w:sz w:val="20"/>
              <w:szCs w:val="20"/>
            </w:rPr>
            <w:delText>. Febrero 27, 2019. 09:31. [En Línea] Disponible en: https://revistagestion.ec/cifras/los-sectores-de-la-economia (último acceso: 6 de marzo de 2021).</w:delText>
          </w:r>
        </w:del>
      </w:ins>
    </w:p>
  </w:footnote>
  <w:footnote w:id="13">
    <w:p w:rsidR="00105134" w:rsidRPr="009726EC" w:rsidDel="00BB02F5" w:rsidRDefault="00105134" w:rsidP="001F759E">
      <w:pPr>
        <w:pStyle w:val="Textonotapie"/>
        <w:rPr>
          <w:del w:id="1636" w:author="Contabilidad" w:date="2021-08-25T11:16:00Z"/>
        </w:rPr>
      </w:pPr>
      <w:del w:id="1637" w:author="Contabilidad" w:date="2021-08-25T11:16:00Z">
        <w:r w:rsidDel="00BB02F5">
          <w:rPr>
            <w:rStyle w:val="Refdenotaalpie"/>
          </w:rPr>
          <w:footnoteRef/>
        </w:r>
        <w:r w:rsidDel="00BB02F5">
          <w:delText xml:space="preserve"> Ministerio De Trabajo. </w:delText>
        </w:r>
        <w:r w:rsidRPr="009726EC" w:rsidDel="00BB02F5">
          <w:delText>Acuerdo Ministerial No</w:delText>
        </w:r>
        <w:r w:rsidRPr="009726EC" w:rsidDel="00BB02F5">
          <w:rPr>
            <w:b/>
          </w:rPr>
          <w:delText xml:space="preserve">. </w:delText>
        </w:r>
        <w:r w:rsidRPr="007F3A9C" w:rsidDel="00BB02F5">
          <w:delText>MDT</w:delText>
        </w:r>
        <w:r w:rsidRPr="009726EC" w:rsidDel="00BB02F5">
          <w:delText>-2019-394</w:delText>
        </w:r>
        <w:r w:rsidDel="00BB02F5">
          <w:delText>. 27 de d</w:delText>
        </w:r>
        <w:r w:rsidRPr="009726EC" w:rsidDel="00BB02F5">
          <w:delText xml:space="preserve">iciembre del 2019. </w:delText>
        </w:r>
        <w:r w:rsidDel="00BB02F5">
          <w:delText xml:space="preserve">[En Línea] Disponible en: </w:delText>
        </w:r>
        <w:r w:rsidDel="00BB02F5">
          <w:fldChar w:fldCharType="begin"/>
        </w:r>
        <w:r w:rsidDel="00BB02F5">
          <w:delInstrText xml:space="preserve"> HYPERLINK "http://www.pudeleco.com/clegal/laboral/2020/tra202001.pdf" </w:delInstrText>
        </w:r>
        <w:r w:rsidDel="00BB02F5">
          <w:fldChar w:fldCharType="separate"/>
        </w:r>
        <w:r w:rsidRPr="009726EC" w:rsidDel="00BB02F5">
          <w:rPr>
            <w:rStyle w:val="Hipervnculo"/>
          </w:rPr>
          <w:delText>http://www.pudeleco.com/clegal/laboral/2020/tra202001.pdf</w:delText>
        </w:r>
        <w:r w:rsidDel="00BB02F5">
          <w:rPr>
            <w:rStyle w:val="Hipervnculo"/>
          </w:rPr>
          <w:fldChar w:fldCharType="end"/>
        </w:r>
      </w:del>
    </w:p>
  </w:footnote>
  <w:footnote w:id="14">
    <w:p w:rsidR="00105134" w:rsidRPr="009726EC" w:rsidDel="00BB02F5" w:rsidRDefault="00105134" w:rsidP="001F759E">
      <w:pPr>
        <w:pStyle w:val="Textonotapie"/>
        <w:rPr>
          <w:del w:id="1638" w:author="Contabilidad" w:date="2021-08-25T11:16:00Z"/>
        </w:rPr>
      </w:pPr>
      <w:del w:id="1639" w:author="Contabilidad" w:date="2021-08-25T11:16:00Z">
        <w:r w:rsidDel="00BB02F5">
          <w:rPr>
            <w:rStyle w:val="Refdenotaalpie"/>
          </w:rPr>
          <w:footnoteRef/>
        </w:r>
        <w:r w:rsidDel="00BB02F5">
          <w:delText xml:space="preserve">Ministerio De Trabajo. </w:delText>
        </w:r>
        <w:r w:rsidRPr="009726EC" w:rsidDel="00BB02F5">
          <w:delText>Acuerdo Ministerial No</w:delText>
        </w:r>
        <w:r w:rsidRPr="009726EC" w:rsidDel="00BB02F5">
          <w:rPr>
            <w:b/>
          </w:rPr>
          <w:delText xml:space="preserve">. </w:delText>
        </w:r>
        <w:r w:rsidDel="00BB02F5">
          <w:delText>MDT-2020-282. 22 de diciembre del 2020.</w:delText>
        </w:r>
        <w:r w:rsidRPr="009726EC" w:rsidDel="00BB02F5">
          <w:delText xml:space="preserve"> </w:delText>
        </w:r>
        <w:r w:rsidDel="00BB02F5">
          <w:delText xml:space="preserve">[En Línea] Disponible en:  </w:delText>
        </w:r>
        <w:r w:rsidDel="00BB02F5">
          <w:fldChar w:fldCharType="begin"/>
        </w:r>
        <w:r w:rsidDel="00BB02F5">
          <w:delInstrText xml:space="preserve"> HYPERLINK "https://www.trabajo.gob.ec/wp-content/uploads/2020/11/ACUERDO-MDT-2020-249-SBU-2021-SFGG.pdf?x42051" </w:delInstrText>
        </w:r>
        <w:r w:rsidDel="00BB02F5">
          <w:fldChar w:fldCharType="separate"/>
        </w:r>
        <w:r w:rsidRPr="009726EC" w:rsidDel="00BB02F5">
          <w:rPr>
            <w:rStyle w:val="Hipervnculo"/>
          </w:rPr>
          <w:delText>https://www.trabajo.gob.ec/wp-content/uploads/2020/11/ACUERDO-MDT-2020-249-SBU-2021-SFGG.pdf?x42051</w:delText>
        </w:r>
        <w:r w:rsidDel="00BB02F5">
          <w:rPr>
            <w:rStyle w:val="Hipervnculo"/>
          </w:rPr>
          <w:fldChar w:fldCharType="end"/>
        </w:r>
      </w:del>
    </w:p>
  </w:footnote>
  <w:footnote w:id="15">
    <w:p w:rsidR="00105134" w:rsidRPr="00ED70B7" w:rsidDel="00BB02F5" w:rsidRDefault="00105134" w:rsidP="001F759E">
      <w:pPr>
        <w:pStyle w:val="Textonotapie"/>
        <w:rPr>
          <w:del w:id="1645" w:author="Contabilidad" w:date="2021-08-25T11:16:00Z"/>
        </w:rPr>
      </w:pPr>
      <w:del w:id="1646" w:author="Contabilidad" w:date="2021-08-25T11:16:00Z">
        <w:r w:rsidDel="00BB02F5">
          <w:rPr>
            <w:rStyle w:val="Refdenotaalpie"/>
          </w:rPr>
          <w:footnoteRef/>
        </w:r>
        <w:r w:rsidDel="00BB02F5">
          <w:delText xml:space="preserve"> Ministerio De Trabajo. </w:delText>
        </w:r>
        <w:r w:rsidRPr="009726EC" w:rsidDel="00BB02F5">
          <w:delText>Acuerdo Ministerial No</w:delText>
        </w:r>
        <w:r w:rsidRPr="009726EC" w:rsidDel="00BB02F5">
          <w:rPr>
            <w:b/>
          </w:rPr>
          <w:delText xml:space="preserve">. </w:delText>
        </w:r>
        <w:r w:rsidDel="00BB02F5">
          <w:delText>MDT-2020-282. 22 de diciembre del 2020, 1.</w:delText>
        </w:r>
        <w:r w:rsidRPr="009726EC" w:rsidDel="00BB02F5">
          <w:delText xml:space="preserve"> </w:delText>
        </w:r>
        <w:r w:rsidDel="00BB02F5">
          <w:delText xml:space="preserve">[En Línea] Disponible en:  </w:delText>
        </w:r>
        <w:r w:rsidDel="00BB02F5">
          <w:fldChar w:fldCharType="begin"/>
        </w:r>
        <w:r w:rsidDel="00BB02F5">
          <w:delInstrText xml:space="preserve"> HYPERLINK "https://www.trabajo.gob.ec/wp-content/uploads/2020/11/ACUERDO-MDT-2020-249-SBU-2021-SFGG.pdf?x42051" </w:delInstrText>
        </w:r>
        <w:r w:rsidDel="00BB02F5">
          <w:fldChar w:fldCharType="separate"/>
        </w:r>
        <w:r w:rsidRPr="009726EC" w:rsidDel="00BB02F5">
          <w:rPr>
            <w:rStyle w:val="Hipervnculo"/>
          </w:rPr>
          <w:delText>https://www.trabajo.gob.ec/wp-content/uploads/2020/11/ACUERDO-MDT-2020-249-SBU-2021-SFGG.pdf?x42051</w:delText>
        </w:r>
        <w:r w:rsidDel="00BB02F5">
          <w:rPr>
            <w:rStyle w:val="Hipervnculo"/>
          </w:rPr>
          <w:fldChar w:fldCharType="end"/>
        </w:r>
      </w:del>
    </w:p>
  </w:footnote>
  <w:footnote w:id="16">
    <w:p w:rsidR="00105134" w:rsidRPr="009726EC" w:rsidDel="00BB02F5" w:rsidRDefault="00105134" w:rsidP="001F759E">
      <w:pPr>
        <w:pStyle w:val="Textonotapie"/>
        <w:rPr>
          <w:del w:id="1652" w:author="Contabilidad" w:date="2021-08-25T11:16:00Z"/>
        </w:rPr>
      </w:pPr>
      <w:del w:id="1653" w:author="Contabilidad" w:date="2021-08-25T11:16:00Z">
        <w:r w:rsidDel="00BB02F5">
          <w:rPr>
            <w:rStyle w:val="Refdenotaalpie"/>
          </w:rPr>
          <w:footnoteRef/>
        </w:r>
        <w:r w:rsidDel="00BB02F5">
          <w:delText xml:space="preserve"> ANEXO 1: Estructuras ocupacionales - Salarios mínimos sectoriales y tarifas [En Línea] Disponible en:</w:delText>
        </w:r>
        <w:r w:rsidRPr="009726EC" w:rsidDel="00BB02F5">
          <w:delText xml:space="preserve"> </w:delText>
        </w:r>
        <w:r w:rsidDel="00BB02F5">
          <w:fldChar w:fldCharType="begin"/>
        </w:r>
        <w:r w:rsidDel="00BB02F5">
          <w:delInstrText xml:space="preserve"> HYPERLINK "https://www.trabajo.gob.ec/wp-content/uploads/2020/12/ANEXO-1%E2%80%9CEstructuras-ocupacionales-%E2%80%93-salarios-m%C3%ADnimos-sectoriales-y-tarifas-sa.pdf?x42051" </w:delInstrText>
        </w:r>
        <w:r w:rsidDel="00BB02F5">
          <w:fldChar w:fldCharType="separate"/>
        </w:r>
        <w:r w:rsidRPr="009726EC" w:rsidDel="00BB02F5">
          <w:rPr>
            <w:rStyle w:val="Hipervnculo"/>
          </w:rPr>
          <w:delText>https://www.trabajo.gob.ec/wp-content/uploads/2020/12/ANEXO-1%E2%80%9CEstructuras-ocupacionales-%E2%80%93-salarios-m%C3%ADnimos-sectoriales-y-tarifas-sa.pdf?x42051</w:delText>
        </w:r>
        <w:r w:rsidDel="00BB02F5">
          <w:rPr>
            <w:rStyle w:val="Hipervnculo"/>
          </w:rPr>
          <w:fldChar w:fldCharType="end"/>
        </w:r>
      </w:del>
    </w:p>
  </w:footnote>
  <w:footnote w:id="17">
    <w:p w:rsidR="00105134" w:rsidRPr="00887613" w:rsidDel="007E45F9" w:rsidRDefault="00105134" w:rsidP="001F759E">
      <w:pPr>
        <w:pStyle w:val="TableParagraph"/>
        <w:rPr>
          <w:del w:id="2021" w:author="Contabilidad" w:date="2021-08-25T11:29:00Z"/>
          <w:sz w:val="20"/>
          <w:szCs w:val="20"/>
        </w:rPr>
      </w:pPr>
      <w:del w:id="2022" w:author="Contabilidad" w:date="2021-08-25T11:29:00Z">
        <w:r w:rsidDel="007E45F9">
          <w:rPr>
            <w:rStyle w:val="Refdenotaalpie"/>
          </w:rPr>
          <w:footnoteRef/>
        </w:r>
        <w:r w:rsidDel="007E45F9">
          <w:delText xml:space="preserve"> </w:delText>
        </w:r>
        <w:r w:rsidRPr="00AE73A6" w:rsidDel="007E45F9">
          <w:rPr>
            <w:sz w:val="20"/>
            <w:szCs w:val="20"/>
          </w:rPr>
          <w:delText>Sánchez</w:delText>
        </w:r>
        <w:r w:rsidDel="007E45F9">
          <w:rPr>
            <w:sz w:val="20"/>
            <w:szCs w:val="20"/>
          </w:rPr>
          <w:delText>,</w:delText>
        </w:r>
        <w:r w:rsidRPr="00AE73A6" w:rsidDel="007E45F9">
          <w:rPr>
            <w:sz w:val="20"/>
            <w:szCs w:val="20"/>
          </w:rPr>
          <w:delText xml:space="preserve"> Aracelly. </w:delText>
        </w:r>
        <w:r w:rsidRPr="00AE73A6" w:rsidDel="007E45F9">
          <w:rPr>
            <w:i/>
            <w:sz w:val="20"/>
            <w:szCs w:val="20"/>
          </w:rPr>
          <w:delText>Función de la iluminación escénica en Guayaquil entre los años 2016-2019</w:delText>
        </w:r>
        <w:r w:rsidRPr="00AE73A6" w:rsidDel="007E45F9">
          <w:rPr>
            <w:sz w:val="20"/>
            <w:szCs w:val="20"/>
          </w:rPr>
          <w:delText xml:space="preserve">. Guayaquil. </w:delText>
        </w:r>
        <w:r w:rsidDel="007E45F9">
          <w:rPr>
            <w:sz w:val="20"/>
            <w:szCs w:val="20"/>
          </w:rPr>
          <w:delText xml:space="preserve">Universidad de las Artes, </w:delText>
        </w:r>
        <w:r w:rsidRPr="00AE73A6" w:rsidDel="007E45F9">
          <w:rPr>
            <w:sz w:val="20"/>
            <w:szCs w:val="20"/>
          </w:rPr>
          <w:delText>2020</w:delText>
        </w:r>
        <w:r w:rsidDel="007E45F9">
          <w:rPr>
            <w:sz w:val="18"/>
          </w:rPr>
          <w:delText xml:space="preserve">, </w:delText>
        </w:r>
        <w:r w:rsidRPr="00B916DA" w:rsidDel="007E45F9">
          <w:rPr>
            <w:sz w:val="20"/>
            <w:rPrChange w:id="2023" w:author="GENERATION 9" w:date="2021-03-15T18:56:00Z">
              <w:rPr>
                <w:sz w:val="18"/>
              </w:rPr>
            </w:rPrChange>
          </w:rPr>
          <w:delText>49</w:delText>
        </w:r>
        <w:r w:rsidDel="007E45F9">
          <w:rPr>
            <w:sz w:val="18"/>
          </w:rPr>
          <w:delText>.</w:delText>
        </w:r>
      </w:del>
    </w:p>
  </w:footnote>
  <w:footnote w:id="18">
    <w:p w:rsidR="00105134" w:rsidRPr="00052960" w:rsidDel="007E45F9" w:rsidRDefault="00105134" w:rsidP="001F759E">
      <w:pPr>
        <w:pStyle w:val="Textonotapie"/>
        <w:rPr>
          <w:del w:id="2034" w:author="Contabilidad" w:date="2021-08-25T11:29:00Z"/>
        </w:rPr>
      </w:pPr>
      <w:del w:id="2035" w:author="Contabilidad" w:date="2021-08-25T11:29:00Z">
        <w:r w:rsidDel="007E45F9">
          <w:rPr>
            <w:rStyle w:val="Refdenotaalpie"/>
          </w:rPr>
          <w:footnoteRef/>
        </w:r>
        <w:r w:rsidDel="007E45F9">
          <w:delText xml:space="preserve">Ministerio De Trabajo. </w:delText>
        </w:r>
        <w:r w:rsidRPr="009726EC" w:rsidDel="007E45F9">
          <w:delText>Acuerdo Ministerial No</w:delText>
        </w:r>
        <w:r w:rsidRPr="00052960" w:rsidDel="007E45F9">
          <w:delText>. MCYP-MCYP-20-0003-A</w:delText>
        </w:r>
        <w:r w:rsidDel="007E45F9">
          <w:delText xml:space="preserve">. 18 de septiembre del 2020. [En Línea] Disponible en: </w:delText>
        </w:r>
        <w:r w:rsidDel="007E45F9">
          <w:fldChar w:fldCharType="begin"/>
        </w:r>
        <w:r w:rsidDel="007E45F9">
          <w:delInstrText xml:space="preserve"> HYPERLINK "https://www.culturaypatrimonio.gob.ec/wp-content/uploads/downloads/2020/12/Acuerdo-MCYP-MCYP-20-0003-A-1.pdf" </w:delInstrText>
        </w:r>
        <w:r w:rsidDel="007E45F9">
          <w:fldChar w:fldCharType="separate"/>
        </w:r>
        <w:r w:rsidRPr="003E2C4E" w:rsidDel="007E45F9">
          <w:rPr>
            <w:rStyle w:val="Hipervnculo"/>
          </w:rPr>
          <w:delText>https://www.culturaypatrimonio.gob.ec/wp-content/uploads/downloads/2020/12/Acuerdo-MCYP-MCYP-20-0003-A-1.pdf</w:delText>
        </w:r>
        <w:r w:rsidDel="007E45F9">
          <w:rPr>
            <w:rStyle w:val="Hipervnculo"/>
          </w:rPr>
          <w:fldChar w:fldCharType="end"/>
        </w:r>
        <w:r w:rsidDel="007E45F9">
          <w:delText>.</w:delText>
        </w:r>
      </w:del>
    </w:p>
  </w:footnote>
  <w:footnote w:id="19">
    <w:p w:rsidR="00105134" w:rsidRPr="009726EC" w:rsidDel="007E45F9" w:rsidRDefault="00105134" w:rsidP="001F759E">
      <w:pPr>
        <w:pStyle w:val="Textonotapie"/>
        <w:rPr>
          <w:del w:id="2114" w:author="Contabilidad" w:date="2021-08-25T11:29:00Z"/>
          <w:lang w:val="es-EC"/>
        </w:rPr>
      </w:pPr>
      <w:del w:id="2115" w:author="Contabilidad" w:date="2021-08-25T11:29:00Z">
        <w:r w:rsidDel="007E45F9">
          <w:rPr>
            <w:rStyle w:val="Refdenotaalpie"/>
          </w:rPr>
          <w:footnoteRef/>
        </w:r>
        <w:r w:rsidDel="007E45F9">
          <w:delText xml:space="preserve"> Página del S</w:delText>
        </w:r>
      </w:del>
      <w:ins w:id="2116" w:author="GENERATION 9" w:date="2021-03-15T18:57:00Z">
        <w:del w:id="2117" w:author="Contabilidad" w:date="2021-08-25T11:29:00Z">
          <w:r w:rsidDel="007E45F9">
            <w:delText>S</w:delText>
          </w:r>
        </w:del>
      </w:ins>
      <w:del w:id="2118" w:author="Contabilidad" w:date="2021-08-25T11:29:00Z">
        <w:r w:rsidDel="007E45F9">
          <w:delText xml:space="preserve">ervicio de Aduanas del Ecuador (SEAE). </w:delText>
        </w:r>
      </w:del>
      <w:ins w:id="2119" w:author="GENERATION 9" w:date="2021-03-15T18:57:00Z">
        <w:del w:id="2120" w:author="Contabilidad" w:date="2021-08-25T11:29:00Z">
          <w:r w:rsidRPr="00B916DA" w:rsidDel="007E45F9">
            <w:rPr>
              <w:i/>
              <w:rPrChange w:id="2121" w:author="GENERATION 9" w:date="2021-03-15T18:57:00Z">
                <w:rPr/>
              </w:rPrChange>
            </w:rPr>
            <w:delText>Para importar</w:delText>
          </w:r>
          <w:r w:rsidDel="007E45F9">
            <w:delText xml:space="preserve">. </w:delText>
          </w:r>
        </w:del>
      </w:ins>
      <w:del w:id="2122" w:author="Contabilidad" w:date="2021-08-25T11:29:00Z">
        <w:r w:rsidDel="007E45F9">
          <w:delText xml:space="preserve">[En Línea] Disponible en: </w:delText>
        </w:r>
        <w:r w:rsidDel="007E45F9">
          <w:fldChar w:fldCharType="begin"/>
        </w:r>
        <w:r w:rsidDel="007E45F9">
          <w:delInstrText xml:space="preserve"> HYPERLINK "https://www.aduana.gob.ec/para-importar/" </w:delInstrText>
        </w:r>
        <w:r w:rsidDel="007E45F9">
          <w:fldChar w:fldCharType="separate"/>
        </w:r>
        <w:r w:rsidRPr="00491E56" w:rsidDel="007E45F9">
          <w:rPr>
            <w:rStyle w:val="Hipervnculo"/>
          </w:rPr>
          <w:delText>https://www.aduana.gob.ec/para-importar/</w:delText>
        </w:r>
        <w:r w:rsidDel="007E45F9">
          <w:rPr>
            <w:rStyle w:val="Hipervnculo"/>
          </w:rPr>
          <w:fldChar w:fldCharType="end"/>
        </w:r>
      </w:del>
    </w:p>
  </w:footnote>
  <w:footnote w:id="20">
    <w:p w:rsidR="00105134" w:rsidRPr="00052960" w:rsidDel="00260CED" w:rsidRDefault="00105134" w:rsidP="002576F6">
      <w:pPr>
        <w:pStyle w:val="Textonotapie"/>
        <w:rPr>
          <w:del w:id="2187" w:author="Contabilidad" w:date="2021-08-25T11:28:00Z"/>
        </w:rPr>
      </w:pPr>
      <w:del w:id="2188" w:author="Contabilidad" w:date="2021-08-25T11:28:00Z">
        <w:r w:rsidDel="00260CED">
          <w:rPr>
            <w:rStyle w:val="Refdenotaalpie"/>
          </w:rPr>
          <w:footnoteRef/>
        </w:r>
        <w:r w:rsidDel="00260CED">
          <w:delText xml:space="preserve">Ministerio De Trabajo. </w:delText>
        </w:r>
        <w:r w:rsidRPr="009726EC" w:rsidDel="00260CED">
          <w:delText>Acuerdo Ministerial No</w:delText>
        </w:r>
        <w:r w:rsidRPr="00052960" w:rsidDel="00260CED">
          <w:delText>. MCYP-MCYP-20-0003-A</w:delText>
        </w:r>
        <w:r w:rsidDel="00260CED">
          <w:delText xml:space="preserve">. 18 de septiembre del 2020. [En Línea] Disponible en: </w:delText>
        </w:r>
        <w:r w:rsidDel="00260CED">
          <w:fldChar w:fldCharType="begin"/>
        </w:r>
        <w:r w:rsidDel="00260CED">
          <w:delInstrText xml:space="preserve"> HYPERLINK "https://www.culturaypatrimonio.gob.ec/wp-content/uploads/downloads/2020/12/Acuerdo-MCYP-MCYP-20-0003-A-1.pdf" </w:delInstrText>
        </w:r>
        <w:r w:rsidDel="00260CED">
          <w:fldChar w:fldCharType="separate"/>
        </w:r>
        <w:r w:rsidRPr="003E2C4E" w:rsidDel="00260CED">
          <w:rPr>
            <w:rStyle w:val="Hipervnculo"/>
          </w:rPr>
          <w:delText>https://www.culturaypatrimonio.gob.ec/wp-content/uploads/downloads/2020/12/Acuerdo-MCYP-MCYP-20-0003-A-1.pdf</w:delText>
        </w:r>
        <w:r w:rsidDel="00260CED">
          <w:rPr>
            <w:rStyle w:val="Hipervnculo"/>
          </w:rPr>
          <w:fldChar w:fldCharType="end"/>
        </w:r>
        <w:r w:rsidDel="00260CED">
          <w:delText>.</w:delText>
        </w:r>
      </w:del>
    </w:p>
  </w:footnote>
  <w:footnote w:id="21">
    <w:p w:rsidR="00105134" w:rsidRDefault="00105134" w:rsidP="00141203">
      <w:pPr>
        <w:pStyle w:val="Bibliografa"/>
        <w:ind w:left="720" w:hanging="720"/>
        <w:rPr>
          <w:ins w:id="2260" w:author="Contabilidad" w:date="2021-09-03T06:47:00Z"/>
          <w:noProof/>
        </w:rPr>
      </w:pPr>
      <w:ins w:id="2261" w:author="Contabilidad" w:date="2021-09-03T06:47:00Z">
        <w:r w:rsidRPr="005F7573">
          <w:rPr>
            <w:rStyle w:val="Refdenotaalpie"/>
            <w:sz w:val="20"/>
            <w:szCs w:val="20"/>
          </w:rPr>
          <w:footnoteRef/>
        </w:r>
        <w:r>
          <w:rPr>
            <w:noProof/>
          </w:rPr>
          <w:t xml:space="preserve">García, Santiago. </w:t>
        </w:r>
        <w:r>
          <w:rPr>
            <w:i/>
            <w:iCs/>
            <w:noProof/>
          </w:rPr>
          <w:t>Teoría y práctica del teatro.</w:t>
        </w:r>
        <w:r>
          <w:rPr>
            <w:noProof/>
          </w:rPr>
          <w:t xml:space="preserve"> Bogotá: Teatro La Candelaria, 2002.</w:t>
        </w:r>
      </w:ins>
    </w:p>
    <w:p w:rsidR="00105134" w:rsidRPr="004B7B4C" w:rsidRDefault="00105134" w:rsidP="00141203">
      <w:pPr>
        <w:pStyle w:val="Textonotapie"/>
        <w:rPr>
          <w:ins w:id="2262" w:author="Contabilidad" w:date="2021-09-03T06:47:00Z"/>
        </w:rPr>
      </w:pPr>
    </w:p>
  </w:footnote>
  <w:footnote w:id="22">
    <w:p w:rsidR="00105134" w:rsidRPr="009726EC" w:rsidRDefault="00105134" w:rsidP="0033626E">
      <w:pPr>
        <w:pStyle w:val="Textonotapie"/>
        <w:rPr>
          <w:ins w:id="2325" w:author="Contabilidad" w:date="2021-09-03T11:01:00Z"/>
        </w:rPr>
      </w:pPr>
      <w:ins w:id="2326" w:author="Contabilidad" w:date="2021-09-03T11:01:00Z">
        <w:r>
          <w:rPr>
            <w:rStyle w:val="Refdenotaalpie"/>
          </w:rPr>
          <w:footnoteRef/>
        </w:r>
        <w:r>
          <w:t xml:space="preserve"> Ministerio De Trabajo. </w:t>
        </w:r>
        <w:r w:rsidRPr="009726EC">
          <w:t>Acuerdo Ministerial No</w:t>
        </w:r>
        <w:r w:rsidRPr="009726EC">
          <w:rPr>
            <w:b/>
          </w:rPr>
          <w:t xml:space="preserve">. </w:t>
        </w:r>
        <w:r w:rsidRPr="007F3A9C">
          <w:t>MDT</w:t>
        </w:r>
        <w:r w:rsidRPr="009726EC">
          <w:t>-2019-394</w:t>
        </w:r>
        <w:r>
          <w:t>. 27 de d</w:t>
        </w:r>
        <w:r w:rsidRPr="009726EC">
          <w:t xml:space="preserve">iciembre del 2019. </w:t>
        </w:r>
        <w:r>
          <w:t xml:space="preserve">[En Línea] Disponible en: </w:t>
        </w:r>
        <w:r>
          <w:fldChar w:fldCharType="begin"/>
        </w:r>
        <w:r>
          <w:instrText xml:space="preserve"> HYPERLINK "http://www.pudeleco.com/clegal/laboral/2020/tra202001.pdf" </w:instrText>
        </w:r>
        <w:r>
          <w:fldChar w:fldCharType="separate"/>
        </w:r>
        <w:r w:rsidRPr="009726EC">
          <w:rPr>
            <w:rStyle w:val="Hipervnculo"/>
          </w:rPr>
          <w:t>http://www.pudeleco.com/clegal/laboral/2020/tra202001.pdf</w:t>
        </w:r>
        <w:r>
          <w:rPr>
            <w:rStyle w:val="Hipervnculo"/>
          </w:rPr>
          <w:fldChar w:fldCharType="end"/>
        </w:r>
      </w:ins>
    </w:p>
  </w:footnote>
  <w:footnote w:id="23">
    <w:p w:rsidR="00105134" w:rsidRPr="009726EC" w:rsidRDefault="00105134" w:rsidP="0033626E">
      <w:pPr>
        <w:pStyle w:val="Textonotapie"/>
        <w:rPr>
          <w:ins w:id="2327" w:author="Contabilidad" w:date="2021-09-03T11:01:00Z"/>
        </w:rPr>
      </w:pPr>
      <w:ins w:id="2328" w:author="Contabilidad" w:date="2021-09-03T11:01:00Z">
        <w:r>
          <w:rPr>
            <w:rStyle w:val="Refdenotaalpie"/>
          </w:rPr>
          <w:footnoteRef/>
        </w:r>
        <w:r>
          <w:t xml:space="preserve">Ministerio De Trabajo. </w:t>
        </w:r>
        <w:r w:rsidRPr="009726EC">
          <w:t>Acuerdo Ministerial No</w:t>
        </w:r>
        <w:r w:rsidRPr="009726EC">
          <w:rPr>
            <w:b/>
          </w:rPr>
          <w:t xml:space="preserve">. </w:t>
        </w:r>
        <w:r>
          <w:t>MDT-2020-282. 22 de diciembre del 2020.</w:t>
        </w:r>
        <w:r w:rsidRPr="009726EC">
          <w:t xml:space="preserve"> </w:t>
        </w:r>
        <w:r>
          <w:t xml:space="preserve">[En Línea] Disponible en:  </w:t>
        </w:r>
        <w:r>
          <w:fldChar w:fldCharType="begin"/>
        </w:r>
        <w:r>
          <w:instrText xml:space="preserve"> HYPERLINK "https://www.trabajo.gob.ec/wp-content/uploads/2020/11/ACUERDO-MDT-2020-249-SBU-2021-SFGG.pdf?x42051" </w:instrText>
        </w:r>
        <w:r>
          <w:fldChar w:fldCharType="separate"/>
        </w:r>
        <w:r w:rsidRPr="009726EC">
          <w:rPr>
            <w:rStyle w:val="Hipervnculo"/>
          </w:rPr>
          <w:t>https://www.trabajo.gob.ec/wp-content/uploads/2020/11/ACUERDO-MDT-2020-249-SBU-2021-SFGG.pdf?x42051</w:t>
        </w:r>
        <w:r>
          <w:rPr>
            <w:rStyle w:val="Hipervnculo"/>
          </w:rPr>
          <w:fldChar w:fldCharType="end"/>
        </w:r>
      </w:ins>
    </w:p>
  </w:footnote>
  <w:footnote w:id="24">
    <w:p w:rsidR="00105134" w:rsidRPr="00ED70B7" w:rsidRDefault="00105134" w:rsidP="0033626E">
      <w:pPr>
        <w:pStyle w:val="Textonotapie"/>
        <w:rPr>
          <w:ins w:id="2332" w:author="Contabilidad" w:date="2021-09-03T11:01:00Z"/>
        </w:rPr>
      </w:pPr>
      <w:ins w:id="2333" w:author="Contabilidad" w:date="2021-09-03T11:01:00Z">
        <w:r>
          <w:rPr>
            <w:rStyle w:val="Refdenotaalpie"/>
          </w:rPr>
          <w:footnoteRef/>
        </w:r>
        <w:r>
          <w:t xml:space="preserve"> Ministerio De Trabajo. </w:t>
        </w:r>
        <w:r w:rsidRPr="009726EC">
          <w:t>Acuerdo Ministerial No</w:t>
        </w:r>
        <w:r w:rsidRPr="009726EC">
          <w:rPr>
            <w:b/>
          </w:rPr>
          <w:t xml:space="preserve">. </w:t>
        </w:r>
        <w:r>
          <w:t>MDT-2020-282. 22 de diciembre del 2020, 1.</w:t>
        </w:r>
        <w:r w:rsidRPr="009726EC">
          <w:t xml:space="preserve"> </w:t>
        </w:r>
        <w:r>
          <w:t xml:space="preserve">[En Línea] Disponible en:  </w:t>
        </w:r>
        <w:r>
          <w:fldChar w:fldCharType="begin"/>
        </w:r>
        <w:r>
          <w:instrText xml:space="preserve"> HYPERLINK "https://www.trabajo.gob.ec/wp-content/uploads/2020/11/ACUERDO-MDT-2020-249-SBU-2021-SFGG.pdf?x42051" </w:instrText>
        </w:r>
        <w:r>
          <w:fldChar w:fldCharType="separate"/>
        </w:r>
        <w:r w:rsidRPr="009726EC">
          <w:rPr>
            <w:rStyle w:val="Hipervnculo"/>
          </w:rPr>
          <w:t>https://www.trabajo.gob.ec/wp-content/uploads/2020/11/ACUERDO-MDT-2020-249-SBU-2021-SFGG.pdf?x42051</w:t>
        </w:r>
        <w:r>
          <w:rPr>
            <w:rStyle w:val="Hipervnculo"/>
          </w:rPr>
          <w:fldChar w:fldCharType="end"/>
        </w:r>
      </w:ins>
    </w:p>
  </w:footnote>
  <w:footnote w:id="25">
    <w:p w:rsidR="00105134" w:rsidRPr="009726EC" w:rsidRDefault="00105134" w:rsidP="0033626E">
      <w:pPr>
        <w:pStyle w:val="Textonotapie"/>
        <w:rPr>
          <w:ins w:id="2337" w:author="Contabilidad" w:date="2021-09-03T11:01:00Z"/>
        </w:rPr>
      </w:pPr>
      <w:ins w:id="2338" w:author="Contabilidad" w:date="2021-09-03T11:01:00Z">
        <w:r>
          <w:rPr>
            <w:rStyle w:val="Refdenotaalpie"/>
          </w:rPr>
          <w:footnoteRef/>
        </w:r>
        <w:r>
          <w:t xml:space="preserve"> ANEXO 1: Estructuras ocupacionales - Salarios mínimos sectoriales y tarifas [En Línea] Disponible en:</w:t>
        </w:r>
        <w:r w:rsidRPr="009726EC">
          <w:t xml:space="preserve"> </w:t>
        </w:r>
        <w:r>
          <w:fldChar w:fldCharType="begin"/>
        </w:r>
        <w:r>
          <w:instrText xml:space="preserve"> HYPERLINK "https://www.trabajo.gob.ec/wp-content/uploads/2020/12/ANEXO-1%E2%80%9CEstructuras-ocupacionales-%E2%80%93-salarios-m%C3%ADnimos-sectoriales-y-tarifas-sa.pdf?x42051" </w:instrText>
        </w:r>
        <w:r>
          <w:fldChar w:fldCharType="separate"/>
        </w:r>
        <w:r w:rsidRPr="009726EC">
          <w:rPr>
            <w:rStyle w:val="Hipervnculo"/>
          </w:rPr>
          <w:t>https://www.trabajo.gob.ec/wp-content/uploads/2020/12/ANEXO-1%E2%80%9CEstructuras-ocupacionales-%E2%80%93-salarios-m%C3%ADnimos-sectoriales-y-tarifas-sa.pdf?x42051</w:t>
        </w:r>
        <w:r>
          <w:rPr>
            <w:rStyle w:val="Hipervnculo"/>
          </w:rPr>
          <w:fldChar w:fldCharType="end"/>
        </w:r>
      </w:ins>
    </w:p>
  </w:footnote>
  <w:footnote w:id="26">
    <w:p w:rsidR="00105134" w:rsidRPr="00887613" w:rsidRDefault="00105134" w:rsidP="00141203">
      <w:pPr>
        <w:pStyle w:val="TableParagraph"/>
        <w:rPr>
          <w:ins w:id="2693" w:author="Contabilidad" w:date="2021-09-03T06:47:00Z"/>
          <w:sz w:val="20"/>
          <w:szCs w:val="20"/>
        </w:rPr>
      </w:pPr>
      <w:ins w:id="2694" w:author="Contabilidad" w:date="2021-09-03T06:47:00Z">
        <w:r>
          <w:rPr>
            <w:rStyle w:val="Refdenotaalpie"/>
          </w:rPr>
          <w:footnoteRef/>
        </w:r>
        <w:r>
          <w:t xml:space="preserve"> </w:t>
        </w:r>
        <w:r w:rsidRPr="00AE73A6">
          <w:rPr>
            <w:sz w:val="20"/>
            <w:szCs w:val="20"/>
          </w:rPr>
          <w:t>Sánchez</w:t>
        </w:r>
        <w:r>
          <w:rPr>
            <w:sz w:val="20"/>
            <w:szCs w:val="20"/>
          </w:rPr>
          <w:t>,</w:t>
        </w:r>
        <w:r w:rsidRPr="00AE73A6">
          <w:rPr>
            <w:sz w:val="20"/>
            <w:szCs w:val="20"/>
          </w:rPr>
          <w:t xml:space="preserve"> </w:t>
        </w:r>
        <w:proofErr w:type="spellStart"/>
        <w:r w:rsidRPr="00AE73A6">
          <w:rPr>
            <w:sz w:val="20"/>
            <w:szCs w:val="20"/>
          </w:rPr>
          <w:t>Aracelly</w:t>
        </w:r>
        <w:proofErr w:type="spellEnd"/>
        <w:r w:rsidRPr="00AE73A6">
          <w:rPr>
            <w:sz w:val="20"/>
            <w:szCs w:val="20"/>
          </w:rPr>
          <w:t xml:space="preserve">. </w:t>
        </w:r>
        <w:r w:rsidRPr="00AE73A6">
          <w:rPr>
            <w:i/>
            <w:sz w:val="20"/>
            <w:szCs w:val="20"/>
          </w:rPr>
          <w:t>Función de la iluminación escénica en Guayaquil entre los años 2016-2019</w:t>
        </w:r>
        <w:r w:rsidRPr="00AE73A6">
          <w:rPr>
            <w:sz w:val="20"/>
            <w:szCs w:val="20"/>
          </w:rPr>
          <w:t xml:space="preserve">. Guayaquil. </w:t>
        </w:r>
        <w:r>
          <w:rPr>
            <w:sz w:val="20"/>
            <w:szCs w:val="20"/>
          </w:rPr>
          <w:t xml:space="preserve">Universidad de las Artes, </w:t>
        </w:r>
        <w:r w:rsidRPr="00AE73A6">
          <w:rPr>
            <w:sz w:val="20"/>
            <w:szCs w:val="20"/>
          </w:rPr>
          <w:t>2020</w:t>
        </w:r>
        <w:r>
          <w:rPr>
            <w:sz w:val="18"/>
          </w:rPr>
          <w:t xml:space="preserve">, </w:t>
        </w:r>
        <w:r w:rsidRPr="008F0C78">
          <w:rPr>
            <w:sz w:val="20"/>
          </w:rPr>
          <w:t>49</w:t>
        </w:r>
        <w:r>
          <w:rPr>
            <w:sz w:val="18"/>
          </w:rPr>
          <w:t>.</w:t>
        </w:r>
      </w:ins>
    </w:p>
  </w:footnote>
  <w:footnote w:id="27">
    <w:p w:rsidR="00105134" w:rsidRPr="00052960" w:rsidRDefault="00105134" w:rsidP="00141203">
      <w:pPr>
        <w:pStyle w:val="Textonotapie"/>
        <w:rPr>
          <w:ins w:id="2701" w:author="Contabilidad" w:date="2021-09-03T06:47:00Z"/>
        </w:rPr>
      </w:pPr>
      <w:ins w:id="2702" w:author="Contabilidad" w:date="2021-09-03T06:47:00Z">
        <w:r>
          <w:rPr>
            <w:rStyle w:val="Refdenotaalpie"/>
          </w:rPr>
          <w:footnoteRef/>
        </w:r>
        <w:r>
          <w:t xml:space="preserve">Ministerio De Trabajo. </w:t>
        </w:r>
        <w:r w:rsidRPr="009726EC">
          <w:t>Acuerdo Ministerial No</w:t>
        </w:r>
        <w:r w:rsidRPr="00052960">
          <w:t>. MCYP-MCYP-20-0003-A</w:t>
        </w:r>
        <w:r>
          <w:t xml:space="preserve">. 18 de septiembre del 2020. [En Línea] Disponible en: </w:t>
        </w:r>
        <w:r>
          <w:fldChar w:fldCharType="begin"/>
        </w:r>
        <w:r>
          <w:instrText xml:space="preserve"> HYPERLINK "https://www.culturaypatrimonio.gob.ec/wp-content/uploads/downloads/2020/12/Acuerdo-MCYP-MCYP-20-0003-A-1.pdf" </w:instrText>
        </w:r>
        <w:r>
          <w:fldChar w:fldCharType="separate"/>
        </w:r>
        <w:r w:rsidRPr="003E2C4E">
          <w:rPr>
            <w:rStyle w:val="Hipervnculo"/>
          </w:rPr>
          <w:t>https://www.culturaypatrimonio.gob.ec/wp-content/uploads/downloads/2020/12/Acuerdo-MCYP-MCYP-20-0003-A-1.pdf</w:t>
        </w:r>
        <w:r>
          <w:rPr>
            <w:rStyle w:val="Hipervnculo"/>
          </w:rPr>
          <w:fldChar w:fldCharType="end"/>
        </w:r>
        <w:r>
          <w:t>.</w:t>
        </w:r>
      </w:ins>
    </w:p>
  </w:footnote>
  <w:footnote w:id="28">
    <w:p w:rsidR="00105134" w:rsidRPr="009726EC" w:rsidRDefault="00105134" w:rsidP="00141203">
      <w:pPr>
        <w:pStyle w:val="Textonotapie"/>
        <w:rPr>
          <w:ins w:id="2762" w:author="Contabilidad" w:date="2021-09-03T06:47:00Z"/>
          <w:lang w:val="es-EC"/>
        </w:rPr>
      </w:pPr>
      <w:ins w:id="2763" w:author="Contabilidad" w:date="2021-09-03T06:47:00Z">
        <w:r>
          <w:rPr>
            <w:rStyle w:val="Refdenotaalpie"/>
          </w:rPr>
          <w:footnoteRef/>
        </w:r>
        <w:r>
          <w:t xml:space="preserve"> Servicio de Aduanas del Ecuador (SEAE). </w:t>
        </w:r>
        <w:r w:rsidRPr="008F0C78">
          <w:rPr>
            <w:i/>
          </w:rPr>
          <w:t>Para importar</w:t>
        </w:r>
        <w:r>
          <w:t xml:space="preserve">. [En Línea] Disponible en: </w:t>
        </w:r>
        <w:r>
          <w:fldChar w:fldCharType="begin"/>
        </w:r>
        <w:r>
          <w:instrText xml:space="preserve"> HYPERLINK "https://www.aduana.gob.ec/para-importar/" </w:instrText>
        </w:r>
        <w:r>
          <w:fldChar w:fldCharType="separate"/>
        </w:r>
        <w:r w:rsidRPr="00491E56">
          <w:rPr>
            <w:rStyle w:val="Hipervnculo"/>
          </w:rPr>
          <w:t>https://www.aduana.gob.ec/para-importar/</w:t>
        </w:r>
        <w:r>
          <w:rPr>
            <w:rStyle w:val="Hipervnculo"/>
          </w:rPr>
          <w:fldChar w:fldCharType="end"/>
        </w:r>
      </w:ins>
    </w:p>
  </w:footnote>
  <w:footnote w:id="29">
    <w:p w:rsidR="00105134" w:rsidRPr="00960841" w:rsidRDefault="00105134">
      <w:pPr>
        <w:pStyle w:val="Bibliografa"/>
        <w:rPr>
          <w:i/>
          <w:lang w:val="es-EC"/>
          <w:rPrChange w:id="2825" w:author="Contabilidad" w:date="2021-08-25T13:30:00Z">
            <w:rPr/>
          </w:rPrChange>
        </w:rPr>
        <w:pPrChange w:id="2826" w:author="Contabilidad" w:date="2021-08-25T13:30:00Z">
          <w:pPr>
            <w:pStyle w:val="Textonotapie"/>
          </w:pPr>
        </w:pPrChange>
      </w:pPr>
      <w:ins w:id="2827" w:author="Contabilidad" w:date="2021-08-25T13:21:00Z">
        <w:r>
          <w:rPr>
            <w:rStyle w:val="Refdenotaalpie"/>
          </w:rPr>
          <w:footnoteRef/>
        </w:r>
      </w:ins>
      <w:ins w:id="2828" w:author="Contabilidad" w:date="2021-08-25T13:25:00Z">
        <w:r>
          <w:t xml:space="preserve"> </w:t>
        </w:r>
        <w:proofErr w:type="spellStart"/>
        <w:r w:rsidRPr="00960841">
          <w:rPr>
            <w:sz w:val="20"/>
            <w:rPrChange w:id="2829" w:author="Contabilidad" w:date="2021-08-25T13:31:00Z">
              <w:rPr>
                <w:noProof/>
              </w:rPr>
            </w:rPrChange>
          </w:rPr>
          <w:t>Enriquez</w:t>
        </w:r>
        <w:proofErr w:type="spellEnd"/>
        <w:r w:rsidRPr="00960841">
          <w:rPr>
            <w:sz w:val="20"/>
            <w:rPrChange w:id="2830" w:author="Contabilidad" w:date="2021-08-25T13:31:00Z">
              <w:rPr>
                <w:noProof/>
              </w:rPr>
            </w:rPrChange>
          </w:rPr>
          <w:t xml:space="preserve">, Pedro Gregorio. Matrices Formativas: una propuesta para analizar la práctica pedagógica </w:t>
        </w:r>
      </w:ins>
      <w:ins w:id="2831" w:author="Contabilidad" w:date="2021-08-25T13:26:00Z">
        <w:r w:rsidRPr="00960841">
          <w:rPr>
            <w:sz w:val="20"/>
            <w:rPrChange w:id="2832" w:author="Contabilidad" w:date="2021-08-25T13:31:00Z">
              <w:rPr>
                <w:i/>
                <w:lang w:val="es-EC"/>
              </w:rPr>
            </w:rPrChange>
          </w:rPr>
          <w:t>y</w:t>
        </w:r>
      </w:ins>
      <w:ins w:id="2833" w:author="Contabilidad" w:date="2021-08-25T13:30:00Z">
        <w:r w:rsidRPr="00960841">
          <w:rPr>
            <w:sz w:val="20"/>
            <w:rPrChange w:id="2834" w:author="Contabilidad" w:date="2021-08-25T13:31:00Z">
              <w:rPr>
                <w:i/>
                <w:lang w:val="es-EC"/>
              </w:rPr>
            </w:rPrChange>
          </w:rPr>
          <w:t xml:space="preserve"> </w:t>
        </w:r>
      </w:ins>
      <w:proofErr w:type="spellStart"/>
      <w:ins w:id="2835" w:author="Contabilidad" w:date="2021-08-25T13:25:00Z">
        <w:r w:rsidRPr="00960841">
          <w:rPr>
            <w:sz w:val="20"/>
            <w:rPrChange w:id="2836" w:author="Contabilidad" w:date="2021-08-25T13:31:00Z">
              <w:rPr>
                <w:i/>
                <w:iCs/>
                <w:noProof/>
              </w:rPr>
            </w:rPrChange>
          </w:rPr>
          <w:t>sociocomunitaria</w:t>
        </w:r>
        <w:proofErr w:type="spellEnd"/>
        <w:r w:rsidRPr="00960841">
          <w:rPr>
            <w:sz w:val="20"/>
            <w:rPrChange w:id="2837" w:author="Contabilidad" w:date="2021-08-25T13:31:00Z">
              <w:rPr>
                <w:i/>
                <w:iCs/>
                <w:noProof/>
              </w:rPr>
            </w:rPrChange>
          </w:rPr>
          <w:t xml:space="preserve"> en la universidad. </w:t>
        </w:r>
      </w:ins>
      <w:ins w:id="2838" w:author="Contabilidad" w:date="2021-08-25T13:29:00Z">
        <w:r w:rsidRPr="00960841">
          <w:rPr>
            <w:sz w:val="20"/>
            <w:rPrChange w:id="2839" w:author="Contabilidad" w:date="2021-08-25T13:31:00Z">
              <w:rPr>
                <w:lang w:val="es-EC"/>
              </w:rPr>
            </w:rPrChange>
          </w:rPr>
          <w:t>[En línea] Disponible</w:t>
        </w:r>
      </w:ins>
      <w:ins w:id="2840" w:author="Contabilidad" w:date="2021-08-25T13:30:00Z">
        <w:r w:rsidRPr="00960841">
          <w:rPr>
            <w:sz w:val="20"/>
            <w:rPrChange w:id="2841" w:author="Contabilidad" w:date="2021-08-25T13:31:00Z">
              <w:rPr>
                <w:lang w:val="es-EC"/>
              </w:rPr>
            </w:rPrChange>
          </w:rPr>
          <w:t xml:space="preserve"> </w:t>
        </w:r>
      </w:ins>
      <w:ins w:id="2842" w:author="Contabilidad" w:date="2021-08-25T13:29:00Z">
        <w:r w:rsidRPr="00960841">
          <w:rPr>
            <w:sz w:val="20"/>
            <w:rPrChange w:id="2843" w:author="Contabilidad" w:date="2021-08-25T13:31:00Z">
              <w:rPr>
                <w:lang w:val="es-EC"/>
              </w:rPr>
            </w:rPrChange>
          </w:rPr>
          <w:t>en:</w:t>
        </w:r>
        <w:r w:rsidRPr="00960841">
          <w:rPr>
            <w:sz w:val="20"/>
            <w:rPrChange w:id="2844" w:author="Contabilidad" w:date="2021-08-25T13:31:00Z">
              <w:rPr>
                <w:lang w:val="es-EC"/>
              </w:rPr>
            </w:rPrChange>
          </w:rPr>
          <w:fldChar w:fldCharType="begin"/>
        </w:r>
        <w:r w:rsidRPr="00960841">
          <w:rPr>
            <w:sz w:val="20"/>
            <w:rPrChange w:id="2845" w:author="Contabilidad" w:date="2021-08-25T13:31:00Z">
              <w:rPr>
                <w:lang w:val="es-EC"/>
              </w:rPr>
            </w:rPrChange>
          </w:rPr>
          <w:instrText xml:space="preserve"> HYPERLINK "</w:instrText>
        </w:r>
      </w:ins>
      <w:ins w:id="2846" w:author="Contabilidad" w:date="2021-08-25T13:28:00Z">
        <w:r w:rsidRPr="00960841">
          <w:rPr>
            <w:sz w:val="20"/>
            <w:rPrChange w:id="2847" w:author="Contabilidad" w:date="2021-08-25T13:31:00Z">
              <w:rPr>
                <w:lang w:val="es-EC"/>
              </w:rPr>
            </w:rPrChange>
          </w:rPr>
          <w:instrText>https://cerac.unlpam.edu.ar/index.php/cuadernos/article/view/5320/6001</w:instrText>
        </w:r>
      </w:ins>
      <w:ins w:id="2848" w:author="Contabilidad" w:date="2021-08-25T13:29:00Z">
        <w:r w:rsidRPr="00960841">
          <w:rPr>
            <w:sz w:val="20"/>
            <w:rPrChange w:id="2849" w:author="Contabilidad" w:date="2021-08-25T13:31:00Z">
              <w:rPr>
                <w:lang w:val="es-EC"/>
              </w:rPr>
            </w:rPrChange>
          </w:rPr>
          <w:instrText xml:space="preserve">" </w:instrText>
        </w:r>
        <w:r w:rsidRPr="00960841">
          <w:rPr>
            <w:sz w:val="20"/>
            <w:rPrChange w:id="2850" w:author="Contabilidad" w:date="2021-08-25T13:31:00Z">
              <w:rPr>
                <w:lang w:val="es-EC"/>
              </w:rPr>
            </w:rPrChange>
          </w:rPr>
          <w:fldChar w:fldCharType="separate"/>
        </w:r>
      </w:ins>
      <w:ins w:id="2851" w:author="Contabilidad" w:date="2021-08-25T13:28:00Z">
        <w:r w:rsidRPr="00960841">
          <w:rPr>
            <w:rStyle w:val="Hipervnculo"/>
            <w:sz w:val="20"/>
            <w:rPrChange w:id="2852" w:author="Contabilidad" w:date="2021-08-25T13:31:00Z">
              <w:rPr>
                <w:rStyle w:val="Hipervnculo"/>
                <w:lang w:val="es-EC"/>
              </w:rPr>
            </w:rPrChange>
          </w:rPr>
          <w:t>https://cerac.unlpam.edu.ar/index.php/cuadernos/article/view/5320/6001</w:t>
        </w:r>
      </w:ins>
      <w:ins w:id="2853" w:author="Contabilidad" w:date="2021-08-25T13:29:00Z">
        <w:r w:rsidRPr="00960841">
          <w:rPr>
            <w:sz w:val="20"/>
            <w:rPrChange w:id="2854" w:author="Contabilidad" w:date="2021-08-25T13:31:00Z">
              <w:rPr>
                <w:lang w:val="es-EC"/>
              </w:rPr>
            </w:rPrChange>
          </w:rPr>
          <w:fldChar w:fldCharType="end"/>
        </w:r>
      </w:ins>
      <w:ins w:id="2855" w:author="Contabilidad" w:date="2021-08-25T13:30:00Z">
        <w:r w:rsidRPr="00960841">
          <w:rPr>
            <w:sz w:val="20"/>
            <w:rPrChange w:id="2856" w:author="Contabilidad" w:date="2021-08-25T13:31:00Z">
              <w:rPr>
                <w:lang w:val="es-EC"/>
              </w:rPr>
            </w:rPrChange>
          </w:rPr>
          <w:t xml:space="preserve"> </w:t>
        </w:r>
      </w:ins>
      <w:ins w:id="2857" w:author="Contabilidad" w:date="2021-08-25T13:25:00Z">
        <w:r w:rsidRPr="00960841">
          <w:rPr>
            <w:sz w:val="20"/>
            <w:rPrChange w:id="2858" w:author="Contabilidad" w:date="2021-08-25T13:31:00Z">
              <w:rPr>
                <w:lang w:val="es-EC"/>
              </w:rPr>
            </w:rPrChange>
          </w:rPr>
          <w:t>San Luis: Universidad</w:t>
        </w:r>
      </w:ins>
      <w:ins w:id="2859" w:author="Contabilidad" w:date="2021-08-25T13:30:00Z">
        <w:r w:rsidRPr="00960841">
          <w:rPr>
            <w:sz w:val="20"/>
            <w:rPrChange w:id="2860" w:author="Contabilidad" w:date="2021-08-25T13:31:00Z">
              <w:rPr>
                <w:lang w:val="es-EC"/>
              </w:rPr>
            </w:rPrChange>
          </w:rPr>
          <w:t xml:space="preserve"> </w:t>
        </w:r>
      </w:ins>
      <w:ins w:id="2861" w:author="Contabilidad" w:date="2021-08-25T13:25:00Z">
        <w:r w:rsidRPr="00960841">
          <w:rPr>
            <w:sz w:val="20"/>
            <w:rPrChange w:id="2862" w:author="Contabilidad" w:date="2021-08-25T13:31:00Z">
              <w:rPr>
                <w:noProof/>
              </w:rPr>
            </w:rPrChange>
          </w:rPr>
          <w:t>Nacional</w:t>
        </w:r>
      </w:ins>
      <w:ins w:id="2863" w:author="Contabilidad" w:date="2021-08-25T13:29:00Z">
        <w:r w:rsidRPr="00960841">
          <w:rPr>
            <w:sz w:val="20"/>
            <w:rPrChange w:id="2864" w:author="Contabilidad" w:date="2021-08-25T13:31:00Z">
              <w:rPr>
                <w:lang w:val="es-EC"/>
              </w:rPr>
            </w:rPrChange>
          </w:rPr>
          <w:t xml:space="preserve"> d</w:t>
        </w:r>
      </w:ins>
      <w:ins w:id="2865" w:author="Contabilidad" w:date="2021-08-25T13:25:00Z">
        <w:r w:rsidRPr="00960841">
          <w:rPr>
            <w:sz w:val="20"/>
            <w:rPrChange w:id="2866" w:author="Contabilidad" w:date="2021-08-25T13:31:00Z">
              <w:rPr>
                <w:noProof/>
              </w:rPr>
            </w:rPrChange>
          </w:rPr>
          <w:t>e San Luis, 2020</w:t>
        </w:r>
      </w:ins>
      <w:ins w:id="2867" w:author="Contabilidad" w:date="2021-08-25T13:26:00Z">
        <w:r w:rsidRPr="00960841">
          <w:rPr>
            <w:sz w:val="20"/>
            <w:rPrChange w:id="2868" w:author="Contabilidad" w:date="2021-08-25T13:31:00Z">
              <w:rPr>
                <w:lang w:val="es-EC"/>
              </w:rPr>
            </w:rPrChange>
          </w:rPr>
          <w:t>.</w:t>
        </w:r>
      </w:ins>
    </w:p>
  </w:footnote>
  <w:footnote w:id="30">
    <w:p w:rsidR="00105134" w:rsidDel="00F97DF2" w:rsidRDefault="00105134" w:rsidP="00924A95">
      <w:pPr>
        <w:pStyle w:val="Textonotapie"/>
        <w:rPr>
          <w:del w:id="3065" w:author="Contabilidad" w:date="2021-09-06T15:38:00Z"/>
        </w:rPr>
      </w:pPr>
      <w:del w:id="3066" w:author="Contabilidad" w:date="2021-09-06T15:38:00Z">
        <w:r w:rsidDel="00F97DF2">
          <w:rPr>
            <w:rStyle w:val="Refdenotaalpie"/>
          </w:rPr>
          <w:footnoteRef/>
        </w:r>
        <w:r w:rsidDel="00F97DF2">
          <w:delText xml:space="preserve"> </w:delText>
        </w:r>
        <w:r w:rsidDel="00F97DF2">
          <w:rPr>
            <w:lang w:val="es-EC"/>
          </w:rPr>
          <w:delText>UNESCO</w:delText>
        </w:r>
        <w:r w:rsidDel="00F97DF2">
          <w:delText>.</w:delText>
        </w:r>
        <w:r w:rsidRPr="00DD0E0E" w:rsidDel="00F97DF2">
          <w:rPr>
            <w:i/>
          </w:rPr>
          <w:delText xml:space="preserve"> </w:delText>
        </w:r>
        <w:r w:rsidDel="00F97DF2">
          <w:rPr>
            <w:i/>
          </w:rPr>
          <w:delText>Resumen</w:delText>
        </w:r>
        <w:r w:rsidRPr="00DD0E0E" w:rsidDel="00F97DF2">
          <w:rPr>
            <w:i/>
            <w:lang w:val="es-EC"/>
          </w:rPr>
          <w:delText xml:space="preserve"> analítico del Ecuador</w:delText>
        </w:r>
        <w:r w:rsidDel="00F97DF2">
          <w:rPr>
            <w:lang w:val="es-EC"/>
          </w:rPr>
          <w:delText xml:space="preserve">. </w:delText>
        </w:r>
        <w:r w:rsidRPr="00DD0E0E" w:rsidDel="00F97DF2">
          <w:rPr>
            <w:i/>
            <w:lang w:val="es-EC"/>
          </w:rPr>
          <w:delText>Indicadores UNESCO de cultura para el desarrollo</w:delText>
        </w:r>
        <w:r w:rsidDel="00F97DF2">
          <w:rPr>
            <w:i/>
            <w:lang w:val="es-EC"/>
          </w:rPr>
          <w:delText>.</w:delText>
        </w:r>
        <w:r w:rsidDel="00F97DF2">
          <w:rPr>
            <w:lang w:val="es-EC"/>
          </w:rPr>
          <w:delText xml:space="preserve"> </w:delText>
        </w:r>
        <w:r w:rsidDel="00F97DF2">
          <w:fldChar w:fldCharType="begin"/>
        </w:r>
        <w:r w:rsidDel="00F97DF2">
          <w:delInstrText xml:space="preserve"> HYPERLINK "https://en.unesco.org/creativity/sites/creativity/files/cdis/resumen_analitico_ecuador_0_1.pdf" </w:delInstrText>
        </w:r>
        <w:r w:rsidDel="00F97DF2">
          <w:fldChar w:fldCharType="separate"/>
        </w:r>
        <w:r w:rsidRPr="00B21439" w:rsidDel="00F97DF2">
          <w:rPr>
            <w:rStyle w:val="Hipervnculo"/>
          </w:rPr>
          <w:delText>https://en.unesco.org/creativity/sites/creativity/files/cdis/resumen_analitico_ecuador_0_1.pdf</w:delText>
        </w:r>
        <w:r w:rsidDel="00F97DF2">
          <w:rPr>
            <w:rStyle w:val="Hipervnculo"/>
          </w:rPr>
          <w:fldChar w:fldCharType="end"/>
        </w:r>
        <w:r w:rsidDel="00F97DF2">
          <w:delText xml:space="preserve"> (Ecuador,2012), 4.</w:delText>
        </w:r>
      </w:del>
    </w:p>
  </w:footnote>
  <w:footnote w:id="31">
    <w:p w:rsidR="00105134" w:rsidRPr="00EE5E87" w:rsidRDefault="00105134">
      <w:pPr>
        <w:pStyle w:val="Textonotapie"/>
        <w:rPr>
          <w:lang w:val="es-EC"/>
          <w:rPrChange w:id="3080" w:author="Contabilidad" w:date="2021-08-25T13:39:00Z">
            <w:rPr/>
          </w:rPrChange>
        </w:rPr>
      </w:pPr>
      <w:ins w:id="3081" w:author="Contabilidad" w:date="2021-08-25T13:39:00Z">
        <w:r>
          <w:rPr>
            <w:rStyle w:val="Refdenotaalpie"/>
          </w:rPr>
          <w:footnoteRef/>
        </w:r>
        <w:r>
          <w:t xml:space="preserve"> </w:t>
        </w:r>
        <w:r>
          <w:rPr>
            <w:color w:val="000000"/>
            <w:sz w:val="27"/>
            <w:szCs w:val="27"/>
          </w:rPr>
          <w:t> </w:t>
        </w:r>
        <w:r w:rsidRPr="002B46CE">
          <w:t>Freire, P</w:t>
        </w:r>
      </w:ins>
      <w:ins w:id="3082" w:author="Contabilidad" w:date="2021-08-25T13:45:00Z">
        <w:r>
          <w:t>aulo</w:t>
        </w:r>
      </w:ins>
      <w:ins w:id="3083" w:author="Contabilidad" w:date="2021-08-25T13:39:00Z">
        <w:r w:rsidRPr="00EE5E87">
          <w:rPr>
            <w:rPrChange w:id="3084" w:author="Contabilidad" w:date="2021-08-25T13:39:00Z">
              <w:rPr>
                <w:color w:val="000000"/>
                <w:sz w:val="27"/>
                <w:szCs w:val="27"/>
              </w:rPr>
            </w:rPrChange>
          </w:rPr>
          <w:t>. </w:t>
        </w:r>
        <w:r w:rsidRPr="002F163E">
          <w:rPr>
            <w:rPrChange w:id="3085" w:author="Contabilidad" w:date="2021-08-25T13:45:00Z">
              <w:rPr>
                <w:rStyle w:val="nfasis"/>
                <w:color w:val="000000"/>
                <w:sz w:val="27"/>
                <w:szCs w:val="27"/>
              </w:rPr>
            </w:rPrChange>
          </w:rPr>
          <w:t>Pedagogía del Oprimido</w:t>
        </w:r>
        <w:r w:rsidRPr="00EE5E87">
          <w:rPr>
            <w:rPrChange w:id="3086" w:author="Contabilidad" w:date="2021-08-25T13:39:00Z">
              <w:rPr>
                <w:color w:val="000000"/>
                <w:sz w:val="27"/>
                <w:szCs w:val="27"/>
              </w:rPr>
            </w:rPrChange>
          </w:rPr>
          <w:t>. Buenos Aires: Editorial siglo XXI.</w:t>
        </w:r>
      </w:ins>
      <w:ins w:id="3087" w:author="Contabilidad" w:date="2021-08-25T13:45:00Z">
        <w:r>
          <w:t xml:space="preserve"> 2007</w:t>
        </w:r>
      </w:ins>
    </w:p>
  </w:footnote>
  <w:footnote w:id="32">
    <w:p w:rsidR="00105134" w:rsidRPr="004D035A" w:rsidRDefault="00105134" w:rsidP="001F759E">
      <w:pPr>
        <w:spacing w:before="222"/>
        <w:ind w:right="1111"/>
      </w:pPr>
      <w:r>
        <w:rPr>
          <w:rStyle w:val="Refdenotaalpie"/>
        </w:rPr>
        <w:footnoteRef/>
      </w:r>
      <w:r w:rsidRPr="004D035A">
        <w:rPr>
          <w:rStyle w:val="Referenciasutil"/>
        </w:rPr>
        <w:t xml:space="preserve">Sánchez, </w:t>
      </w:r>
      <w:proofErr w:type="spellStart"/>
      <w:r w:rsidRPr="004D035A">
        <w:rPr>
          <w:rStyle w:val="Referenciasutil"/>
        </w:rPr>
        <w:t>Aracelly</w:t>
      </w:r>
      <w:proofErr w:type="spellEnd"/>
      <w:r w:rsidRPr="004D035A">
        <w:rPr>
          <w:rStyle w:val="Referenciasutil"/>
          <w:i/>
        </w:rPr>
        <w:t>. Función de la iluminación escénica en Guayaquil entre los años 2016-20</w:t>
      </w:r>
      <w:ins w:id="3128" w:author="GENERATION 9" w:date="2021-03-15T18:58:00Z">
        <w:r>
          <w:rPr>
            <w:rStyle w:val="Referenciasutil"/>
            <w:i/>
          </w:rPr>
          <w:t>19</w:t>
        </w:r>
      </w:ins>
      <w:del w:id="3129" w:author="GENERATION 9" w:date="2021-03-15T18:58:00Z">
        <w:r w:rsidRPr="004D035A" w:rsidDel="00B916DA">
          <w:rPr>
            <w:rStyle w:val="Referenciasutil"/>
            <w:i/>
          </w:rPr>
          <w:delText>19</w:delText>
        </w:r>
      </w:del>
      <w:r>
        <w:rPr>
          <w:rStyle w:val="Referenciasutil"/>
          <w:i/>
        </w:rPr>
        <w:t xml:space="preserve">. </w:t>
      </w:r>
      <w:r>
        <w:rPr>
          <w:rStyle w:val="Referenciasutil"/>
        </w:rPr>
        <w:t>Universidad de las Artes del Ecuador. (Guayaquil, 2020), 50.</w:t>
      </w:r>
    </w:p>
  </w:footnote>
  <w:footnote w:id="33">
    <w:p w:rsidR="00105134" w:rsidRPr="00822001" w:rsidRDefault="00105134" w:rsidP="00003244">
      <w:pPr>
        <w:pStyle w:val="Textonotapie"/>
        <w:rPr>
          <w:ins w:id="3217" w:author="Contabilidad" w:date="2021-09-03T08:07:00Z"/>
          <w:lang w:val="es-EC"/>
          <w:rPrChange w:id="3218" w:author="Contabilidad" w:date="2021-09-03T07:19:00Z">
            <w:rPr>
              <w:ins w:id="3219" w:author="Contabilidad" w:date="2021-09-03T08:07:00Z"/>
            </w:rPr>
          </w:rPrChange>
        </w:rPr>
      </w:pPr>
      <w:ins w:id="3220" w:author="Contabilidad" w:date="2021-09-03T08:07:00Z">
        <w:r>
          <w:rPr>
            <w:rStyle w:val="Refdenotaalpie"/>
          </w:rPr>
          <w:footnoteRef/>
        </w:r>
        <w:r>
          <w:t xml:space="preserve"> </w:t>
        </w:r>
        <w:r w:rsidRPr="00B657FA">
          <w:rPr>
            <w:rPrChange w:id="3221" w:author="Contabilidad" w:date="2021-09-03T11:54:00Z">
              <w:rPr>
                <w:sz w:val="22"/>
                <w:szCs w:val="22"/>
                <w:highlight w:val="yellow"/>
              </w:rPr>
            </w:rPrChange>
          </w:rPr>
          <w:t>Brunner</w:t>
        </w:r>
        <w:r w:rsidRPr="000F0948">
          <w:t xml:space="preserve">, J. J., </w:t>
        </w:r>
        <w:proofErr w:type="spellStart"/>
        <w:r w:rsidRPr="000F0948">
          <w:t>Labraña</w:t>
        </w:r>
        <w:proofErr w:type="spellEnd"/>
        <w:r w:rsidRPr="000F0948">
          <w:t>, J., Rodríguez-Ponce, E., &amp; Ganga, F. (2021). Variedades de capitalismo académico: Un marco conceptual de análisis. Archivos Analíticos de Políticas Educativas, 29(35). https://doi.org/10.14507/epaa.29.6245</w:t>
        </w:r>
      </w:ins>
    </w:p>
  </w:footnote>
  <w:footnote w:id="34">
    <w:p w:rsidR="00105134" w:rsidRPr="00FC3B25" w:rsidRDefault="00105134" w:rsidP="007E45F9">
      <w:pPr>
        <w:pStyle w:val="Textonotapie"/>
        <w:rPr>
          <w:ins w:id="3406" w:author="Contabilidad" w:date="2021-08-25T11:30:00Z"/>
          <w:rStyle w:val="Referenciasutil"/>
        </w:rPr>
      </w:pPr>
      <w:ins w:id="3407" w:author="Contabilidad" w:date="2021-08-25T11:30:00Z">
        <w:r>
          <w:rPr>
            <w:rStyle w:val="Refdenotaalpie"/>
          </w:rPr>
          <w:footnoteRef/>
        </w:r>
        <w:r w:rsidRPr="00FC3B25">
          <w:rPr>
            <w:rStyle w:val="Referenciasutil"/>
          </w:rPr>
          <w:t xml:space="preserve">Mauricio </w:t>
        </w:r>
        <w:proofErr w:type="spellStart"/>
        <w:r w:rsidRPr="00FC3B25">
          <w:rPr>
            <w:rStyle w:val="Referenciasutil"/>
          </w:rPr>
          <w:t>Rinaldi</w:t>
        </w:r>
        <w:proofErr w:type="spellEnd"/>
        <w:r w:rsidRPr="00FC3B25">
          <w:rPr>
            <w:rStyle w:val="Referenciasutil"/>
          </w:rPr>
          <w:t xml:space="preserve">, </w:t>
        </w:r>
        <w:r w:rsidRPr="00FC3B25">
          <w:rPr>
            <w:rStyle w:val="Referenciasutil"/>
            <w:i/>
          </w:rPr>
          <w:t>¿Qué es la estética de la luz</w:t>
        </w:r>
        <w:r>
          <w:rPr>
            <w:rStyle w:val="Referenciasutil"/>
            <w:i/>
          </w:rPr>
          <w:t xml:space="preserve">? </w:t>
        </w:r>
        <w:r>
          <w:rPr>
            <w:rStyle w:val="Referenciasutil"/>
          </w:rPr>
          <w:t>Teatro Colón de Buenos Aires.</w:t>
        </w:r>
        <w:r w:rsidRPr="00FC3B25">
          <w:rPr>
            <w:rStyle w:val="Referenciasutil"/>
          </w:rPr>
          <w:t xml:space="preserve"> Instituto Universitario Nacional del Arte</w:t>
        </w:r>
        <w:r>
          <w:rPr>
            <w:rStyle w:val="Referenciasutil"/>
          </w:rPr>
          <w:t>,</w:t>
        </w:r>
        <w:r w:rsidRPr="00FC3B25">
          <w:rPr>
            <w:rStyle w:val="Referenciasutil"/>
          </w:rPr>
          <w:t xml:space="preserve"> </w:t>
        </w:r>
        <w:r>
          <w:rPr>
            <w:rStyle w:val="Referenciasutil"/>
          </w:rPr>
          <w:t xml:space="preserve">(Buenos Aires), </w:t>
        </w:r>
        <w:r w:rsidRPr="00FC3B25">
          <w:rPr>
            <w:rStyle w:val="Referenciasutil"/>
          </w:rPr>
          <w:t>3.</w:t>
        </w:r>
      </w:ins>
    </w:p>
  </w:footnote>
  <w:footnote w:id="35">
    <w:p w:rsidR="00105134" w:rsidRPr="00AE5AD3" w:rsidRDefault="00105134" w:rsidP="007E45F9">
      <w:pPr>
        <w:pStyle w:val="Textonotapie"/>
        <w:rPr>
          <w:ins w:id="3411" w:author="Contabilidad" w:date="2021-08-25T11:30:00Z"/>
        </w:rPr>
      </w:pPr>
      <w:ins w:id="3412" w:author="Contabilidad" w:date="2021-08-25T11:30:00Z">
        <w:r>
          <w:rPr>
            <w:rStyle w:val="Refdenotaalpie"/>
          </w:rPr>
          <w:footnoteRef/>
        </w:r>
        <w:r>
          <w:t xml:space="preserve"> Romero Pérez, Ricardo. </w:t>
        </w:r>
        <w:r w:rsidRPr="00AE5AD3">
          <w:rPr>
            <w:i/>
          </w:rPr>
          <w:t>El diseño teatral: Iluminación, Vestuario y Escenografía</w:t>
        </w:r>
        <w:r>
          <w:rPr>
            <w:i/>
          </w:rPr>
          <w:t>.</w:t>
        </w:r>
        <w:r w:rsidRPr="00AE5AD3">
          <w:t xml:space="preserve"> </w:t>
        </w:r>
        <w:r>
          <w:t>Consejo Nacional de la Cultura y las Artes de la Región Metropolitana (CNCA RM). Agrupación de Diseñadores, Técnicos y Realizadores Escénicos (ADTRES).</w:t>
        </w:r>
        <w:r>
          <w:rPr>
            <w:i/>
          </w:rPr>
          <w:t xml:space="preserve"> (</w:t>
        </w:r>
        <w:r>
          <w:t>Santiago, 2013), 34.</w:t>
        </w:r>
      </w:ins>
    </w:p>
  </w:footnote>
  <w:footnote w:id="36">
    <w:p w:rsidR="00105134" w:rsidRPr="00FC3B25" w:rsidDel="007E45F9" w:rsidRDefault="00105134" w:rsidP="001F759E">
      <w:pPr>
        <w:pStyle w:val="Textonotapie"/>
        <w:rPr>
          <w:del w:id="3448" w:author="Contabilidad" w:date="2021-08-25T11:30:00Z"/>
          <w:rStyle w:val="Referenciasutil"/>
        </w:rPr>
      </w:pPr>
      <w:del w:id="3449" w:author="Contabilidad" w:date="2021-08-25T11:30:00Z">
        <w:r w:rsidDel="007E45F9">
          <w:rPr>
            <w:rStyle w:val="Refdenotaalpie"/>
          </w:rPr>
          <w:footnoteRef/>
        </w:r>
        <w:r w:rsidRPr="00FC3B25" w:rsidDel="007E45F9">
          <w:rPr>
            <w:rStyle w:val="Referenciasutil"/>
          </w:rPr>
          <w:delText xml:space="preserve">Mauricio Rinaldi, </w:delText>
        </w:r>
        <w:r w:rsidRPr="00FC3B25" w:rsidDel="007E45F9">
          <w:rPr>
            <w:rStyle w:val="Referenciasutil"/>
            <w:i/>
          </w:rPr>
          <w:delText>¿Qué es la estética de la luz</w:delText>
        </w:r>
        <w:r w:rsidDel="007E45F9">
          <w:rPr>
            <w:rStyle w:val="Referenciasutil"/>
            <w:i/>
          </w:rPr>
          <w:delText xml:space="preserve">? </w:delText>
        </w:r>
        <w:r w:rsidDel="007E45F9">
          <w:rPr>
            <w:rStyle w:val="Referenciasutil"/>
          </w:rPr>
          <w:delText>Teatro Colón de Buenos Aires.</w:delText>
        </w:r>
        <w:r w:rsidRPr="00FC3B25" w:rsidDel="007E45F9">
          <w:rPr>
            <w:rStyle w:val="Referenciasutil"/>
          </w:rPr>
          <w:delText xml:space="preserve"> Instituto Universitario Nacional del Arte</w:delText>
        </w:r>
        <w:r w:rsidDel="007E45F9">
          <w:rPr>
            <w:rStyle w:val="Referenciasutil"/>
          </w:rPr>
          <w:delText>,</w:delText>
        </w:r>
        <w:r w:rsidRPr="00FC3B25" w:rsidDel="007E45F9">
          <w:rPr>
            <w:rStyle w:val="Referenciasutil"/>
          </w:rPr>
          <w:delText xml:space="preserve"> </w:delText>
        </w:r>
        <w:r w:rsidDel="007E45F9">
          <w:rPr>
            <w:rStyle w:val="Referenciasutil"/>
          </w:rPr>
          <w:delText xml:space="preserve">(Buenos Aires), </w:delText>
        </w:r>
        <w:r w:rsidRPr="00FC3B25" w:rsidDel="007E45F9">
          <w:rPr>
            <w:rStyle w:val="Referenciasutil"/>
          </w:rPr>
          <w:delText>3.</w:delText>
        </w:r>
      </w:del>
    </w:p>
  </w:footnote>
  <w:footnote w:id="37">
    <w:p w:rsidR="00105134" w:rsidRPr="00AE5AD3" w:rsidDel="007E45F9" w:rsidRDefault="00105134">
      <w:pPr>
        <w:pStyle w:val="Textonotapie"/>
        <w:rPr>
          <w:del w:id="3457" w:author="Contabilidad" w:date="2021-08-25T11:30:00Z"/>
        </w:rPr>
      </w:pPr>
      <w:del w:id="3458" w:author="Contabilidad" w:date="2021-08-25T11:30:00Z">
        <w:r w:rsidDel="007E45F9">
          <w:rPr>
            <w:rStyle w:val="Refdenotaalpie"/>
          </w:rPr>
          <w:footnoteRef/>
        </w:r>
        <w:r w:rsidDel="007E45F9">
          <w:delText xml:space="preserve"> Romero Pérez, Ricardo. </w:delText>
        </w:r>
        <w:r w:rsidRPr="00AE5AD3" w:rsidDel="007E45F9">
          <w:rPr>
            <w:i/>
          </w:rPr>
          <w:delText>El diseño teatral: Iluminación, Vestuario y Escenografía</w:delText>
        </w:r>
        <w:r w:rsidDel="007E45F9">
          <w:rPr>
            <w:i/>
          </w:rPr>
          <w:delText>.</w:delText>
        </w:r>
        <w:r w:rsidRPr="00AE5AD3" w:rsidDel="007E45F9">
          <w:delText xml:space="preserve"> </w:delText>
        </w:r>
        <w:r w:rsidDel="007E45F9">
          <w:delText>Consejo Nacional de la Cultura y las Artes de la Región Metropolitana (CNCA RM). Agrupación de Diseñadores, Técnicos y Realizadores Escénicos (ADTRES).</w:delText>
        </w:r>
        <w:r w:rsidDel="007E45F9">
          <w:rPr>
            <w:i/>
          </w:rPr>
          <w:delText xml:space="preserve"> (</w:delText>
        </w:r>
        <w:r w:rsidDel="007E45F9">
          <w:delText>Santiago, 2013), 34.</w:delText>
        </w:r>
      </w:del>
    </w:p>
  </w:footnote>
  <w:footnote w:id="38">
    <w:p w:rsidR="00105134" w:rsidDel="00BB02F5" w:rsidRDefault="00105134" w:rsidP="001F759E">
      <w:pPr>
        <w:pStyle w:val="Textonotapie"/>
        <w:rPr>
          <w:del w:id="3496" w:author="Contabilidad" w:date="2021-08-25T11:14:00Z"/>
          <w:noProof/>
        </w:rPr>
      </w:pPr>
      <w:del w:id="3497" w:author="Contabilidad" w:date="2021-08-25T11:14:00Z">
        <w:r w:rsidDel="00BB02F5">
          <w:rPr>
            <w:rStyle w:val="Refdenotaalpie"/>
          </w:rPr>
          <w:footnoteRef/>
        </w:r>
        <w:r w:rsidDel="00BB02F5">
          <w:delText xml:space="preserve"> </w:delText>
        </w:r>
        <w:r w:rsidDel="00BB02F5">
          <w:rPr>
            <w:noProof/>
          </w:rPr>
          <w:delText>Fundación Catalunya Europa. «Fundación Catalunya Europa.» Noviembre de 2016. https://www.catalunyaeuropa.net/es/publicacions/36/estudio-del-gasto-cultural-de-europa-y-de-los-estados-miembros-durante-la-crisis-2007-2014.html (último acceso: 10 de Agosto de 2020).</w:delText>
        </w:r>
      </w:del>
    </w:p>
  </w:footnote>
  <w:footnote w:id="39">
    <w:p w:rsidR="00105134" w:rsidDel="00BB02F5" w:rsidRDefault="00105134" w:rsidP="001F759E">
      <w:pPr>
        <w:pStyle w:val="Bibliografa"/>
        <w:rPr>
          <w:del w:id="3517" w:author="Contabilidad" w:date="2021-08-25T11:14:00Z"/>
          <w:noProof/>
        </w:rPr>
      </w:pPr>
      <w:del w:id="3518" w:author="Contabilidad" w:date="2021-08-25T11:14:00Z">
        <w:r w:rsidDel="00BB02F5">
          <w:rPr>
            <w:rStyle w:val="Refdenotaalpie"/>
          </w:rPr>
          <w:footnoteRef/>
        </w:r>
        <w:r w:rsidDel="00BB02F5">
          <w:rPr>
            <w:noProof/>
            <w:sz w:val="20"/>
          </w:rPr>
          <w:delText xml:space="preserve">Acosta, Eva. «Metro Ecuador.» </w:delText>
        </w:r>
        <w:r w:rsidDel="00BB02F5">
          <w:rPr>
            <w:i/>
            <w:iCs/>
            <w:noProof/>
            <w:sz w:val="20"/>
          </w:rPr>
          <w:delText>Guayaquileños pueden prestar hasta USD 10 000 al Municipio.</w:delText>
        </w:r>
        <w:r w:rsidDel="00BB02F5">
          <w:rPr>
            <w:noProof/>
            <w:sz w:val="20"/>
          </w:rPr>
          <w:delText xml:space="preserve"> 11 de Junio de 2020. https://www.metroecuador.com.ec/ec/noticias/2020/06/11/guayaquilenos-pueden-prestar-usd-10-000-al-municipio.html (último acceso: 21 de Agosto de 2020).</w:delText>
        </w:r>
        <w:r w:rsidDel="00BB02F5">
          <w:rPr>
            <w:sz w:val="20"/>
          </w:rPr>
          <w:delText xml:space="preserve"> </w:delText>
        </w:r>
        <w:r w:rsidDel="00BB02F5">
          <w:tab/>
        </w:r>
      </w:del>
    </w:p>
  </w:footnote>
  <w:footnote w:id="40">
    <w:p w:rsidR="00105134" w:rsidDel="00BB02F5" w:rsidRDefault="00105134" w:rsidP="001F759E">
      <w:pPr>
        <w:pStyle w:val="Bibliografa"/>
        <w:rPr>
          <w:del w:id="3528" w:author="Contabilidad" w:date="2021-08-25T11:14:00Z"/>
          <w:noProof/>
          <w:sz w:val="20"/>
        </w:rPr>
      </w:pPr>
      <w:del w:id="3529" w:author="Contabilidad" w:date="2021-08-25T11:14:00Z">
        <w:r w:rsidDel="00BB02F5">
          <w:rPr>
            <w:rStyle w:val="Refdenotaalpie"/>
          </w:rPr>
          <w:footnoteRef/>
        </w:r>
        <w:r w:rsidDel="00BB02F5">
          <w:delText xml:space="preserve"> </w:delText>
        </w:r>
        <w:r w:rsidDel="00BB02F5">
          <w:rPr>
            <w:noProof/>
            <w:sz w:val="20"/>
          </w:rPr>
          <w:delText xml:space="preserve">Garcells Cordón, Agustín. «El Telégrafo.» </w:delText>
        </w:r>
        <w:r w:rsidDel="00BB02F5">
          <w:rPr>
            <w:i/>
            <w:iCs/>
            <w:noProof/>
            <w:sz w:val="20"/>
          </w:rPr>
          <w:delText>La danza tiene su festival virtual.</w:delText>
        </w:r>
        <w:r w:rsidDel="00BB02F5">
          <w:rPr>
            <w:noProof/>
            <w:sz w:val="20"/>
          </w:rPr>
          <w:delText xml:space="preserve"> 28 de Abril de 2020. https://www.eltelegrafo.com.ec/noticias/cultura/10/danza-festival-virtual (último acceso: 10 de Agosto de 2020).</w:delText>
        </w:r>
      </w:del>
    </w:p>
  </w:footnote>
  <w:footnote w:id="41">
    <w:p w:rsidR="00105134" w:rsidDel="00BB02F5" w:rsidRDefault="00105134" w:rsidP="001F759E">
      <w:pPr>
        <w:pStyle w:val="Textonotapie"/>
        <w:rPr>
          <w:del w:id="3550" w:author="Contabilidad" w:date="2021-08-25T11:14:00Z"/>
          <w:lang w:val="es-EC"/>
        </w:rPr>
      </w:pPr>
      <w:del w:id="3551" w:author="Contabilidad" w:date="2021-08-25T11:14:00Z">
        <w:r w:rsidDel="00BB02F5">
          <w:rPr>
            <w:rStyle w:val="Refdenotaalpie"/>
          </w:rPr>
          <w:footnoteRef/>
        </w:r>
        <w:r w:rsidDel="00BB02F5">
          <w:rPr>
            <w:lang w:val="en-US"/>
          </w:rPr>
          <w:delText xml:space="preserve"> </w:delText>
        </w:r>
        <w:r w:rsidDel="00BB02F5">
          <w:rPr>
            <w:noProof/>
            <w:lang w:val="en-US"/>
          </w:rPr>
          <w:delText xml:space="preserve">Baumol, William. </w:delText>
        </w:r>
        <w:r w:rsidDel="00BB02F5">
          <w:rPr>
            <w:i/>
            <w:iCs/>
            <w:noProof/>
            <w:lang w:val="en-US"/>
          </w:rPr>
          <w:delText xml:space="preserve">Performing arts: the permanent crisis. </w:delText>
        </w:r>
        <w:r w:rsidDel="00BB02F5">
          <w:rPr>
            <w:i/>
            <w:iCs/>
            <w:noProof/>
          </w:rPr>
          <w:delText>Business Horizons.</w:delText>
        </w:r>
        <w:r w:rsidDel="00BB02F5">
          <w:rPr>
            <w:noProof/>
          </w:rPr>
          <w:delText xml:space="preserve"> 1967.</w:delText>
        </w:r>
      </w:del>
    </w:p>
  </w:footnote>
  <w:footnote w:id="42">
    <w:p w:rsidR="00105134" w:rsidRPr="008061E5" w:rsidDel="00BB02F5" w:rsidRDefault="00105134" w:rsidP="001F759E">
      <w:pPr>
        <w:pStyle w:val="Bibliografa"/>
        <w:rPr>
          <w:del w:id="3575" w:author="Contabilidad" w:date="2021-08-25T11:14:00Z"/>
          <w:noProof/>
          <w:sz w:val="20"/>
        </w:rPr>
      </w:pPr>
      <w:del w:id="3576" w:author="Contabilidad" w:date="2021-08-25T11:14:00Z">
        <w:r w:rsidDel="00BB02F5">
          <w:rPr>
            <w:rStyle w:val="Refdenotaalpie"/>
          </w:rPr>
          <w:footnoteRef/>
        </w:r>
        <w:r w:rsidDel="00BB02F5">
          <w:rPr>
            <w:noProof/>
            <w:sz w:val="20"/>
          </w:rPr>
          <w:delText xml:space="preserve"> Campos, Rolando. «Jstor.» </w:delText>
        </w:r>
        <w:r w:rsidDel="00BB02F5">
          <w:rPr>
            <w:i/>
            <w:iCs/>
            <w:noProof/>
            <w:sz w:val="20"/>
          </w:rPr>
          <w:delText>"ECONOMÍA Y CULTURA, ¿INDEPENDIENTES O RELACIONADAS?" El Trimestre Económico 76, no. 304(4).</w:delText>
        </w:r>
        <w:r w:rsidDel="00BB02F5">
          <w:rPr>
            <w:noProof/>
            <w:sz w:val="20"/>
          </w:rPr>
          <w:delText xml:space="preserve"> 2009. http://www.jstor.org/stable/20857237. (último acceso: 10 de August de 2020).</w:delText>
        </w:r>
      </w:del>
    </w:p>
  </w:footnote>
  <w:footnote w:id="43">
    <w:p w:rsidR="00105134" w:rsidRDefault="00105134" w:rsidP="00E109F1">
      <w:pPr>
        <w:pStyle w:val="Textonotapie"/>
        <w:rPr>
          <w:ins w:id="3601" w:author="Contabilidad" w:date="2021-09-03T01:58:00Z"/>
        </w:rPr>
      </w:pPr>
      <w:ins w:id="3602" w:author="Contabilidad" w:date="2021-09-03T01:58:00Z">
        <w:r>
          <w:rPr>
            <w:rStyle w:val="Refdenotaalpie"/>
          </w:rPr>
          <w:footnoteRef/>
        </w:r>
        <w:r>
          <w:t xml:space="preserve"> Sistema Integral de Información Cultural (SIIC). </w:t>
        </w:r>
        <w:r>
          <w:rPr>
            <w:i/>
          </w:rPr>
          <w:t xml:space="preserve">Indicador de Empleo Adecuado. </w:t>
        </w:r>
        <w:r>
          <w:t xml:space="preserve">[En Línea] Disponible en: </w:t>
        </w:r>
        <w:r>
          <w:fldChar w:fldCharType="begin"/>
        </w:r>
        <w:r>
          <w:instrText xml:space="preserve"> HYPERLINK "https://siic.culturaypatrimonio.gob.ec/index.php/empleo-adecuado-cultural/" </w:instrText>
        </w:r>
        <w:r>
          <w:fldChar w:fldCharType="separate"/>
        </w:r>
        <w:r w:rsidRPr="0057411A">
          <w:rPr>
            <w:rStyle w:val="Hipervnculo"/>
          </w:rPr>
          <w:t>https://siic.culturaypatrimonio.gob.ec/index.php/empleo-adecuado-cultural/</w:t>
        </w:r>
        <w:r>
          <w:rPr>
            <w:rStyle w:val="Hipervnculo"/>
          </w:rPr>
          <w:fldChar w:fldCharType="end"/>
        </w:r>
      </w:ins>
    </w:p>
  </w:footnote>
  <w:footnote w:id="44">
    <w:p w:rsidR="00105134" w:rsidRPr="006D38C6" w:rsidRDefault="00105134" w:rsidP="00E109F1">
      <w:pPr>
        <w:pStyle w:val="Textonotapie"/>
        <w:rPr>
          <w:ins w:id="3676" w:author="Contabilidad" w:date="2021-09-03T01:58:00Z"/>
          <w:lang w:val="es-EC"/>
        </w:rPr>
      </w:pPr>
      <w:ins w:id="3677" w:author="Contabilidad" w:date="2021-09-03T01:58:00Z">
        <w:r>
          <w:rPr>
            <w:rStyle w:val="Refdenotaalpie"/>
          </w:rPr>
          <w:footnoteRef/>
        </w:r>
        <w:r>
          <w:t xml:space="preserve"> </w:t>
        </w:r>
        <w:r>
          <w:rPr>
            <w:noProof/>
          </w:rPr>
          <w:t xml:space="preserve">Cardoso, Pablo. </w:t>
        </w:r>
        <w:r>
          <w:rPr>
            <w:i/>
            <w:iCs/>
            <w:noProof/>
          </w:rPr>
          <w:t>La contribución económica de las industrias relacionadas con el derecho de autor del Ecuador.</w:t>
        </w:r>
        <w:r>
          <w:rPr>
            <w:noProof/>
          </w:rPr>
          <w:t xml:space="preserve"> Guayaquil, 2017. 44.</w:t>
        </w:r>
      </w:ins>
    </w:p>
  </w:footnote>
  <w:footnote w:id="45">
    <w:p w:rsidR="00105134" w:rsidRDefault="00105134" w:rsidP="00D86A8F">
      <w:pPr>
        <w:pStyle w:val="Textonotapie"/>
        <w:rPr>
          <w:ins w:id="3705" w:author="Contabilidad" w:date="2021-09-03T06:43:00Z"/>
          <w:noProof/>
        </w:rPr>
      </w:pPr>
      <w:ins w:id="3706" w:author="Contabilidad" w:date="2021-09-03T06:43:00Z">
        <w:r>
          <w:rPr>
            <w:rStyle w:val="Refdenotaalpie"/>
          </w:rPr>
          <w:footnoteRef/>
        </w:r>
        <w:r>
          <w:t xml:space="preserve"> </w:t>
        </w:r>
        <w:r>
          <w:rPr>
            <w:noProof/>
          </w:rPr>
          <w:t>Fundación Catalunya Europa. «Fundación Catalunya Europa.» Noviembre de 2016. https://www.catalunyaeuropa.net/es/publicacions/36/estudio-del-gasto-cultural-de-europa-y-de-los-estados-miembros-durante-la-crisis-2007-2014.html (último acceso: 10 de Agosto de 2020).</w:t>
        </w:r>
      </w:ins>
    </w:p>
  </w:footnote>
  <w:footnote w:id="46">
    <w:p w:rsidR="00105134" w:rsidRDefault="00105134" w:rsidP="00D86A8F">
      <w:pPr>
        <w:pStyle w:val="Bibliografa"/>
        <w:rPr>
          <w:ins w:id="3720" w:author="Contabilidad" w:date="2021-09-03T06:43:00Z"/>
          <w:noProof/>
        </w:rPr>
      </w:pPr>
      <w:ins w:id="3721" w:author="Contabilidad" w:date="2021-09-03T06:43:00Z">
        <w:r>
          <w:rPr>
            <w:rStyle w:val="Refdenotaalpie"/>
          </w:rPr>
          <w:footnoteRef/>
        </w:r>
        <w:r>
          <w:rPr>
            <w:noProof/>
            <w:sz w:val="20"/>
          </w:rPr>
          <w:t xml:space="preserve">Acosta, Eva. «Metro Ecuador.» </w:t>
        </w:r>
        <w:r>
          <w:rPr>
            <w:i/>
            <w:iCs/>
            <w:noProof/>
            <w:sz w:val="20"/>
          </w:rPr>
          <w:t>Guayaquileños pueden prestar hasta USD 10 000 al Municipio.</w:t>
        </w:r>
        <w:r>
          <w:rPr>
            <w:noProof/>
            <w:sz w:val="20"/>
          </w:rPr>
          <w:t xml:space="preserve"> 11 de Junio de 2020. https://www.metroecuador.com.ec/ec/noticias/2020/06/11/guayaquilenos-pueden-prestar-usd-10-000-al-municipio.html (último acceso: 21 de Agosto de 2020).</w:t>
        </w:r>
        <w:r>
          <w:rPr>
            <w:sz w:val="20"/>
          </w:rPr>
          <w:t xml:space="preserve"> </w:t>
        </w:r>
        <w:r>
          <w:tab/>
        </w:r>
      </w:ins>
    </w:p>
  </w:footnote>
  <w:footnote w:id="47">
    <w:p w:rsidR="00105134" w:rsidRDefault="00105134" w:rsidP="00D86A8F">
      <w:pPr>
        <w:pStyle w:val="Textonotapie"/>
        <w:rPr>
          <w:ins w:id="3748" w:author="Contabilidad" w:date="2021-09-03T06:43:00Z"/>
          <w:lang w:val="es-EC"/>
        </w:rPr>
      </w:pPr>
      <w:ins w:id="3749" w:author="Contabilidad" w:date="2021-09-03T06:43:00Z">
        <w:r>
          <w:rPr>
            <w:rStyle w:val="Refdenotaalpie"/>
          </w:rPr>
          <w:footnoteRef/>
        </w:r>
        <w:r>
          <w:rPr>
            <w:lang w:val="en-US"/>
          </w:rPr>
          <w:t xml:space="preserve"> </w:t>
        </w:r>
        <w:r>
          <w:rPr>
            <w:noProof/>
            <w:lang w:val="en-US"/>
          </w:rPr>
          <w:t xml:space="preserve">Baumol, William. </w:t>
        </w:r>
        <w:r>
          <w:rPr>
            <w:i/>
            <w:iCs/>
            <w:noProof/>
            <w:lang w:val="en-US"/>
          </w:rPr>
          <w:t xml:space="preserve">Performing arts: the permanent crisis. </w:t>
        </w:r>
        <w:r>
          <w:rPr>
            <w:i/>
            <w:iCs/>
            <w:noProof/>
          </w:rPr>
          <w:t>Business Horizons.</w:t>
        </w:r>
        <w:r>
          <w:rPr>
            <w:noProof/>
          </w:rPr>
          <w:t xml:space="preserve"> 1967.</w:t>
        </w:r>
      </w:ins>
    </w:p>
  </w:footnote>
  <w:footnote w:id="48">
    <w:p w:rsidR="00105134" w:rsidRPr="008061E5" w:rsidRDefault="00105134" w:rsidP="00D86A8F">
      <w:pPr>
        <w:pStyle w:val="Bibliografa"/>
        <w:rPr>
          <w:ins w:id="3767" w:author="Contabilidad" w:date="2021-09-03T06:43:00Z"/>
          <w:noProof/>
          <w:sz w:val="20"/>
        </w:rPr>
      </w:pPr>
      <w:ins w:id="3768" w:author="Contabilidad" w:date="2021-09-03T06:43:00Z">
        <w:r>
          <w:rPr>
            <w:rStyle w:val="Refdenotaalpie"/>
          </w:rPr>
          <w:footnoteRef/>
        </w:r>
        <w:r>
          <w:rPr>
            <w:noProof/>
            <w:sz w:val="20"/>
          </w:rPr>
          <w:t xml:space="preserve"> Campos, Rolando. «Jstor.» </w:t>
        </w:r>
        <w:r>
          <w:rPr>
            <w:i/>
            <w:iCs/>
            <w:noProof/>
            <w:sz w:val="20"/>
          </w:rPr>
          <w:t>"ECONOMÍA Y CULTURA, ¿INDEPENDIENTES O RELACIONADAS?" El Trimestre Económico 76, no. 304(4).</w:t>
        </w:r>
        <w:r>
          <w:rPr>
            <w:noProof/>
            <w:sz w:val="20"/>
          </w:rPr>
          <w:t xml:space="preserve"> 2009. http://www.jstor.org/stable/20857237. (último acceso: 10 de August de 2020).</w:t>
        </w:r>
      </w:ins>
    </w:p>
  </w:footnote>
  <w:footnote w:id="49">
    <w:p w:rsidR="00105134" w:rsidRPr="008061E5" w:rsidRDefault="00105134" w:rsidP="00D86A8F">
      <w:pPr>
        <w:rPr>
          <w:ins w:id="3824" w:author="Contabilidad" w:date="2021-09-03T06:43:00Z"/>
        </w:rPr>
      </w:pPr>
      <w:ins w:id="3825" w:author="Contabilidad" w:date="2021-09-03T06:43:00Z">
        <w:r>
          <w:rPr>
            <w:rStyle w:val="Refdenotaalpie"/>
          </w:rPr>
          <w:footnoteRef/>
        </w:r>
        <w:r>
          <w:t xml:space="preserve"> </w:t>
        </w:r>
        <w:r w:rsidRPr="008061E5">
          <w:rPr>
            <w:sz w:val="20"/>
            <w:szCs w:val="20"/>
          </w:rPr>
          <w:t xml:space="preserve">Revista Gestión. </w:t>
        </w:r>
        <w:r w:rsidRPr="008061E5">
          <w:rPr>
            <w:i/>
            <w:sz w:val="20"/>
            <w:szCs w:val="20"/>
          </w:rPr>
          <w:t>Los sectores de la economía</w:t>
        </w:r>
        <w:r w:rsidRPr="008061E5">
          <w:rPr>
            <w:sz w:val="20"/>
            <w:szCs w:val="20"/>
          </w:rPr>
          <w:t>. Febrero 27, 2019. 09:31. [En Línea] Disponible en: https://revistagestion.ec/cifras/los-sectores-de-la-economia (último acceso: 6 de marzo de 2021).</w:t>
        </w:r>
      </w:ins>
    </w:p>
  </w:footnote>
  <w:footnote w:id="50">
    <w:p w:rsidR="00105134" w:rsidRPr="008061E5" w:rsidDel="00D86A8F" w:rsidRDefault="00105134" w:rsidP="001F759E">
      <w:pPr>
        <w:rPr>
          <w:del w:id="3904" w:author="Contabilidad" w:date="2021-09-03T06:43:00Z"/>
          <w:sz w:val="20"/>
          <w:szCs w:val="20"/>
        </w:rPr>
      </w:pPr>
      <w:del w:id="3905" w:author="Contabilidad" w:date="2021-09-03T06:43:00Z">
        <w:r w:rsidDel="00D86A8F">
          <w:rPr>
            <w:rStyle w:val="Refdenotaalpie"/>
          </w:rPr>
          <w:footnoteRef/>
        </w:r>
        <w:r w:rsidDel="00D86A8F">
          <w:delText xml:space="preserve"> </w:delText>
        </w:r>
        <w:r w:rsidRPr="008061E5" w:rsidDel="00D86A8F">
          <w:rPr>
            <w:sz w:val="20"/>
            <w:szCs w:val="20"/>
          </w:rPr>
          <w:delText xml:space="preserve">Revista Gestión. </w:delText>
        </w:r>
        <w:r w:rsidRPr="008061E5" w:rsidDel="00D86A8F">
          <w:rPr>
            <w:i/>
            <w:sz w:val="20"/>
            <w:szCs w:val="20"/>
          </w:rPr>
          <w:delText>Los sectores de la economía</w:delText>
        </w:r>
        <w:r w:rsidRPr="008061E5" w:rsidDel="00D86A8F">
          <w:rPr>
            <w:sz w:val="20"/>
            <w:szCs w:val="20"/>
          </w:rPr>
          <w:delText>. Febrero 27, 2019. 09:31. [En Línea] Disponible en: https://revistagestion.ec/cifras/los-sectores-de-la-economia (último acceso: 6 de marzo de 2021).</w:delText>
        </w:r>
      </w:del>
    </w:p>
    <w:p w:rsidR="00105134" w:rsidRPr="008061E5" w:rsidDel="00D86A8F" w:rsidRDefault="00105134">
      <w:pPr>
        <w:rPr>
          <w:del w:id="3906" w:author="Contabilidad" w:date="2021-09-03T06:43:00Z"/>
        </w:rPr>
        <w:pPrChange w:id="3907" w:author="GENERATION 9" w:date="2021-03-15T18:40:00Z">
          <w:pPr>
            <w:pStyle w:val="Textonotapie"/>
          </w:pPr>
        </w:pPrChange>
      </w:pPr>
    </w:p>
  </w:footnote>
  <w:footnote w:id="51">
    <w:p w:rsidR="00105134" w:rsidDel="00EC1C7E" w:rsidRDefault="00105134">
      <w:pPr>
        <w:pStyle w:val="Textonotapie"/>
        <w:rPr>
          <w:del w:id="3951" w:author="Contabilidad" w:date="2021-08-26T09:07:00Z"/>
        </w:rPr>
      </w:pPr>
      <w:del w:id="3952" w:author="Contabilidad" w:date="2021-08-26T09:07:00Z">
        <w:r w:rsidDel="00EC1C7E">
          <w:rPr>
            <w:rStyle w:val="Refdenotaalpie"/>
          </w:rPr>
          <w:footnoteRef/>
        </w:r>
        <w:r w:rsidDel="00EC1C7E">
          <w:delText xml:space="preserve"> Sistema Integral de Información Cultural (SIIC). </w:delText>
        </w:r>
        <w:r w:rsidDel="00EC1C7E">
          <w:rPr>
            <w:i/>
          </w:rPr>
          <w:delText xml:space="preserve">Indicador de Empleo Adecuado. </w:delText>
        </w:r>
        <w:r w:rsidDel="00EC1C7E">
          <w:delText xml:space="preserve">[En Línea] Disponible en: </w:delText>
        </w:r>
        <w:r w:rsidDel="00EC1C7E">
          <w:fldChar w:fldCharType="begin"/>
        </w:r>
        <w:r w:rsidDel="00EC1C7E">
          <w:delInstrText xml:space="preserve"> HYPERLINK "https://siic.culturaypatrimonio.gob.ec/index.php/empleo-adecuado-cultural/" </w:delInstrText>
        </w:r>
        <w:r w:rsidDel="00EC1C7E">
          <w:fldChar w:fldCharType="separate"/>
        </w:r>
        <w:r w:rsidRPr="0057411A" w:rsidDel="00EC1C7E">
          <w:rPr>
            <w:rStyle w:val="Hipervnculo"/>
          </w:rPr>
          <w:delText>https://siic.culturaypatrimonio.gob.ec/index.php/empleo-adecuado-cultural/</w:delText>
        </w:r>
        <w:r w:rsidDel="00EC1C7E">
          <w:rPr>
            <w:rStyle w:val="Hipervnculo"/>
          </w:rPr>
          <w:fldChar w:fldCharType="end"/>
        </w:r>
      </w:del>
    </w:p>
  </w:footnote>
  <w:footnote w:id="52">
    <w:p w:rsidR="00105134" w:rsidRPr="006D38C6" w:rsidDel="00EC1C7E" w:rsidRDefault="00105134" w:rsidP="001F759E">
      <w:pPr>
        <w:pStyle w:val="Textonotapie"/>
        <w:rPr>
          <w:del w:id="4055" w:author="Contabilidad" w:date="2021-08-26T09:07:00Z"/>
          <w:lang w:val="es-EC"/>
        </w:rPr>
      </w:pPr>
      <w:del w:id="4056" w:author="Contabilidad" w:date="2021-08-26T09:07:00Z">
        <w:r w:rsidDel="00EC1C7E">
          <w:rPr>
            <w:rStyle w:val="Refdenotaalpie"/>
          </w:rPr>
          <w:footnoteRef/>
        </w:r>
        <w:r w:rsidDel="00EC1C7E">
          <w:delText xml:space="preserve"> </w:delText>
        </w:r>
        <w:r w:rsidDel="00EC1C7E">
          <w:rPr>
            <w:noProof/>
          </w:rPr>
          <w:delText xml:space="preserve">Cardoso, Pablo. </w:delText>
        </w:r>
        <w:r w:rsidDel="00EC1C7E">
          <w:rPr>
            <w:i/>
            <w:iCs/>
            <w:noProof/>
          </w:rPr>
          <w:delText>La contribución económica de las industrias relacionadas con el derecho de autor del Ecuador.</w:delText>
        </w:r>
        <w:r w:rsidDel="00EC1C7E">
          <w:rPr>
            <w:noProof/>
          </w:rPr>
          <w:delText xml:space="preserve"> Guayaquil, 2017. 44.</w:delText>
        </w:r>
      </w:del>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94D2D"/>
    <w:multiLevelType w:val="multilevel"/>
    <w:tmpl w:val="F89E81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B031954"/>
    <w:multiLevelType w:val="hybridMultilevel"/>
    <w:tmpl w:val="BDCCF0C2"/>
    <w:lvl w:ilvl="0" w:tplc="E37E0A40">
      <w:start w:val="1"/>
      <w:numFmt w:val="bullet"/>
      <w:lvlText w:val="•"/>
      <w:lvlJc w:val="left"/>
      <w:pPr>
        <w:tabs>
          <w:tab w:val="num" w:pos="720"/>
        </w:tabs>
        <w:ind w:left="720" w:hanging="360"/>
      </w:pPr>
      <w:rPr>
        <w:rFonts w:ascii="Times New Roman" w:hAnsi="Times New Roman" w:hint="default"/>
      </w:rPr>
    </w:lvl>
    <w:lvl w:ilvl="1" w:tplc="7FF688AA" w:tentative="1">
      <w:start w:val="1"/>
      <w:numFmt w:val="bullet"/>
      <w:lvlText w:val="•"/>
      <w:lvlJc w:val="left"/>
      <w:pPr>
        <w:tabs>
          <w:tab w:val="num" w:pos="1440"/>
        </w:tabs>
        <w:ind w:left="1440" w:hanging="360"/>
      </w:pPr>
      <w:rPr>
        <w:rFonts w:ascii="Times New Roman" w:hAnsi="Times New Roman" w:hint="default"/>
      </w:rPr>
    </w:lvl>
    <w:lvl w:ilvl="2" w:tplc="41E2CBBA" w:tentative="1">
      <w:start w:val="1"/>
      <w:numFmt w:val="bullet"/>
      <w:lvlText w:val="•"/>
      <w:lvlJc w:val="left"/>
      <w:pPr>
        <w:tabs>
          <w:tab w:val="num" w:pos="2160"/>
        </w:tabs>
        <w:ind w:left="2160" w:hanging="360"/>
      </w:pPr>
      <w:rPr>
        <w:rFonts w:ascii="Times New Roman" w:hAnsi="Times New Roman" w:hint="default"/>
      </w:rPr>
    </w:lvl>
    <w:lvl w:ilvl="3" w:tplc="18BEB030" w:tentative="1">
      <w:start w:val="1"/>
      <w:numFmt w:val="bullet"/>
      <w:lvlText w:val="•"/>
      <w:lvlJc w:val="left"/>
      <w:pPr>
        <w:tabs>
          <w:tab w:val="num" w:pos="2880"/>
        </w:tabs>
        <w:ind w:left="2880" w:hanging="360"/>
      </w:pPr>
      <w:rPr>
        <w:rFonts w:ascii="Times New Roman" w:hAnsi="Times New Roman" w:hint="default"/>
      </w:rPr>
    </w:lvl>
    <w:lvl w:ilvl="4" w:tplc="AD9CE62C" w:tentative="1">
      <w:start w:val="1"/>
      <w:numFmt w:val="bullet"/>
      <w:lvlText w:val="•"/>
      <w:lvlJc w:val="left"/>
      <w:pPr>
        <w:tabs>
          <w:tab w:val="num" w:pos="3600"/>
        </w:tabs>
        <w:ind w:left="3600" w:hanging="360"/>
      </w:pPr>
      <w:rPr>
        <w:rFonts w:ascii="Times New Roman" w:hAnsi="Times New Roman" w:hint="default"/>
      </w:rPr>
    </w:lvl>
    <w:lvl w:ilvl="5" w:tplc="B4FE0C7A" w:tentative="1">
      <w:start w:val="1"/>
      <w:numFmt w:val="bullet"/>
      <w:lvlText w:val="•"/>
      <w:lvlJc w:val="left"/>
      <w:pPr>
        <w:tabs>
          <w:tab w:val="num" w:pos="4320"/>
        </w:tabs>
        <w:ind w:left="4320" w:hanging="360"/>
      </w:pPr>
      <w:rPr>
        <w:rFonts w:ascii="Times New Roman" w:hAnsi="Times New Roman" w:hint="default"/>
      </w:rPr>
    </w:lvl>
    <w:lvl w:ilvl="6" w:tplc="1A103C8E" w:tentative="1">
      <w:start w:val="1"/>
      <w:numFmt w:val="bullet"/>
      <w:lvlText w:val="•"/>
      <w:lvlJc w:val="left"/>
      <w:pPr>
        <w:tabs>
          <w:tab w:val="num" w:pos="5040"/>
        </w:tabs>
        <w:ind w:left="5040" w:hanging="360"/>
      </w:pPr>
      <w:rPr>
        <w:rFonts w:ascii="Times New Roman" w:hAnsi="Times New Roman" w:hint="default"/>
      </w:rPr>
    </w:lvl>
    <w:lvl w:ilvl="7" w:tplc="94ECB610" w:tentative="1">
      <w:start w:val="1"/>
      <w:numFmt w:val="bullet"/>
      <w:lvlText w:val="•"/>
      <w:lvlJc w:val="left"/>
      <w:pPr>
        <w:tabs>
          <w:tab w:val="num" w:pos="5760"/>
        </w:tabs>
        <w:ind w:left="5760" w:hanging="360"/>
      </w:pPr>
      <w:rPr>
        <w:rFonts w:ascii="Times New Roman" w:hAnsi="Times New Roman" w:hint="default"/>
      </w:rPr>
    </w:lvl>
    <w:lvl w:ilvl="8" w:tplc="1C5C4BA6" w:tentative="1">
      <w:start w:val="1"/>
      <w:numFmt w:val="bullet"/>
      <w:lvlText w:val="•"/>
      <w:lvlJc w:val="left"/>
      <w:pPr>
        <w:tabs>
          <w:tab w:val="num" w:pos="6480"/>
        </w:tabs>
        <w:ind w:left="6480" w:hanging="360"/>
      </w:pPr>
      <w:rPr>
        <w:rFonts w:ascii="Times New Roman" w:hAnsi="Times New Roman" w:hint="default"/>
      </w:rPr>
    </w:lvl>
  </w:abstractNum>
  <w:abstractNum w:abstractNumId="2">
    <w:nsid w:val="0CC935D6"/>
    <w:multiLevelType w:val="hybridMultilevel"/>
    <w:tmpl w:val="6C06A7AE"/>
    <w:lvl w:ilvl="0" w:tplc="9CCA9E88">
      <w:start w:val="1"/>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B691784"/>
    <w:multiLevelType w:val="multilevel"/>
    <w:tmpl w:val="C562C1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2FD542DD"/>
    <w:multiLevelType w:val="hybridMultilevel"/>
    <w:tmpl w:val="3EE2C3B2"/>
    <w:lvl w:ilvl="0" w:tplc="EB9099F8">
      <w:start w:val="6"/>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nsid w:val="58713BDB"/>
    <w:multiLevelType w:val="hybridMultilevel"/>
    <w:tmpl w:val="E8C2E066"/>
    <w:lvl w:ilvl="0" w:tplc="18886068">
      <w:start w:val="1"/>
      <w:numFmt w:val="bullet"/>
      <w:lvlText w:val="-"/>
      <w:lvlJc w:val="left"/>
      <w:pPr>
        <w:ind w:left="1065" w:hanging="360"/>
      </w:pPr>
      <w:rPr>
        <w:rFonts w:ascii="Times New Roman" w:eastAsia="Times New Roman" w:hAnsi="Times New Roman" w:cs="Times New Roman" w:hint="default"/>
      </w:rPr>
    </w:lvl>
    <w:lvl w:ilvl="1" w:tplc="300A0003" w:tentative="1">
      <w:start w:val="1"/>
      <w:numFmt w:val="bullet"/>
      <w:lvlText w:val="o"/>
      <w:lvlJc w:val="left"/>
      <w:pPr>
        <w:ind w:left="1785" w:hanging="360"/>
      </w:pPr>
      <w:rPr>
        <w:rFonts w:ascii="Courier New" w:hAnsi="Courier New" w:cs="Courier New" w:hint="default"/>
      </w:rPr>
    </w:lvl>
    <w:lvl w:ilvl="2" w:tplc="300A0005" w:tentative="1">
      <w:start w:val="1"/>
      <w:numFmt w:val="bullet"/>
      <w:lvlText w:val=""/>
      <w:lvlJc w:val="left"/>
      <w:pPr>
        <w:ind w:left="2505" w:hanging="360"/>
      </w:pPr>
      <w:rPr>
        <w:rFonts w:ascii="Wingdings" w:hAnsi="Wingdings" w:hint="default"/>
      </w:rPr>
    </w:lvl>
    <w:lvl w:ilvl="3" w:tplc="300A0001" w:tentative="1">
      <w:start w:val="1"/>
      <w:numFmt w:val="bullet"/>
      <w:lvlText w:val=""/>
      <w:lvlJc w:val="left"/>
      <w:pPr>
        <w:ind w:left="3225" w:hanging="360"/>
      </w:pPr>
      <w:rPr>
        <w:rFonts w:ascii="Symbol" w:hAnsi="Symbol" w:hint="default"/>
      </w:rPr>
    </w:lvl>
    <w:lvl w:ilvl="4" w:tplc="300A0003" w:tentative="1">
      <w:start w:val="1"/>
      <w:numFmt w:val="bullet"/>
      <w:lvlText w:val="o"/>
      <w:lvlJc w:val="left"/>
      <w:pPr>
        <w:ind w:left="3945" w:hanging="360"/>
      </w:pPr>
      <w:rPr>
        <w:rFonts w:ascii="Courier New" w:hAnsi="Courier New" w:cs="Courier New" w:hint="default"/>
      </w:rPr>
    </w:lvl>
    <w:lvl w:ilvl="5" w:tplc="300A0005" w:tentative="1">
      <w:start w:val="1"/>
      <w:numFmt w:val="bullet"/>
      <w:lvlText w:val=""/>
      <w:lvlJc w:val="left"/>
      <w:pPr>
        <w:ind w:left="4665" w:hanging="360"/>
      </w:pPr>
      <w:rPr>
        <w:rFonts w:ascii="Wingdings" w:hAnsi="Wingdings" w:hint="default"/>
      </w:rPr>
    </w:lvl>
    <w:lvl w:ilvl="6" w:tplc="300A0001" w:tentative="1">
      <w:start w:val="1"/>
      <w:numFmt w:val="bullet"/>
      <w:lvlText w:val=""/>
      <w:lvlJc w:val="left"/>
      <w:pPr>
        <w:ind w:left="5385" w:hanging="360"/>
      </w:pPr>
      <w:rPr>
        <w:rFonts w:ascii="Symbol" w:hAnsi="Symbol" w:hint="default"/>
      </w:rPr>
    </w:lvl>
    <w:lvl w:ilvl="7" w:tplc="300A0003" w:tentative="1">
      <w:start w:val="1"/>
      <w:numFmt w:val="bullet"/>
      <w:lvlText w:val="o"/>
      <w:lvlJc w:val="left"/>
      <w:pPr>
        <w:ind w:left="6105" w:hanging="360"/>
      </w:pPr>
      <w:rPr>
        <w:rFonts w:ascii="Courier New" w:hAnsi="Courier New" w:cs="Courier New" w:hint="default"/>
      </w:rPr>
    </w:lvl>
    <w:lvl w:ilvl="8" w:tplc="300A0005" w:tentative="1">
      <w:start w:val="1"/>
      <w:numFmt w:val="bullet"/>
      <w:lvlText w:val=""/>
      <w:lvlJc w:val="left"/>
      <w:pPr>
        <w:ind w:left="6825" w:hanging="360"/>
      </w:pPr>
      <w:rPr>
        <w:rFonts w:ascii="Wingdings" w:hAnsi="Wingdings" w:hint="default"/>
      </w:rPr>
    </w:lvl>
  </w:abstractNum>
  <w:abstractNum w:abstractNumId="6">
    <w:nsid w:val="612A498C"/>
    <w:multiLevelType w:val="hybridMultilevel"/>
    <w:tmpl w:val="786A1E7E"/>
    <w:lvl w:ilvl="0" w:tplc="B560B88C">
      <w:start w:val="1"/>
      <w:numFmt w:val="lowerRoman"/>
      <w:lvlText w:val="%1)"/>
      <w:lvlJc w:val="left"/>
      <w:pPr>
        <w:ind w:left="1080" w:hanging="72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7">
    <w:nsid w:val="61C34342"/>
    <w:multiLevelType w:val="hybridMultilevel"/>
    <w:tmpl w:val="FE7A1BE2"/>
    <w:lvl w:ilvl="0" w:tplc="133A1272">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F150B2"/>
    <w:multiLevelType w:val="hybridMultilevel"/>
    <w:tmpl w:val="0868DAFE"/>
    <w:lvl w:ilvl="0" w:tplc="9E686A4A">
      <w:start w:val="1"/>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63F5003B"/>
    <w:multiLevelType w:val="hybridMultilevel"/>
    <w:tmpl w:val="374834F4"/>
    <w:lvl w:ilvl="0" w:tplc="6D223854">
      <w:numFmt w:val="bullet"/>
      <w:lvlText w:val="-"/>
      <w:lvlJc w:val="left"/>
      <w:pPr>
        <w:ind w:left="720" w:hanging="360"/>
      </w:pPr>
      <w:rPr>
        <w:rFonts w:ascii="Times New Roman" w:eastAsiaTheme="majorEastAsia" w:hAnsi="Times New Roman" w:cs="Times New Roman" w:hint="default"/>
        <w:b w:val="0"/>
        <w:color w:val="auto"/>
        <w:sz w:val="22"/>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69FC497D"/>
    <w:multiLevelType w:val="hybridMultilevel"/>
    <w:tmpl w:val="EF3E9D78"/>
    <w:lvl w:ilvl="0" w:tplc="ADE0DD02">
      <w:start w:val="1"/>
      <w:numFmt w:val="bullet"/>
      <w:lvlText w:val="•"/>
      <w:lvlJc w:val="left"/>
      <w:pPr>
        <w:tabs>
          <w:tab w:val="num" w:pos="720"/>
        </w:tabs>
        <w:ind w:left="720" w:hanging="360"/>
      </w:pPr>
      <w:rPr>
        <w:rFonts w:ascii="Times New Roman" w:hAnsi="Times New Roman" w:hint="default"/>
      </w:rPr>
    </w:lvl>
    <w:lvl w:ilvl="1" w:tplc="110A1612" w:tentative="1">
      <w:start w:val="1"/>
      <w:numFmt w:val="bullet"/>
      <w:lvlText w:val="•"/>
      <w:lvlJc w:val="left"/>
      <w:pPr>
        <w:tabs>
          <w:tab w:val="num" w:pos="1440"/>
        </w:tabs>
        <w:ind w:left="1440" w:hanging="360"/>
      </w:pPr>
      <w:rPr>
        <w:rFonts w:ascii="Times New Roman" w:hAnsi="Times New Roman" w:hint="default"/>
      </w:rPr>
    </w:lvl>
    <w:lvl w:ilvl="2" w:tplc="15E2CB0E" w:tentative="1">
      <w:start w:val="1"/>
      <w:numFmt w:val="bullet"/>
      <w:lvlText w:val="•"/>
      <w:lvlJc w:val="left"/>
      <w:pPr>
        <w:tabs>
          <w:tab w:val="num" w:pos="2160"/>
        </w:tabs>
        <w:ind w:left="2160" w:hanging="360"/>
      </w:pPr>
      <w:rPr>
        <w:rFonts w:ascii="Times New Roman" w:hAnsi="Times New Roman" w:hint="default"/>
      </w:rPr>
    </w:lvl>
    <w:lvl w:ilvl="3" w:tplc="536EFB4A" w:tentative="1">
      <w:start w:val="1"/>
      <w:numFmt w:val="bullet"/>
      <w:lvlText w:val="•"/>
      <w:lvlJc w:val="left"/>
      <w:pPr>
        <w:tabs>
          <w:tab w:val="num" w:pos="2880"/>
        </w:tabs>
        <w:ind w:left="2880" w:hanging="360"/>
      </w:pPr>
      <w:rPr>
        <w:rFonts w:ascii="Times New Roman" w:hAnsi="Times New Roman" w:hint="default"/>
      </w:rPr>
    </w:lvl>
    <w:lvl w:ilvl="4" w:tplc="13389E3A" w:tentative="1">
      <w:start w:val="1"/>
      <w:numFmt w:val="bullet"/>
      <w:lvlText w:val="•"/>
      <w:lvlJc w:val="left"/>
      <w:pPr>
        <w:tabs>
          <w:tab w:val="num" w:pos="3600"/>
        </w:tabs>
        <w:ind w:left="3600" w:hanging="360"/>
      </w:pPr>
      <w:rPr>
        <w:rFonts w:ascii="Times New Roman" w:hAnsi="Times New Roman" w:hint="default"/>
      </w:rPr>
    </w:lvl>
    <w:lvl w:ilvl="5" w:tplc="C202433C" w:tentative="1">
      <w:start w:val="1"/>
      <w:numFmt w:val="bullet"/>
      <w:lvlText w:val="•"/>
      <w:lvlJc w:val="left"/>
      <w:pPr>
        <w:tabs>
          <w:tab w:val="num" w:pos="4320"/>
        </w:tabs>
        <w:ind w:left="4320" w:hanging="360"/>
      </w:pPr>
      <w:rPr>
        <w:rFonts w:ascii="Times New Roman" w:hAnsi="Times New Roman" w:hint="default"/>
      </w:rPr>
    </w:lvl>
    <w:lvl w:ilvl="6" w:tplc="CF7A3006" w:tentative="1">
      <w:start w:val="1"/>
      <w:numFmt w:val="bullet"/>
      <w:lvlText w:val="•"/>
      <w:lvlJc w:val="left"/>
      <w:pPr>
        <w:tabs>
          <w:tab w:val="num" w:pos="5040"/>
        </w:tabs>
        <w:ind w:left="5040" w:hanging="360"/>
      </w:pPr>
      <w:rPr>
        <w:rFonts w:ascii="Times New Roman" w:hAnsi="Times New Roman" w:hint="default"/>
      </w:rPr>
    </w:lvl>
    <w:lvl w:ilvl="7" w:tplc="CDB65F9C" w:tentative="1">
      <w:start w:val="1"/>
      <w:numFmt w:val="bullet"/>
      <w:lvlText w:val="•"/>
      <w:lvlJc w:val="left"/>
      <w:pPr>
        <w:tabs>
          <w:tab w:val="num" w:pos="5760"/>
        </w:tabs>
        <w:ind w:left="5760" w:hanging="360"/>
      </w:pPr>
      <w:rPr>
        <w:rFonts w:ascii="Times New Roman" w:hAnsi="Times New Roman" w:hint="default"/>
      </w:rPr>
    </w:lvl>
    <w:lvl w:ilvl="8" w:tplc="4A644770"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9"/>
  </w:num>
  <w:num w:numId="3">
    <w:abstractNumId w:val="2"/>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 w:numId="7">
    <w:abstractNumId w:val="8"/>
  </w:num>
  <w:num w:numId="8">
    <w:abstractNumId w:val="5"/>
  </w:num>
  <w:num w:numId="9">
    <w:abstractNumId w:val="1"/>
  </w:num>
  <w:num w:numId="10">
    <w:abstractNumId w:val="10"/>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ocumentProtection w:edit="trackedChanges"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325"/>
    <w:rsid w:val="00003244"/>
    <w:rsid w:val="00011BF0"/>
    <w:rsid w:val="00013781"/>
    <w:rsid w:val="000203DC"/>
    <w:rsid w:val="00022CD0"/>
    <w:rsid w:val="00040CF7"/>
    <w:rsid w:val="00044707"/>
    <w:rsid w:val="00045568"/>
    <w:rsid w:val="00046FDE"/>
    <w:rsid w:val="000518CC"/>
    <w:rsid w:val="00051DC2"/>
    <w:rsid w:val="00052960"/>
    <w:rsid w:val="00052B8D"/>
    <w:rsid w:val="00071F3C"/>
    <w:rsid w:val="00074AA7"/>
    <w:rsid w:val="000824B8"/>
    <w:rsid w:val="00086794"/>
    <w:rsid w:val="000933EE"/>
    <w:rsid w:val="000944FD"/>
    <w:rsid w:val="000A68C7"/>
    <w:rsid w:val="000A6D3E"/>
    <w:rsid w:val="000B7F16"/>
    <w:rsid w:val="000C3A27"/>
    <w:rsid w:val="000F023F"/>
    <w:rsid w:val="000F0C11"/>
    <w:rsid w:val="000F24D8"/>
    <w:rsid w:val="000F49F9"/>
    <w:rsid w:val="000F4ACB"/>
    <w:rsid w:val="001041CC"/>
    <w:rsid w:val="00105134"/>
    <w:rsid w:val="001057A8"/>
    <w:rsid w:val="001164F2"/>
    <w:rsid w:val="0012585F"/>
    <w:rsid w:val="00130CE0"/>
    <w:rsid w:val="00133D37"/>
    <w:rsid w:val="00136BB3"/>
    <w:rsid w:val="00141203"/>
    <w:rsid w:val="00145991"/>
    <w:rsid w:val="00151745"/>
    <w:rsid w:val="00154490"/>
    <w:rsid w:val="00154D7E"/>
    <w:rsid w:val="0015563F"/>
    <w:rsid w:val="00172D2D"/>
    <w:rsid w:val="0017589E"/>
    <w:rsid w:val="00176B5C"/>
    <w:rsid w:val="00176E89"/>
    <w:rsid w:val="00183130"/>
    <w:rsid w:val="00195856"/>
    <w:rsid w:val="001B043F"/>
    <w:rsid w:val="001B264A"/>
    <w:rsid w:val="001B6341"/>
    <w:rsid w:val="001C13AA"/>
    <w:rsid w:val="001C2B25"/>
    <w:rsid w:val="001C700C"/>
    <w:rsid w:val="001F106E"/>
    <w:rsid w:val="001F2463"/>
    <w:rsid w:val="001F3020"/>
    <w:rsid w:val="001F759E"/>
    <w:rsid w:val="00213415"/>
    <w:rsid w:val="00214222"/>
    <w:rsid w:val="0021709B"/>
    <w:rsid w:val="002200D4"/>
    <w:rsid w:val="00227401"/>
    <w:rsid w:val="00235654"/>
    <w:rsid w:val="00236DE4"/>
    <w:rsid w:val="00247E7E"/>
    <w:rsid w:val="00251197"/>
    <w:rsid w:val="00251E69"/>
    <w:rsid w:val="002576F6"/>
    <w:rsid w:val="00260CED"/>
    <w:rsid w:val="0026233E"/>
    <w:rsid w:val="002653E9"/>
    <w:rsid w:val="0027268E"/>
    <w:rsid w:val="002749DA"/>
    <w:rsid w:val="00281E02"/>
    <w:rsid w:val="002979AB"/>
    <w:rsid w:val="002B43FE"/>
    <w:rsid w:val="002B46CE"/>
    <w:rsid w:val="002B54F3"/>
    <w:rsid w:val="002C2637"/>
    <w:rsid w:val="002C3A92"/>
    <w:rsid w:val="002C4325"/>
    <w:rsid w:val="002C519B"/>
    <w:rsid w:val="002C59A8"/>
    <w:rsid w:val="002D6B7E"/>
    <w:rsid w:val="002E1238"/>
    <w:rsid w:val="002E3C67"/>
    <w:rsid w:val="002F163E"/>
    <w:rsid w:val="002F186A"/>
    <w:rsid w:val="002F1ED0"/>
    <w:rsid w:val="002F4F38"/>
    <w:rsid w:val="002F5A7E"/>
    <w:rsid w:val="00301138"/>
    <w:rsid w:val="003040C0"/>
    <w:rsid w:val="003041AD"/>
    <w:rsid w:val="00304663"/>
    <w:rsid w:val="0030486F"/>
    <w:rsid w:val="00311402"/>
    <w:rsid w:val="00311F89"/>
    <w:rsid w:val="00312EFC"/>
    <w:rsid w:val="00326873"/>
    <w:rsid w:val="00334926"/>
    <w:rsid w:val="0033626E"/>
    <w:rsid w:val="00340C1A"/>
    <w:rsid w:val="00345617"/>
    <w:rsid w:val="003630D9"/>
    <w:rsid w:val="00367E65"/>
    <w:rsid w:val="00370F86"/>
    <w:rsid w:val="00374291"/>
    <w:rsid w:val="003746B2"/>
    <w:rsid w:val="00376627"/>
    <w:rsid w:val="003805B6"/>
    <w:rsid w:val="00386D6C"/>
    <w:rsid w:val="00392489"/>
    <w:rsid w:val="00394774"/>
    <w:rsid w:val="003B06EC"/>
    <w:rsid w:val="003D2CFB"/>
    <w:rsid w:val="003D41DE"/>
    <w:rsid w:val="003D5593"/>
    <w:rsid w:val="003E055F"/>
    <w:rsid w:val="003E3EDF"/>
    <w:rsid w:val="003F3CC3"/>
    <w:rsid w:val="003F4E5B"/>
    <w:rsid w:val="003F5B32"/>
    <w:rsid w:val="00403ED3"/>
    <w:rsid w:val="004165F6"/>
    <w:rsid w:val="0042195A"/>
    <w:rsid w:val="004237C1"/>
    <w:rsid w:val="004331EC"/>
    <w:rsid w:val="00444CA7"/>
    <w:rsid w:val="00454D8A"/>
    <w:rsid w:val="00455097"/>
    <w:rsid w:val="00462F02"/>
    <w:rsid w:val="00464A3D"/>
    <w:rsid w:val="0047442E"/>
    <w:rsid w:val="00475089"/>
    <w:rsid w:val="00482F56"/>
    <w:rsid w:val="00485D09"/>
    <w:rsid w:val="004918EA"/>
    <w:rsid w:val="00493436"/>
    <w:rsid w:val="004A54F5"/>
    <w:rsid w:val="004B0B95"/>
    <w:rsid w:val="004B7B4C"/>
    <w:rsid w:val="004C058A"/>
    <w:rsid w:val="004C0625"/>
    <w:rsid w:val="004C0FD6"/>
    <w:rsid w:val="004C208F"/>
    <w:rsid w:val="004C5EED"/>
    <w:rsid w:val="004C6F96"/>
    <w:rsid w:val="004C7C6C"/>
    <w:rsid w:val="004D3F2C"/>
    <w:rsid w:val="004D4DDC"/>
    <w:rsid w:val="004F0410"/>
    <w:rsid w:val="00506046"/>
    <w:rsid w:val="00507203"/>
    <w:rsid w:val="00513E3B"/>
    <w:rsid w:val="00534014"/>
    <w:rsid w:val="00540CBB"/>
    <w:rsid w:val="005455D5"/>
    <w:rsid w:val="00547F48"/>
    <w:rsid w:val="00563119"/>
    <w:rsid w:val="00564111"/>
    <w:rsid w:val="00565DAC"/>
    <w:rsid w:val="0057411A"/>
    <w:rsid w:val="005A1B29"/>
    <w:rsid w:val="005B79F1"/>
    <w:rsid w:val="005D09A1"/>
    <w:rsid w:val="005D5794"/>
    <w:rsid w:val="005E39F2"/>
    <w:rsid w:val="005E5F93"/>
    <w:rsid w:val="005E6445"/>
    <w:rsid w:val="005F4CA8"/>
    <w:rsid w:val="00604A00"/>
    <w:rsid w:val="006132B0"/>
    <w:rsid w:val="0061514D"/>
    <w:rsid w:val="00616EFE"/>
    <w:rsid w:val="0063221C"/>
    <w:rsid w:val="006370A6"/>
    <w:rsid w:val="006416F8"/>
    <w:rsid w:val="00655C9B"/>
    <w:rsid w:val="006569C8"/>
    <w:rsid w:val="00657BC5"/>
    <w:rsid w:val="00663A92"/>
    <w:rsid w:val="00667C2A"/>
    <w:rsid w:val="0067211A"/>
    <w:rsid w:val="00673C86"/>
    <w:rsid w:val="00677AA9"/>
    <w:rsid w:val="0068250E"/>
    <w:rsid w:val="006832AC"/>
    <w:rsid w:val="0068394B"/>
    <w:rsid w:val="00687AD8"/>
    <w:rsid w:val="00694246"/>
    <w:rsid w:val="00696868"/>
    <w:rsid w:val="006A18A7"/>
    <w:rsid w:val="006A38D6"/>
    <w:rsid w:val="006A440C"/>
    <w:rsid w:val="006B0267"/>
    <w:rsid w:val="006C23C6"/>
    <w:rsid w:val="006C72FC"/>
    <w:rsid w:val="006D0B1F"/>
    <w:rsid w:val="006D38C6"/>
    <w:rsid w:val="006D5C04"/>
    <w:rsid w:val="006D7BFC"/>
    <w:rsid w:val="006E1C65"/>
    <w:rsid w:val="006E546D"/>
    <w:rsid w:val="006F2A3B"/>
    <w:rsid w:val="007033E4"/>
    <w:rsid w:val="00704B9E"/>
    <w:rsid w:val="00733D38"/>
    <w:rsid w:val="00743297"/>
    <w:rsid w:val="0074373E"/>
    <w:rsid w:val="00747018"/>
    <w:rsid w:val="00750042"/>
    <w:rsid w:val="00761C4C"/>
    <w:rsid w:val="0077076F"/>
    <w:rsid w:val="00772471"/>
    <w:rsid w:val="0077428F"/>
    <w:rsid w:val="007833F2"/>
    <w:rsid w:val="00791241"/>
    <w:rsid w:val="007B696D"/>
    <w:rsid w:val="007C44C0"/>
    <w:rsid w:val="007D01EF"/>
    <w:rsid w:val="007D339A"/>
    <w:rsid w:val="007D3F56"/>
    <w:rsid w:val="007E45F9"/>
    <w:rsid w:val="007E4AD4"/>
    <w:rsid w:val="007F3970"/>
    <w:rsid w:val="00802B49"/>
    <w:rsid w:val="00806041"/>
    <w:rsid w:val="008061E5"/>
    <w:rsid w:val="0080737E"/>
    <w:rsid w:val="00817A1D"/>
    <w:rsid w:val="00821DF7"/>
    <w:rsid w:val="00822001"/>
    <w:rsid w:val="00822385"/>
    <w:rsid w:val="00824D81"/>
    <w:rsid w:val="00832E70"/>
    <w:rsid w:val="00834076"/>
    <w:rsid w:val="008458AE"/>
    <w:rsid w:val="0084794B"/>
    <w:rsid w:val="00856F64"/>
    <w:rsid w:val="0086006D"/>
    <w:rsid w:val="008721D6"/>
    <w:rsid w:val="00877BAC"/>
    <w:rsid w:val="008811A8"/>
    <w:rsid w:val="008970AF"/>
    <w:rsid w:val="008A3265"/>
    <w:rsid w:val="008A497E"/>
    <w:rsid w:val="008A698C"/>
    <w:rsid w:val="008A69D3"/>
    <w:rsid w:val="008B3C38"/>
    <w:rsid w:val="008C4DDD"/>
    <w:rsid w:val="008C779F"/>
    <w:rsid w:val="008D0186"/>
    <w:rsid w:val="008D1A59"/>
    <w:rsid w:val="008D5CCF"/>
    <w:rsid w:val="008F0962"/>
    <w:rsid w:val="008F2700"/>
    <w:rsid w:val="008F5109"/>
    <w:rsid w:val="008F76AA"/>
    <w:rsid w:val="00911EEA"/>
    <w:rsid w:val="009120CB"/>
    <w:rsid w:val="0091409C"/>
    <w:rsid w:val="00915CFD"/>
    <w:rsid w:val="00917B19"/>
    <w:rsid w:val="00921A90"/>
    <w:rsid w:val="009237E0"/>
    <w:rsid w:val="00923EAA"/>
    <w:rsid w:val="00924A95"/>
    <w:rsid w:val="009267B3"/>
    <w:rsid w:val="0092738A"/>
    <w:rsid w:val="00933A6F"/>
    <w:rsid w:val="009555BC"/>
    <w:rsid w:val="00960841"/>
    <w:rsid w:val="0096405E"/>
    <w:rsid w:val="009726EC"/>
    <w:rsid w:val="009951E1"/>
    <w:rsid w:val="00995275"/>
    <w:rsid w:val="009A7C3C"/>
    <w:rsid w:val="009B1D27"/>
    <w:rsid w:val="009B2DF7"/>
    <w:rsid w:val="009B7D38"/>
    <w:rsid w:val="009C4812"/>
    <w:rsid w:val="009D0828"/>
    <w:rsid w:val="009F03F7"/>
    <w:rsid w:val="009F0CE3"/>
    <w:rsid w:val="00A04AC1"/>
    <w:rsid w:val="00A071DC"/>
    <w:rsid w:val="00A15179"/>
    <w:rsid w:val="00A151DE"/>
    <w:rsid w:val="00A25055"/>
    <w:rsid w:val="00A32099"/>
    <w:rsid w:val="00A36BFE"/>
    <w:rsid w:val="00A42609"/>
    <w:rsid w:val="00A4315B"/>
    <w:rsid w:val="00A45AEB"/>
    <w:rsid w:val="00A53829"/>
    <w:rsid w:val="00A552DA"/>
    <w:rsid w:val="00A573B5"/>
    <w:rsid w:val="00A60992"/>
    <w:rsid w:val="00A72AFE"/>
    <w:rsid w:val="00A74637"/>
    <w:rsid w:val="00A80BE1"/>
    <w:rsid w:val="00A8419E"/>
    <w:rsid w:val="00A902E9"/>
    <w:rsid w:val="00A92B6E"/>
    <w:rsid w:val="00A92E9D"/>
    <w:rsid w:val="00A92F2D"/>
    <w:rsid w:val="00A96288"/>
    <w:rsid w:val="00AA2812"/>
    <w:rsid w:val="00AA50FF"/>
    <w:rsid w:val="00AB3F8F"/>
    <w:rsid w:val="00AB6364"/>
    <w:rsid w:val="00AB71C3"/>
    <w:rsid w:val="00AD2B08"/>
    <w:rsid w:val="00AD5F7B"/>
    <w:rsid w:val="00AE4481"/>
    <w:rsid w:val="00AE523D"/>
    <w:rsid w:val="00AE5AD3"/>
    <w:rsid w:val="00AE6BC7"/>
    <w:rsid w:val="00AF113F"/>
    <w:rsid w:val="00AF17F5"/>
    <w:rsid w:val="00AF620E"/>
    <w:rsid w:val="00AF7153"/>
    <w:rsid w:val="00B01795"/>
    <w:rsid w:val="00B060E4"/>
    <w:rsid w:val="00B077A9"/>
    <w:rsid w:val="00B1250A"/>
    <w:rsid w:val="00B13706"/>
    <w:rsid w:val="00B23727"/>
    <w:rsid w:val="00B27613"/>
    <w:rsid w:val="00B41A95"/>
    <w:rsid w:val="00B43C39"/>
    <w:rsid w:val="00B50B9D"/>
    <w:rsid w:val="00B63AF3"/>
    <w:rsid w:val="00B657FA"/>
    <w:rsid w:val="00B67604"/>
    <w:rsid w:val="00B67AFA"/>
    <w:rsid w:val="00B72A29"/>
    <w:rsid w:val="00B744E9"/>
    <w:rsid w:val="00B75012"/>
    <w:rsid w:val="00B764BE"/>
    <w:rsid w:val="00B8006A"/>
    <w:rsid w:val="00B83BC3"/>
    <w:rsid w:val="00B872F8"/>
    <w:rsid w:val="00B9115D"/>
    <w:rsid w:val="00B916DA"/>
    <w:rsid w:val="00B96C7F"/>
    <w:rsid w:val="00B97AC4"/>
    <w:rsid w:val="00BA0FEF"/>
    <w:rsid w:val="00BB02F5"/>
    <w:rsid w:val="00BB25D7"/>
    <w:rsid w:val="00BC32A2"/>
    <w:rsid w:val="00BC3A45"/>
    <w:rsid w:val="00BC4904"/>
    <w:rsid w:val="00BD7FE5"/>
    <w:rsid w:val="00BE3319"/>
    <w:rsid w:val="00BF6C31"/>
    <w:rsid w:val="00C00B35"/>
    <w:rsid w:val="00C03C34"/>
    <w:rsid w:val="00C1095F"/>
    <w:rsid w:val="00C118B5"/>
    <w:rsid w:val="00C2276D"/>
    <w:rsid w:val="00C308FF"/>
    <w:rsid w:val="00C45A8E"/>
    <w:rsid w:val="00C46DB8"/>
    <w:rsid w:val="00C55A5E"/>
    <w:rsid w:val="00C55DBC"/>
    <w:rsid w:val="00C56405"/>
    <w:rsid w:val="00C628B8"/>
    <w:rsid w:val="00C6327D"/>
    <w:rsid w:val="00C67EEC"/>
    <w:rsid w:val="00C71801"/>
    <w:rsid w:val="00C753D6"/>
    <w:rsid w:val="00C75632"/>
    <w:rsid w:val="00C804D0"/>
    <w:rsid w:val="00C81A88"/>
    <w:rsid w:val="00C92A18"/>
    <w:rsid w:val="00C92B74"/>
    <w:rsid w:val="00CA1EEF"/>
    <w:rsid w:val="00CA3E4B"/>
    <w:rsid w:val="00CA400F"/>
    <w:rsid w:val="00CA76D1"/>
    <w:rsid w:val="00CD7613"/>
    <w:rsid w:val="00CF0326"/>
    <w:rsid w:val="00CF4210"/>
    <w:rsid w:val="00CF6232"/>
    <w:rsid w:val="00D078FA"/>
    <w:rsid w:val="00D110E2"/>
    <w:rsid w:val="00D12EEB"/>
    <w:rsid w:val="00D15037"/>
    <w:rsid w:val="00D20ACB"/>
    <w:rsid w:val="00D2214C"/>
    <w:rsid w:val="00D25D82"/>
    <w:rsid w:val="00D27CAA"/>
    <w:rsid w:val="00D311CD"/>
    <w:rsid w:val="00D40B7D"/>
    <w:rsid w:val="00D42773"/>
    <w:rsid w:val="00D44026"/>
    <w:rsid w:val="00D51523"/>
    <w:rsid w:val="00D52599"/>
    <w:rsid w:val="00D54859"/>
    <w:rsid w:val="00D566E6"/>
    <w:rsid w:val="00D67F12"/>
    <w:rsid w:val="00D83536"/>
    <w:rsid w:val="00D86A8F"/>
    <w:rsid w:val="00D90F1B"/>
    <w:rsid w:val="00D91830"/>
    <w:rsid w:val="00D94B16"/>
    <w:rsid w:val="00DB6F84"/>
    <w:rsid w:val="00DD0E0E"/>
    <w:rsid w:val="00DD34F0"/>
    <w:rsid w:val="00DD56AE"/>
    <w:rsid w:val="00DF1155"/>
    <w:rsid w:val="00DF7CF2"/>
    <w:rsid w:val="00E021DF"/>
    <w:rsid w:val="00E06D38"/>
    <w:rsid w:val="00E109F1"/>
    <w:rsid w:val="00E12273"/>
    <w:rsid w:val="00E15835"/>
    <w:rsid w:val="00E1768D"/>
    <w:rsid w:val="00E250DE"/>
    <w:rsid w:val="00E2698A"/>
    <w:rsid w:val="00E26999"/>
    <w:rsid w:val="00E27487"/>
    <w:rsid w:val="00E27921"/>
    <w:rsid w:val="00E30092"/>
    <w:rsid w:val="00E45884"/>
    <w:rsid w:val="00E51CBC"/>
    <w:rsid w:val="00E64085"/>
    <w:rsid w:val="00E65083"/>
    <w:rsid w:val="00E658F3"/>
    <w:rsid w:val="00E67310"/>
    <w:rsid w:val="00E6783A"/>
    <w:rsid w:val="00E70100"/>
    <w:rsid w:val="00E71417"/>
    <w:rsid w:val="00E73F98"/>
    <w:rsid w:val="00E74831"/>
    <w:rsid w:val="00E7633E"/>
    <w:rsid w:val="00E80B2F"/>
    <w:rsid w:val="00E84D5B"/>
    <w:rsid w:val="00E85C2D"/>
    <w:rsid w:val="00E86853"/>
    <w:rsid w:val="00E93089"/>
    <w:rsid w:val="00EA0734"/>
    <w:rsid w:val="00EA12AE"/>
    <w:rsid w:val="00EA7BBE"/>
    <w:rsid w:val="00EB69A0"/>
    <w:rsid w:val="00EB6FA8"/>
    <w:rsid w:val="00EB7312"/>
    <w:rsid w:val="00EC1C7E"/>
    <w:rsid w:val="00EC3892"/>
    <w:rsid w:val="00ED198B"/>
    <w:rsid w:val="00ED70B7"/>
    <w:rsid w:val="00ED7BD2"/>
    <w:rsid w:val="00EE5E87"/>
    <w:rsid w:val="00EF4C57"/>
    <w:rsid w:val="00F01030"/>
    <w:rsid w:val="00F10532"/>
    <w:rsid w:val="00F158C5"/>
    <w:rsid w:val="00F3037C"/>
    <w:rsid w:val="00F35C68"/>
    <w:rsid w:val="00F40AB5"/>
    <w:rsid w:val="00F44E41"/>
    <w:rsid w:val="00F477AA"/>
    <w:rsid w:val="00F52D4F"/>
    <w:rsid w:val="00F53584"/>
    <w:rsid w:val="00F60925"/>
    <w:rsid w:val="00F738CF"/>
    <w:rsid w:val="00F75ADF"/>
    <w:rsid w:val="00F84ABD"/>
    <w:rsid w:val="00F94B2B"/>
    <w:rsid w:val="00F97087"/>
    <w:rsid w:val="00F97DF2"/>
    <w:rsid w:val="00FA1D2C"/>
    <w:rsid w:val="00FC2302"/>
    <w:rsid w:val="00FD3559"/>
    <w:rsid w:val="00FE6C8B"/>
    <w:rsid w:val="00FE7D67"/>
    <w:rsid w:val="00FF2D9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51197"/>
    <w:pPr>
      <w:widowControl w:val="0"/>
      <w:autoSpaceDE w:val="0"/>
      <w:autoSpaceDN w:val="0"/>
      <w:spacing w:after="0" w:line="360" w:lineRule="auto"/>
      <w:jc w:val="both"/>
    </w:pPr>
    <w:rPr>
      <w:rFonts w:ascii="Times New Roman" w:eastAsia="Times New Roman" w:hAnsi="Times New Roman" w:cs="Times New Roman"/>
      <w:lang w:val="es-ES" w:eastAsia="es-ES" w:bidi="es-ES"/>
    </w:rPr>
  </w:style>
  <w:style w:type="paragraph" w:styleId="Ttulo1">
    <w:name w:val="heading 1"/>
    <w:basedOn w:val="Normal"/>
    <w:link w:val="Ttulo1Car"/>
    <w:uiPriority w:val="9"/>
    <w:qFormat/>
    <w:rsid w:val="00EA7BBE"/>
    <w:pPr>
      <w:spacing w:before="90"/>
      <w:ind w:left="100"/>
      <w:outlineLvl w:val="0"/>
    </w:pPr>
    <w:rPr>
      <w:b/>
      <w:bCs/>
      <w:sz w:val="24"/>
      <w:szCs w:val="24"/>
    </w:rPr>
  </w:style>
  <w:style w:type="paragraph" w:styleId="Ttulo2">
    <w:name w:val="heading 2"/>
    <w:basedOn w:val="Normal"/>
    <w:next w:val="Normal"/>
    <w:link w:val="Ttulo2Car"/>
    <w:uiPriority w:val="9"/>
    <w:unhideWhenUsed/>
    <w:qFormat/>
    <w:rsid w:val="00475089"/>
    <w:pPr>
      <w:keepNext/>
      <w:keepLines/>
      <w:spacing w:before="200"/>
      <w:outlineLvl w:val="1"/>
    </w:pPr>
    <w:rPr>
      <w:rFonts w:eastAsiaTheme="majorEastAsia" w:cstheme="majorBidi"/>
      <w:b/>
      <w:bCs/>
      <w:color w:val="000000" w:themeColor="text1"/>
      <w:sz w:val="24"/>
      <w:szCs w:val="26"/>
    </w:rPr>
  </w:style>
  <w:style w:type="paragraph" w:styleId="Ttulo3">
    <w:name w:val="heading 3"/>
    <w:basedOn w:val="Normal"/>
    <w:next w:val="Normal"/>
    <w:link w:val="Ttulo3Car"/>
    <w:uiPriority w:val="9"/>
    <w:unhideWhenUsed/>
    <w:qFormat/>
    <w:rsid w:val="00AF7153"/>
    <w:pPr>
      <w:keepNext/>
      <w:keepLines/>
      <w:spacing w:before="200"/>
      <w:outlineLvl w:val="2"/>
    </w:pPr>
    <w:rPr>
      <w:rFonts w:eastAsiaTheme="majorEastAsia" w:cstheme="majorBidi"/>
      <w:b/>
      <w:bCs/>
      <w:color w:val="000000" w:themeColor="text1"/>
      <w:sz w:val="24"/>
    </w:rPr>
  </w:style>
  <w:style w:type="paragraph" w:styleId="Ttulo4">
    <w:name w:val="heading 4"/>
    <w:basedOn w:val="Normal"/>
    <w:next w:val="Normal"/>
    <w:link w:val="Ttulo4Car"/>
    <w:autoRedefine/>
    <w:uiPriority w:val="9"/>
    <w:unhideWhenUsed/>
    <w:qFormat/>
    <w:rsid w:val="00D86A8F"/>
    <w:pPr>
      <w:keepNext/>
      <w:keepLines/>
      <w:spacing w:before="200"/>
      <w:outlineLvl w:val="3"/>
    </w:pPr>
    <w:rPr>
      <w:rFonts w:eastAsiaTheme="majorEastAsia" w:cstheme="majorBidi"/>
      <w:b/>
      <w:bCs/>
      <w:iCs/>
      <w:sz w:val="24"/>
      <w:lang w:val="es-EC"/>
    </w:rPr>
  </w:style>
  <w:style w:type="paragraph" w:styleId="Ttulo5">
    <w:name w:val="heading 5"/>
    <w:basedOn w:val="Normal"/>
    <w:next w:val="Normal"/>
    <w:link w:val="Ttulo5Car"/>
    <w:uiPriority w:val="9"/>
    <w:unhideWhenUsed/>
    <w:qFormat/>
    <w:rsid w:val="00E109F1"/>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A7BBE"/>
    <w:rPr>
      <w:rFonts w:ascii="Times New Roman" w:eastAsia="Times New Roman" w:hAnsi="Times New Roman" w:cs="Times New Roman"/>
      <w:b/>
      <w:bCs/>
      <w:sz w:val="24"/>
      <w:szCs w:val="24"/>
      <w:lang w:val="es-ES" w:eastAsia="es-ES" w:bidi="es-ES"/>
    </w:rPr>
  </w:style>
  <w:style w:type="paragraph" w:styleId="Textoindependiente">
    <w:name w:val="Body Text"/>
    <w:basedOn w:val="Normal"/>
    <w:link w:val="TextoindependienteCar"/>
    <w:uiPriority w:val="1"/>
    <w:qFormat/>
    <w:rsid w:val="00EA7BBE"/>
    <w:pPr>
      <w:ind w:left="100"/>
    </w:pPr>
    <w:rPr>
      <w:sz w:val="24"/>
      <w:szCs w:val="24"/>
    </w:rPr>
  </w:style>
  <w:style w:type="character" w:customStyle="1" w:styleId="TextoindependienteCar">
    <w:name w:val="Texto independiente Car"/>
    <w:basedOn w:val="Fuentedeprrafopredeter"/>
    <w:link w:val="Textoindependiente"/>
    <w:uiPriority w:val="1"/>
    <w:rsid w:val="00EA7BBE"/>
    <w:rPr>
      <w:rFonts w:ascii="Times New Roman" w:eastAsia="Times New Roman" w:hAnsi="Times New Roman" w:cs="Times New Roman"/>
      <w:sz w:val="24"/>
      <w:szCs w:val="24"/>
      <w:lang w:val="es-ES" w:eastAsia="es-ES" w:bidi="es-ES"/>
    </w:rPr>
  </w:style>
  <w:style w:type="paragraph" w:styleId="Textodeglobo">
    <w:name w:val="Balloon Text"/>
    <w:basedOn w:val="Normal"/>
    <w:link w:val="TextodegloboCar"/>
    <w:uiPriority w:val="99"/>
    <w:semiHidden/>
    <w:unhideWhenUsed/>
    <w:rsid w:val="00EA7BBE"/>
    <w:rPr>
      <w:rFonts w:ascii="Tahoma" w:hAnsi="Tahoma" w:cs="Tahoma"/>
      <w:sz w:val="16"/>
      <w:szCs w:val="16"/>
    </w:rPr>
  </w:style>
  <w:style w:type="character" w:customStyle="1" w:styleId="TextodegloboCar">
    <w:name w:val="Texto de globo Car"/>
    <w:basedOn w:val="Fuentedeprrafopredeter"/>
    <w:link w:val="Textodeglobo"/>
    <w:uiPriority w:val="99"/>
    <w:semiHidden/>
    <w:rsid w:val="00EA7BBE"/>
    <w:rPr>
      <w:rFonts w:ascii="Tahoma" w:eastAsia="Times New Roman" w:hAnsi="Tahoma" w:cs="Tahoma"/>
      <w:sz w:val="16"/>
      <w:szCs w:val="16"/>
      <w:lang w:val="es-ES" w:eastAsia="es-ES" w:bidi="es-ES"/>
    </w:rPr>
  </w:style>
  <w:style w:type="paragraph" w:styleId="TtulodeTDC">
    <w:name w:val="TOC Heading"/>
    <w:basedOn w:val="Ttulo1"/>
    <w:next w:val="Normal"/>
    <w:uiPriority w:val="39"/>
    <w:unhideWhenUsed/>
    <w:qFormat/>
    <w:rsid w:val="0080737E"/>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es-EC" w:eastAsia="es-EC" w:bidi="ar-SA"/>
    </w:rPr>
  </w:style>
  <w:style w:type="paragraph" w:styleId="TDC1">
    <w:name w:val="toc 1"/>
    <w:basedOn w:val="Normal"/>
    <w:next w:val="Normal"/>
    <w:autoRedefine/>
    <w:uiPriority w:val="39"/>
    <w:unhideWhenUsed/>
    <w:qFormat/>
    <w:rsid w:val="00E64085"/>
    <w:pPr>
      <w:spacing w:after="100"/>
    </w:pPr>
    <w:rPr>
      <w:b/>
      <w:sz w:val="24"/>
      <w:lang w:val="es-EC"/>
    </w:rPr>
  </w:style>
  <w:style w:type="character" w:styleId="Hipervnculo">
    <w:name w:val="Hyperlink"/>
    <w:basedOn w:val="Fuentedeprrafopredeter"/>
    <w:uiPriority w:val="99"/>
    <w:unhideWhenUsed/>
    <w:rsid w:val="0080737E"/>
    <w:rPr>
      <w:color w:val="0000FF" w:themeColor="hyperlink"/>
      <w:u w:val="single"/>
    </w:rPr>
  </w:style>
  <w:style w:type="paragraph" w:styleId="TDC2">
    <w:name w:val="toc 2"/>
    <w:basedOn w:val="Normal"/>
    <w:next w:val="Normal"/>
    <w:autoRedefine/>
    <w:uiPriority w:val="39"/>
    <w:unhideWhenUsed/>
    <w:qFormat/>
    <w:rsid w:val="0080737E"/>
    <w:pPr>
      <w:widowControl/>
      <w:autoSpaceDE/>
      <w:autoSpaceDN/>
      <w:spacing w:after="100" w:line="276" w:lineRule="auto"/>
      <w:ind w:left="220"/>
    </w:pPr>
    <w:rPr>
      <w:rFonts w:asciiTheme="minorHAnsi" w:eastAsiaTheme="minorEastAsia" w:hAnsiTheme="minorHAnsi" w:cstheme="minorBidi"/>
      <w:lang w:val="es-EC" w:eastAsia="es-EC" w:bidi="ar-SA"/>
    </w:rPr>
  </w:style>
  <w:style w:type="paragraph" w:styleId="TDC3">
    <w:name w:val="toc 3"/>
    <w:basedOn w:val="Normal"/>
    <w:next w:val="Normal"/>
    <w:autoRedefine/>
    <w:uiPriority w:val="39"/>
    <w:unhideWhenUsed/>
    <w:qFormat/>
    <w:rsid w:val="0080737E"/>
    <w:pPr>
      <w:widowControl/>
      <w:autoSpaceDE/>
      <w:autoSpaceDN/>
      <w:spacing w:after="100" w:line="276" w:lineRule="auto"/>
      <w:ind w:left="440"/>
    </w:pPr>
    <w:rPr>
      <w:rFonts w:asciiTheme="minorHAnsi" w:eastAsiaTheme="minorEastAsia" w:hAnsiTheme="minorHAnsi" w:cstheme="minorBidi"/>
      <w:lang w:val="es-EC" w:eastAsia="es-EC" w:bidi="ar-SA"/>
    </w:rPr>
  </w:style>
  <w:style w:type="character" w:styleId="Refdecomentario">
    <w:name w:val="annotation reference"/>
    <w:basedOn w:val="Fuentedeprrafopredeter"/>
    <w:uiPriority w:val="99"/>
    <w:semiHidden/>
    <w:unhideWhenUsed/>
    <w:rsid w:val="00D67F12"/>
    <w:rPr>
      <w:sz w:val="16"/>
      <w:szCs w:val="16"/>
    </w:rPr>
  </w:style>
  <w:style w:type="paragraph" w:styleId="Textocomentario">
    <w:name w:val="annotation text"/>
    <w:basedOn w:val="Normal"/>
    <w:link w:val="TextocomentarioCar"/>
    <w:uiPriority w:val="99"/>
    <w:semiHidden/>
    <w:unhideWhenUsed/>
    <w:rsid w:val="00D67F12"/>
    <w:rPr>
      <w:sz w:val="20"/>
      <w:szCs w:val="20"/>
    </w:rPr>
  </w:style>
  <w:style w:type="character" w:customStyle="1" w:styleId="TextocomentarioCar">
    <w:name w:val="Texto comentario Car"/>
    <w:basedOn w:val="Fuentedeprrafopredeter"/>
    <w:link w:val="Textocomentario"/>
    <w:uiPriority w:val="99"/>
    <w:semiHidden/>
    <w:rsid w:val="00D67F12"/>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D67F12"/>
    <w:rPr>
      <w:b/>
      <w:bCs/>
    </w:rPr>
  </w:style>
  <w:style w:type="character" w:customStyle="1" w:styleId="AsuntodelcomentarioCar">
    <w:name w:val="Asunto del comentario Car"/>
    <w:basedOn w:val="TextocomentarioCar"/>
    <w:link w:val="Asuntodelcomentario"/>
    <w:uiPriority w:val="99"/>
    <w:semiHidden/>
    <w:rsid w:val="00D67F12"/>
    <w:rPr>
      <w:rFonts w:ascii="Times New Roman" w:eastAsia="Times New Roman" w:hAnsi="Times New Roman" w:cs="Times New Roman"/>
      <w:b/>
      <w:bCs/>
      <w:sz w:val="20"/>
      <w:szCs w:val="20"/>
      <w:lang w:val="es-ES" w:eastAsia="es-ES" w:bidi="es-ES"/>
    </w:rPr>
  </w:style>
  <w:style w:type="paragraph" w:styleId="Revisin">
    <w:name w:val="Revision"/>
    <w:hidden/>
    <w:uiPriority w:val="99"/>
    <w:semiHidden/>
    <w:rsid w:val="00B27613"/>
    <w:pPr>
      <w:spacing w:after="0" w:line="240" w:lineRule="auto"/>
    </w:pPr>
    <w:rPr>
      <w:rFonts w:ascii="Times New Roman" w:eastAsia="Times New Roman" w:hAnsi="Times New Roman" w:cs="Times New Roman"/>
      <w:lang w:val="es-ES" w:eastAsia="es-ES" w:bidi="es-ES"/>
    </w:rPr>
  </w:style>
  <w:style w:type="paragraph" w:styleId="Prrafodelista">
    <w:name w:val="List Paragraph"/>
    <w:basedOn w:val="Normal"/>
    <w:uiPriority w:val="34"/>
    <w:qFormat/>
    <w:rsid w:val="007D01EF"/>
    <w:pPr>
      <w:ind w:left="720"/>
      <w:contextualSpacing/>
    </w:pPr>
  </w:style>
  <w:style w:type="paragraph" w:styleId="Textonotapie">
    <w:name w:val="footnote text"/>
    <w:basedOn w:val="Normal"/>
    <w:link w:val="TextonotapieCar"/>
    <w:uiPriority w:val="99"/>
    <w:unhideWhenUsed/>
    <w:rsid w:val="00B077A9"/>
    <w:rPr>
      <w:sz w:val="20"/>
      <w:szCs w:val="20"/>
    </w:rPr>
  </w:style>
  <w:style w:type="character" w:customStyle="1" w:styleId="TextonotapieCar">
    <w:name w:val="Texto nota pie Car"/>
    <w:basedOn w:val="Fuentedeprrafopredeter"/>
    <w:link w:val="Textonotapie"/>
    <w:uiPriority w:val="99"/>
    <w:rsid w:val="00B077A9"/>
    <w:rPr>
      <w:rFonts w:ascii="Times New Roman" w:eastAsia="Times New Roman" w:hAnsi="Times New Roman" w:cs="Times New Roman"/>
      <w:sz w:val="20"/>
      <w:szCs w:val="20"/>
      <w:lang w:val="es-ES" w:eastAsia="es-ES" w:bidi="es-ES"/>
    </w:rPr>
  </w:style>
  <w:style w:type="character" w:styleId="Refdenotaalpie">
    <w:name w:val="footnote reference"/>
    <w:basedOn w:val="Fuentedeprrafopredeter"/>
    <w:uiPriority w:val="99"/>
    <w:semiHidden/>
    <w:unhideWhenUsed/>
    <w:rsid w:val="00B077A9"/>
    <w:rPr>
      <w:vertAlign w:val="superscript"/>
    </w:rPr>
  </w:style>
  <w:style w:type="character" w:customStyle="1" w:styleId="Ttulo2Car">
    <w:name w:val="Título 2 Car"/>
    <w:basedOn w:val="Fuentedeprrafopredeter"/>
    <w:link w:val="Ttulo2"/>
    <w:uiPriority w:val="9"/>
    <w:rsid w:val="00475089"/>
    <w:rPr>
      <w:rFonts w:ascii="Times New Roman" w:eastAsiaTheme="majorEastAsia" w:hAnsi="Times New Roman" w:cstheme="majorBidi"/>
      <w:b/>
      <w:bCs/>
      <w:color w:val="000000" w:themeColor="text1"/>
      <w:sz w:val="24"/>
      <w:szCs w:val="26"/>
      <w:lang w:val="es-ES" w:eastAsia="es-ES" w:bidi="es-ES"/>
    </w:rPr>
  </w:style>
  <w:style w:type="paragraph" w:styleId="Encabezado">
    <w:name w:val="header"/>
    <w:basedOn w:val="Normal"/>
    <w:link w:val="EncabezadoCar"/>
    <w:uiPriority w:val="99"/>
    <w:unhideWhenUsed/>
    <w:rsid w:val="001B264A"/>
    <w:pPr>
      <w:tabs>
        <w:tab w:val="center" w:pos="4252"/>
        <w:tab w:val="right" w:pos="8504"/>
      </w:tabs>
    </w:pPr>
  </w:style>
  <w:style w:type="character" w:customStyle="1" w:styleId="EncabezadoCar">
    <w:name w:val="Encabezado Car"/>
    <w:basedOn w:val="Fuentedeprrafopredeter"/>
    <w:link w:val="Encabezado"/>
    <w:uiPriority w:val="99"/>
    <w:rsid w:val="001B264A"/>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1B264A"/>
    <w:pPr>
      <w:tabs>
        <w:tab w:val="center" w:pos="4252"/>
        <w:tab w:val="right" w:pos="8504"/>
      </w:tabs>
    </w:pPr>
  </w:style>
  <w:style w:type="character" w:customStyle="1" w:styleId="PiedepginaCar">
    <w:name w:val="Pie de página Car"/>
    <w:basedOn w:val="Fuentedeprrafopredeter"/>
    <w:link w:val="Piedepgina"/>
    <w:uiPriority w:val="99"/>
    <w:rsid w:val="001B264A"/>
    <w:rPr>
      <w:rFonts w:ascii="Times New Roman" w:eastAsia="Times New Roman" w:hAnsi="Times New Roman" w:cs="Times New Roman"/>
      <w:lang w:val="es-ES" w:eastAsia="es-ES" w:bidi="es-ES"/>
    </w:rPr>
  </w:style>
  <w:style w:type="character" w:customStyle="1" w:styleId="Ttulo3Car">
    <w:name w:val="Título 3 Car"/>
    <w:basedOn w:val="Fuentedeprrafopredeter"/>
    <w:link w:val="Ttulo3"/>
    <w:uiPriority w:val="9"/>
    <w:rsid w:val="00AF7153"/>
    <w:rPr>
      <w:rFonts w:ascii="Times New Roman" w:eastAsiaTheme="majorEastAsia" w:hAnsi="Times New Roman" w:cstheme="majorBidi"/>
      <w:b/>
      <w:bCs/>
      <w:color w:val="000000" w:themeColor="text1"/>
      <w:sz w:val="24"/>
      <w:lang w:val="es-ES" w:eastAsia="es-ES" w:bidi="es-ES"/>
    </w:rPr>
  </w:style>
  <w:style w:type="paragraph" w:styleId="Sinespaciado">
    <w:name w:val="No Spacing"/>
    <w:uiPriority w:val="1"/>
    <w:qFormat/>
    <w:rsid w:val="00A902E9"/>
    <w:pPr>
      <w:widowControl w:val="0"/>
      <w:autoSpaceDE w:val="0"/>
      <w:autoSpaceDN w:val="0"/>
      <w:spacing w:after="0" w:line="240" w:lineRule="auto"/>
      <w:jc w:val="center"/>
    </w:pPr>
    <w:rPr>
      <w:rFonts w:ascii="Times New Roman" w:eastAsia="Times New Roman" w:hAnsi="Times New Roman" w:cs="Times New Roman"/>
      <w:b/>
      <w:sz w:val="24"/>
      <w:lang w:val="es-ES" w:eastAsia="es-ES" w:bidi="es-ES"/>
    </w:rPr>
  </w:style>
  <w:style w:type="paragraph" w:styleId="Bibliografa">
    <w:name w:val="Bibliography"/>
    <w:basedOn w:val="Normal"/>
    <w:next w:val="Normal"/>
    <w:uiPriority w:val="37"/>
    <w:unhideWhenUsed/>
    <w:rsid w:val="006D38C6"/>
  </w:style>
  <w:style w:type="character" w:styleId="Textoennegrita">
    <w:name w:val="Strong"/>
    <w:basedOn w:val="Fuentedeprrafopredeter"/>
    <w:uiPriority w:val="22"/>
    <w:qFormat/>
    <w:rsid w:val="0067211A"/>
    <w:rPr>
      <w:b/>
      <w:bCs/>
    </w:rPr>
  </w:style>
  <w:style w:type="character" w:styleId="Textodelmarcadordeposicin">
    <w:name w:val="Placeholder Text"/>
    <w:basedOn w:val="Fuentedeprrafopredeter"/>
    <w:uiPriority w:val="99"/>
    <w:semiHidden/>
    <w:rsid w:val="009726EC"/>
    <w:rPr>
      <w:color w:val="808080"/>
    </w:rPr>
  </w:style>
  <w:style w:type="table" w:styleId="Tablaconcuadrcula">
    <w:name w:val="Table Grid"/>
    <w:basedOn w:val="Tablanormal"/>
    <w:uiPriority w:val="59"/>
    <w:rsid w:val="009726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726E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26EC"/>
    <w:rPr>
      <w:rFonts w:ascii="Calibri" w:eastAsia="Calibri" w:hAnsi="Calibri" w:cs="Calibri"/>
    </w:rPr>
  </w:style>
  <w:style w:type="paragraph" w:styleId="Epgrafe">
    <w:name w:val="caption"/>
    <w:basedOn w:val="Normal"/>
    <w:next w:val="Normal"/>
    <w:uiPriority w:val="35"/>
    <w:unhideWhenUsed/>
    <w:qFormat/>
    <w:rsid w:val="00E64085"/>
    <w:pPr>
      <w:spacing w:after="200"/>
    </w:pPr>
    <w:rPr>
      <w:b/>
      <w:bCs/>
      <w:szCs w:val="18"/>
    </w:rPr>
  </w:style>
  <w:style w:type="character" w:customStyle="1" w:styleId="Ttulo4Car">
    <w:name w:val="Título 4 Car"/>
    <w:basedOn w:val="Fuentedeprrafopredeter"/>
    <w:link w:val="Ttulo4"/>
    <w:uiPriority w:val="9"/>
    <w:rsid w:val="00D86A8F"/>
    <w:rPr>
      <w:rFonts w:ascii="Times New Roman" w:eastAsiaTheme="majorEastAsia" w:hAnsi="Times New Roman" w:cstheme="majorBidi"/>
      <w:b/>
      <w:bCs/>
      <w:iCs/>
      <w:sz w:val="24"/>
      <w:lang w:eastAsia="es-ES" w:bidi="es-ES"/>
    </w:rPr>
  </w:style>
  <w:style w:type="paragraph" w:styleId="NormalWeb">
    <w:name w:val="Normal (Web)"/>
    <w:basedOn w:val="Normal"/>
    <w:uiPriority w:val="99"/>
    <w:semiHidden/>
    <w:unhideWhenUsed/>
    <w:rsid w:val="008061E5"/>
    <w:pPr>
      <w:widowControl/>
      <w:autoSpaceDE/>
      <w:autoSpaceDN/>
      <w:spacing w:before="100" w:beforeAutospacing="1" w:after="100" w:afterAutospacing="1" w:line="240" w:lineRule="auto"/>
      <w:jc w:val="left"/>
    </w:pPr>
    <w:rPr>
      <w:sz w:val="24"/>
      <w:szCs w:val="24"/>
      <w:lang w:val="es-EC" w:eastAsia="es-EC" w:bidi="ar-SA"/>
    </w:rPr>
  </w:style>
  <w:style w:type="character" w:styleId="Referenciasutil">
    <w:name w:val="Subtle Reference"/>
    <w:basedOn w:val="TextonotapieCar"/>
    <w:uiPriority w:val="31"/>
    <w:qFormat/>
    <w:rsid w:val="001F759E"/>
    <w:rPr>
      <w:rFonts w:asciiTheme="minorHAnsi" w:eastAsia="Times New Roman" w:hAnsiTheme="minorHAnsi" w:cs="Times New Roman"/>
      <w:caps w:val="0"/>
      <w:smallCaps w:val="0"/>
      <w:color w:val="auto"/>
      <w:sz w:val="20"/>
      <w:szCs w:val="20"/>
      <w:lang w:val="es-ES" w:eastAsia="es-ES" w:bidi="es-ES"/>
    </w:rPr>
  </w:style>
  <w:style w:type="character" w:styleId="nfasis">
    <w:name w:val="Emphasis"/>
    <w:basedOn w:val="Fuentedeprrafopredeter"/>
    <w:uiPriority w:val="20"/>
    <w:qFormat/>
    <w:rsid w:val="00EE5E87"/>
    <w:rPr>
      <w:i/>
      <w:iCs/>
    </w:rPr>
  </w:style>
  <w:style w:type="character" w:customStyle="1" w:styleId="Ttulo5Car">
    <w:name w:val="Título 5 Car"/>
    <w:basedOn w:val="Fuentedeprrafopredeter"/>
    <w:link w:val="Ttulo5"/>
    <w:uiPriority w:val="9"/>
    <w:rsid w:val="00E109F1"/>
    <w:rPr>
      <w:rFonts w:asciiTheme="majorHAnsi" w:eastAsiaTheme="majorEastAsia" w:hAnsiTheme="majorHAnsi" w:cstheme="majorBidi"/>
      <w:color w:val="243F60" w:themeColor="accent1" w:themeShade="7F"/>
      <w:lang w:val="es-ES" w:eastAsia="es-ES" w:bidi="es-ES"/>
    </w:rPr>
  </w:style>
  <w:style w:type="character" w:styleId="Hipervnculovisitado">
    <w:name w:val="FollowedHyperlink"/>
    <w:basedOn w:val="Fuentedeprrafopredeter"/>
    <w:uiPriority w:val="99"/>
    <w:semiHidden/>
    <w:unhideWhenUsed/>
    <w:rsid w:val="003041AD"/>
    <w:rPr>
      <w:color w:val="800080" w:themeColor="followedHyperlink"/>
      <w:u w:val="single"/>
    </w:rPr>
  </w:style>
  <w:style w:type="table" w:styleId="Sombreadoclaro-nfasis5">
    <w:name w:val="Light Shading Accent 5"/>
    <w:basedOn w:val="Tablanormal"/>
    <w:uiPriority w:val="60"/>
    <w:rsid w:val="005D579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1">
    <w:name w:val="Light Shading Accent 1"/>
    <w:basedOn w:val="Tablanormal"/>
    <w:uiPriority w:val="60"/>
    <w:rsid w:val="005D579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5D579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clara-nfasis1">
    <w:name w:val="Light Grid Accent 1"/>
    <w:basedOn w:val="Tablanormal"/>
    <w:uiPriority w:val="62"/>
    <w:rsid w:val="005D579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PlainTable1">
    <w:name w:val="Plain Table 1"/>
    <w:basedOn w:val="Tablanormal"/>
    <w:uiPriority w:val="41"/>
    <w:rsid w:val="00834076"/>
    <w:pPr>
      <w:spacing w:after="0" w:line="240" w:lineRule="auto"/>
    </w:pPr>
    <w:rPr>
      <w:lang w:val="es-C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51197"/>
    <w:pPr>
      <w:widowControl w:val="0"/>
      <w:autoSpaceDE w:val="0"/>
      <w:autoSpaceDN w:val="0"/>
      <w:spacing w:after="0" w:line="360" w:lineRule="auto"/>
      <w:jc w:val="both"/>
    </w:pPr>
    <w:rPr>
      <w:rFonts w:ascii="Times New Roman" w:eastAsia="Times New Roman" w:hAnsi="Times New Roman" w:cs="Times New Roman"/>
      <w:lang w:val="es-ES" w:eastAsia="es-ES" w:bidi="es-ES"/>
    </w:rPr>
  </w:style>
  <w:style w:type="paragraph" w:styleId="Ttulo1">
    <w:name w:val="heading 1"/>
    <w:basedOn w:val="Normal"/>
    <w:link w:val="Ttulo1Car"/>
    <w:uiPriority w:val="9"/>
    <w:qFormat/>
    <w:rsid w:val="00EA7BBE"/>
    <w:pPr>
      <w:spacing w:before="90"/>
      <w:ind w:left="100"/>
      <w:outlineLvl w:val="0"/>
    </w:pPr>
    <w:rPr>
      <w:b/>
      <w:bCs/>
      <w:sz w:val="24"/>
      <w:szCs w:val="24"/>
    </w:rPr>
  </w:style>
  <w:style w:type="paragraph" w:styleId="Ttulo2">
    <w:name w:val="heading 2"/>
    <w:basedOn w:val="Normal"/>
    <w:next w:val="Normal"/>
    <w:link w:val="Ttulo2Car"/>
    <w:uiPriority w:val="9"/>
    <w:unhideWhenUsed/>
    <w:qFormat/>
    <w:rsid w:val="00475089"/>
    <w:pPr>
      <w:keepNext/>
      <w:keepLines/>
      <w:spacing w:before="200"/>
      <w:outlineLvl w:val="1"/>
    </w:pPr>
    <w:rPr>
      <w:rFonts w:eastAsiaTheme="majorEastAsia" w:cstheme="majorBidi"/>
      <w:b/>
      <w:bCs/>
      <w:color w:val="000000" w:themeColor="text1"/>
      <w:sz w:val="24"/>
      <w:szCs w:val="26"/>
    </w:rPr>
  </w:style>
  <w:style w:type="paragraph" w:styleId="Ttulo3">
    <w:name w:val="heading 3"/>
    <w:basedOn w:val="Normal"/>
    <w:next w:val="Normal"/>
    <w:link w:val="Ttulo3Car"/>
    <w:uiPriority w:val="9"/>
    <w:unhideWhenUsed/>
    <w:qFormat/>
    <w:rsid w:val="00AF7153"/>
    <w:pPr>
      <w:keepNext/>
      <w:keepLines/>
      <w:spacing w:before="200"/>
      <w:outlineLvl w:val="2"/>
    </w:pPr>
    <w:rPr>
      <w:rFonts w:eastAsiaTheme="majorEastAsia" w:cstheme="majorBidi"/>
      <w:b/>
      <w:bCs/>
      <w:color w:val="000000" w:themeColor="text1"/>
      <w:sz w:val="24"/>
    </w:rPr>
  </w:style>
  <w:style w:type="paragraph" w:styleId="Ttulo4">
    <w:name w:val="heading 4"/>
    <w:basedOn w:val="Normal"/>
    <w:next w:val="Normal"/>
    <w:link w:val="Ttulo4Car"/>
    <w:autoRedefine/>
    <w:uiPriority w:val="9"/>
    <w:unhideWhenUsed/>
    <w:qFormat/>
    <w:rsid w:val="00D86A8F"/>
    <w:pPr>
      <w:keepNext/>
      <w:keepLines/>
      <w:spacing w:before="200"/>
      <w:outlineLvl w:val="3"/>
    </w:pPr>
    <w:rPr>
      <w:rFonts w:eastAsiaTheme="majorEastAsia" w:cstheme="majorBidi"/>
      <w:b/>
      <w:bCs/>
      <w:iCs/>
      <w:sz w:val="24"/>
      <w:lang w:val="es-EC"/>
    </w:rPr>
  </w:style>
  <w:style w:type="paragraph" w:styleId="Ttulo5">
    <w:name w:val="heading 5"/>
    <w:basedOn w:val="Normal"/>
    <w:next w:val="Normal"/>
    <w:link w:val="Ttulo5Car"/>
    <w:uiPriority w:val="9"/>
    <w:unhideWhenUsed/>
    <w:qFormat/>
    <w:rsid w:val="00E109F1"/>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A7BBE"/>
    <w:rPr>
      <w:rFonts w:ascii="Times New Roman" w:eastAsia="Times New Roman" w:hAnsi="Times New Roman" w:cs="Times New Roman"/>
      <w:b/>
      <w:bCs/>
      <w:sz w:val="24"/>
      <w:szCs w:val="24"/>
      <w:lang w:val="es-ES" w:eastAsia="es-ES" w:bidi="es-ES"/>
    </w:rPr>
  </w:style>
  <w:style w:type="paragraph" w:styleId="Textoindependiente">
    <w:name w:val="Body Text"/>
    <w:basedOn w:val="Normal"/>
    <w:link w:val="TextoindependienteCar"/>
    <w:uiPriority w:val="1"/>
    <w:qFormat/>
    <w:rsid w:val="00EA7BBE"/>
    <w:pPr>
      <w:ind w:left="100"/>
    </w:pPr>
    <w:rPr>
      <w:sz w:val="24"/>
      <w:szCs w:val="24"/>
    </w:rPr>
  </w:style>
  <w:style w:type="character" w:customStyle="1" w:styleId="TextoindependienteCar">
    <w:name w:val="Texto independiente Car"/>
    <w:basedOn w:val="Fuentedeprrafopredeter"/>
    <w:link w:val="Textoindependiente"/>
    <w:uiPriority w:val="1"/>
    <w:rsid w:val="00EA7BBE"/>
    <w:rPr>
      <w:rFonts w:ascii="Times New Roman" w:eastAsia="Times New Roman" w:hAnsi="Times New Roman" w:cs="Times New Roman"/>
      <w:sz w:val="24"/>
      <w:szCs w:val="24"/>
      <w:lang w:val="es-ES" w:eastAsia="es-ES" w:bidi="es-ES"/>
    </w:rPr>
  </w:style>
  <w:style w:type="paragraph" w:styleId="Textodeglobo">
    <w:name w:val="Balloon Text"/>
    <w:basedOn w:val="Normal"/>
    <w:link w:val="TextodegloboCar"/>
    <w:uiPriority w:val="99"/>
    <w:semiHidden/>
    <w:unhideWhenUsed/>
    <w:rsid w:val="00EA7BBE"/>
    <w:rPr>
      <w:rFonts w:ascii="Tahoma" w:hAnsi="Tahoma" w:cs="Tahoma"/>
      <w:sz w:val="16"/>
      <w:szCs w:val="16"/>
    </w:rPr>
  </w:style>
  <w:style w:type="character" w:customStyle="1" w:styleId="TextodegloboCar">
    <w:name w:val="Texto de globo Car"/>
    <w:basedOn w:val="Fuentedeprrafopredeter"/>
    <w:link w:val="Textodeglobo"/>
    <w:uiPriority w:val="99"/>
    <w:semiHidden/>
    <w:rsid w:val="00EA7BBE"/>
    <w:rPr>
      <w:rFonts w:ascii="Tahoma" w:eastAsia="Times New Roman" w:hAnsi="Tahoma" w:cs="Tahoma"/>
      <w:sz w:val="16"/>
      <w:szCs w:val="16"/>
      <w:lang w:val="es-ES" w:eastAsia="es-ES" w:bidi="es-ES"/>
    </w:rPr>
  </w:style>
  <w:style w:type="paragraph" w:styleId="TtulodeTDC">
    <w:name w:val="TOC Heading"/>
    <w:basedOn w:val="Ttulo1"/>
    <w:next w:val="Normal"/>
    <w:uiPriority w:val="39"/>
    <w:unhideWhenUsed/>
    <w:qFormat/>
    <w:rsid w:val="0080737E"/>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es-EC" w:eastAsia="es-EC" w:bidi="ar-SA"/>
    </w:rPr>
  </w:style>
  <w:style w:type="paragraph" w:styleId="TDC1">
    <w:name w:val="toc 1"/>
    <w:basedOn w:val="Normal"/>
    <w:next w:val="Normal"/>
    <w:autoRedefine/>
    <w:uiPriority w:val="39"/>
    <w:unhideWhenUsed/>
    <w:qFormat/>
    <w:rsid w:val="00E64085"/>
    <w:pPr>
      <w:spacing w:after="100"/>
    </w:pPr>
    <w:rPr>
      <w:b/>
      <w:sz w:val="24"/>
      <w:lang w:val="es-EC"/>
    </w:rPr>
  </w:style>
  <w:style w:type="character" w:styleId="Hipervnculo">
    <w:name w:val="Hyperlink"/>
    <w:basedOn w:val="Fuentedeprrafopredeter"/>
    <w:uiPriority w:val="99"/>
    <w:unhideWhenUsed/>
    <w:rsid w:val="0080737E"/>
    <w:rPr>
      <w:color w:val="0000FF" w:themeColor="hyperlink"/>
      <w:u w:val="single"/>
    </w:rPr>
  </w:style>
  <w:style w:type="paragraph" w:styleId="TDC2">
    <w:name w:val="toc 2"/>
    <w:basedOn w:val="Normal"/>
    <w:next w:val="Normal"/>
    <w:autoRedefine/>
    <w:uiPriority w:val="39"/>
    <w:unhideWhenUsed/>
    <w:qFormat/>
    <w:rsid w:val="0080737E"/>
    <w:pPr>
      <w:widowControl/>
      <w:autoSpaceDE/>
      <w:autoSpaceDN/>
      <w:spacing w:after="100" w:line="276" w:lineRule="auto"/>
      <w:ind w:left="220"/>
    </w:pPr>
    <w:rPr>
      <w:rFonts w:asciiTheme="minorHAnsi" w:eastAsiaTheme="minorEastAsia" w:hAnsiTheme="minorHAnsi" w:cstheme="minorBidi"/>
      <w:lang w:val="es-EC" w:eastAsia="es-EC" w:bidi="ar-SA"/>
    </w:rPr>
  </w:style>
  <w:style w:type="paragraph" w:styleId="TDC3">
    <w:name w:val="toc 3"/>
    <w:basedOn w:val="Normal"/>
    <w:next w:val="Normal"/>
    <w:autoRedefine/>
    <w:uiPriority w:val="39"/>
    <w:unhideWhenUsed/>
    <w:qFormat/>
    <w:rsid w:val="0080737E"/>
    <w:pPr>
      <w:widowControl/>
      <w:autoSpaceDE/>
      <w:autoSpaceDN/>
      <w:spacing w:after="100" w:line="276" w:lineRule="auto"/>
      <w:ind w:left="440"/>
    </w:pPr>
    <w:rPr>
      <w:rFonts w:asciiTheme="minorHAnsi" w:eastAsiaTheme="minorEastAsia" w:hAnsiTheme="minorHAnsi" w:cstheme="minorBidi"/>
      <w:lang w:val="es-EC" w:eastAsia="es-EC" w:bidi="ar-SA"/>
    </w:rPr>
  </w:style>
  <w:style w:type="character" w:styleId="Refdecomentario">
    <w:name w:val="annotation reference"/>
    <w:basedOn w:val="Fuentedeprrafopredeter"/>
    <w:uiPriority w:val="99"/>
    <w:semiHidden/>
    <w:unhideWhenUsed/>
    <w:rsid w:val="00D67F12"/>
    <w:rPr>
      <w:sz w:val="16"/>
      <w:szCs w:val="16"/>
    </w:rPr>
  </w:style>
  <w:style w:type="paragraph" w:styleId="Textocomentario">
    <w:name w:val="annotation text"/>
    <w:basedOn w:val="Normal"/>
    <w:link w:val="TextocomentarioCar"/>
    <w:uiPriority w:val="99"/>
    <w:semiHidden/>
    <w:unhideWhenUsed/>
    <w:rsid w:val="00D67F12"/>
    <w:rPr>
      <w:sz w:val="20"/>
      <w:szCs w:val="20"/>
    </w:rPr>
  </w:style>
  <w:style w:type="character" w:customStyle="1" w:styleId="TextocomentarioCar">
    <w:name w:val="Texto comentario Car"/>
    <w:basedOn w:val="Fuentedeprrafopredeter"/>
    <w:link w:val="Textocomentario"/>
    <w:uiPriority w:val="99"/>
    <w:semiHidden/>
    <w:rsid w:val="00D67F12"/>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D67F12"/>
    <w:rPr>
      <w:b/>
      <w:bCs/>
    </w:rPr>
  </w:style>
  <w:style w:type="character" w:customStyle="1" w:styleId="AsuntodelcomentarioCar">
    <w:name w:val="Asunto del comentario Car"/>
    <w:basedOn w:val="TextocomentarioCar"/>
    <w:link w:val="Asuntodelcomentario"/>
    <w:uiPriority w:val="99"/>
    <w:semiHidden/>
    <w:rsid w:val="00D67F12"/>
    <w:rPr>
      <w:rFonts w:ascii="Times New Roman" w:eastAsia="Times New Roman" w:hAnsi="Times New Roman" w:cs="Times New Roman"/>
      <w:b/>
      <w:bCs/>
      <w:sz w:val="20"/>
      <w:szCs w:val="20"/>
      <w:lang w:val="es-ES" w:eastAsia="es-ES" w:bidi="es-ES"/>
    </w:rPr>
  </w:style>
  <w:style w:type="paragraph" w:styleId="Revisin">
    <w:name w:val="Revision"/>
    <w:hidden/>
    <w:uiPriority w:val="99"/>
    <w:semiHidden/>
    <w:rsid w:val="00B27613"/>
    <w:pPr>
      <w:spacing w:after="0" w:line="240" w:lineRule="auto"/>
    </w:pPr>
    <w:rPr>
      <w:rFonts w:ascii="Times New Roman" w:eastAsia="Times New Roman" w:hAnsi="Times New Roman" w:cs="Times New Roman"/>
      <w:lang w:val="es-ES" w:eastAsia="es-ES" w:bidi="es-ES"/>
    </w:rPr>
  </w:style>
  <w:style w:type="paragraph" w:styleId="Prrafodelista">
    <w:name w:val="List Paragraph"/>
    <w:basedOn w:val="Normal"/>
    <w:uiPriority w:val="34"/>
    <w:qFormat/>
    <w:rsid w:val="007D01EF"/>
    <w:pPr>
      <w:ind w:left="720"/>
      <w:contextualSpacing/>
    </w:pPr>
  </w:style>
  <w:style w:type="paragraph" w:styleId="Textonotapie">
    <w:name w:val="footnote text"/>
    <w:basedOn w:val="Normal"/>
    <w:link w:val="TextonotapieCar"/>
    <w:uiPriority w:val="99"/>
    <w:unhideWhenUsed/>
    <w:rsid w:val="00B077A9"/>
    <w:rPr>
      <w:sz w:val="20"/>
      <w:szCs w:val="20"/>
    </w:rPr>
  </w:style>
  <w:style w:type="character" w:customStyle="1" w:styleId="TextonotapieCar">
    <w:name w:val="Texto nota pie Car"/>
    <w:basedOn w:val="Fuentedeprrafopredeter"/>
    <w:link w:val="Textonotapie"/>
    <w:uiPriority w:val="99"/>
    <w:rsid w:val="00B077A9"/>
    <w:rPr>
      <w:rFonts w:ascii="Times New Roman" w:eastAsia="Times New Roman" w:hAnsi="Times New Roman" w:cs="Times New Roman"/>
      <w:sz w:val="20"/>
      <w:szCs w:val="20"/>
      <w:lang w:val="es-ES" w:eastAsia="es-ES" w:bidi="es-ES"/>
    </w:rPr>
  </w:style>
  <w:style w:type="character" w:styleId="Refdenotaalpie">
    <w:name w:val="footnote reference"/>
    <w:basedOn w:val="Fuentedeprrafopredeter"/>
    <w:uiPriority w:val="99"/>
    <w:semiHidden/>
    <w:unhideWhenUsed/>
    <w:rsid w:val="00B077A9"/>
    <w:rPr>
      <w:vertAlign w:val="superscript"/>
    </w:rPr>
  </w:style>
  <w:style w:type="character" w:customStyle="1" w:styleId="Ttulo2Car">
    <w:name w:val="Título 2 Car"/>
    <w:basedOn w:val="Fuentedeprrafopredeter"/>
    <w:link w:val="Ttulo2"/>
    <w:uiPriority w:val="9"/>
    <w:rsid w:val="00475089"/>
    <w:rPr>
      <w:rFonts w:ascii="Times New Roman" w:eastAsiaTheme="majorEastAsia" w:hAnsi="Times New Roman" w:cstheme="majorBidi"/>
      <w:b/>
      <w:bCs/>
      <w:color w:val="000000" w:themeColor="text1"/>
      <w:sz w:val="24"/>
      <w:szCs w:val="26"/>
      <w:lang w:val="es-ES" w:eastAsia="es-ES" w:bidi="es-ES"/>
    </w:rPr>
  </w:style>
  <w:style w:type="paragraph" w:styleId="Encabezado">
    <w:name w:val="header"/>
    <w:basedOn w:val="Normal"/>
    <w:link w:val="EncabezadoCar"/>
    <w:uiPriority w:val="99"/>
    <w:unhideWhenUsed/>
    <w:rsid w:val="001B264A"/>
    <w:pPr>
      <w:tabs>
        <w:tab w:val="center" w:pos="4252"/>
        <w:tab w:val="right" w:pos="8504"/>
      </w:tabs>
    </w:pPr>
  </w:style>
  <w:style w:type="character" w:customStyle="1" w:styleId="EncabezadoCar">
    <w:name w:val="Encabezado Car"/>
    <w:basedOn w:val="Fuentedeprrafopredeter"/>
    <w:link w:val="Encabezado"/>
    <w:uiPriority w:val="99"/>
    <w:rsid w:val="001B264A"/>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1B264A"/>
    <w:pPr>
      <w:tabs>
        <w:tab w:val="center" w:pos="4252"/>
        <w:tab w:val="right" w:pos="8504"/>
      </w:tabs>
    </w:pPr>
  </w:style>
  <w:style w:type="character" w:customStyle="1" w:styleId="PiedepginaCar">
    <w:name w:val="Pie de página Car"/>
    <w:basedOn w:val="Fuentedeprrafopredeter"/>
    <w:link w:val="Piedepgina"/>
    <w:uiPriority w:val="99"/>
    <w:rsid w:val="001B264A"/>
    <w:rPr>
      <w:rFonts w:ascii="Times New Roman" w:eastAsia="Times New Roman" w:hAnsi="Times New Roman" w:cs="Times New Roman"/>
      <w:lang w:val="es-ES" w:eastAsia="es-ES" w:bidi="es-ES"/>
    </w:rPr>
  </w:style>
  <w:style w:type="character" w:customStyle="1" w:styleId="Ttulo3Car">
    <w:name w:val="Título 3 Car"/>
    <w:basedOn w:val="Fuentedeprrafopredeter"/>
    <w:link w:val="Ttulo3"/>
    <w:uiPriority w:val="9"/>
    <w:rsid w:val="00AF7153"/>
    <w:rPr>
      <w:rFonts w:ascii="Times New Roman" w:eastAsiaTheme="majorEastAsia" w:hAnsi="Times New Roman" w:cstheme="majorBidi"/>
      <w:b/>
      <w:bCs/>
      <w:color w:val="000000" w:themeColor="text1"/>
      <w:sz w:val="24"/>
      <w:lang w:val="es-ES" w:eastAsia="es-ES" w:bidi="es-ES"/>
    </w:rPr>
  </w:style>
  <w:style w:type="paragraph" w:styleId="Sinespaciado">
    <w:name w:val="No Spacing"/>
    <w:uiPriority w:val="1"/>
    <w:qFormat/>
    <w:rsid w:val="00A902E9"/>
    <w:pPr>
      <w:widowControl w:val="0"/>
      <w:autoSpaceDE w:val="0"/>
      <w:autoSpaceDN w:val="0"/>
      <w:spacing w:after="0" w:line="240" w:lineRule="auto"/>
      <w:jc w:val="center"/>
    </w:pPr>
    <w:rPr>
      <w:rFonts w:ascii="Times New Roman" w:eastAsia="Times New Roman" w:hAnsi="Times New Roman" w:cs="Times New Roman"/>
      <w:b/>
      <w:sz w:val="24"/>
      <w:lang w:val="es-ES" w:eastAsia="es-ES" w:bidi="es-ES"/>
    </w:rPr>
  </w:style>
  <w:style w:type="paragraph" w:styleId="Bibliografa">
    <w:name w:val="Bibliography"/>
    <w:basedOn w:val="Normal"/>
    <w:next w:val="Normal"/>
    <w:uiPriority w:val="37"/>
    <w:unhideWhenUsed/>
    <w:rsid w:val="006D38C6"/>
  </w:style>
  <w:style w:type="character" w:styleId="Textoennegrita">
    <w:name w:val="Strong"/>
    <w:basedOn w:val="Fuentedeprrafopredeter"/>
    <w:uiPriority w:val="22"/>
    <w:qFormat/>
    <w:rsid w:val="0067211A"/>
    <w:rPr>
      <w:b/>
      <w:bCs/>
    </w:rPr>
  </w:style>
  <w:style w:type="character" w:styleId="Textodelmarcadordeposicin">
    <w:name w:val="Placeholder Text"/>
    <w:basedOn w:val="Fuentedeprrafopredeter"/>
    <w:uiPriority w:val="99"/>
    <w:semiHidden/>
    <w:rsid w:val="009726EC"/>
    <w:rPr>
      <w:color w:val="808080"/>
    </w:rPr>
  </w:style>
  <w:style w:type="table" w:styleId="Tablaconcuadrcula">
    <w:name w:val="Table Grid"/>
    <w:basedOn w:val="Tablanormal"/>
    <w:uiPriority w:val="59"/>
    <w:rsid w:val="009726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726E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26EC"/>
    <w:rPr>
      <w:rFonts w:ascii="Calibri" w:eastAsia="Calibri" w:hAnsi="Calibri" w:cs="Calibri"/>
    </w:rPr>
  </w:style>
  <w:style w:type="paragraph" w:styleId="Epgrafe">
    <w:name w:val="caption"/>
    <w:basedOn w:val="Normal"/>
    <w:next w:val="Normal"/>
    <w:uiPriority w:val="35"/>
    <w:unhideWhenUsed/>
    <w:qFormat/>
    <w:rsid w:val="00E64085"/>
    <w:pPr>
      <w:spacing w:after="200"/>
    </w:pPr>
    <w:rPr>
      <w:b/>
      <w:bCs/>
      <w:szCs w:val="18"/>
    </w:rPr>
  </w:style>
  <w:style w:type="character" w:customStyle="1" w:styleId="Ttulo4Car">
    <w:name w:val="Título 4 Car"/>
    <w:basedOn w:val="Fuentedeprrafopredeter"/>
    <w:link w:val="Ttulo4"/>
    <w:uiPriority w:val="9"/>
    <w:rsid w:val="00D86A8F"/>
    <w:rPr>
      <w:rFonts w:ascii="Times New Roman" w:eastAsiaTheme="majorEastAsia" w:hAnsi="Times New Roman" w:cstheme="majorBidi"/>
      <w:b/>
      <w:bCs/>
      <w:iCs/>
      <w:sz w:val="24"/>
      <w:lang w:eastAsia="es-ES" w:bidi="es-ES"/>
    </w:rPr>
  </w:style>
  <w:style w:type="paragraph" w:styleId="NormalWeb">
    <w:name w:val="Normal (Web)"/>
    <w:basedOn w:val="Normal"/>
    <w:uiPriority w:val="99"/>
    <w:semiHidden/>
    <w:unhideWhenUsed/>
    <w:rsid w:val="008061E5"/>
    <w:pPr>
      <w:widowControl/>
      <w:autoSpaceDE/>
      <w:autoSpaceDN/>
      <w:spacing w:before="100" w:beforeAutospacing="1" w:after="100" w:afterAutospacing="1" w:line="240" w:lineRule="auto"/>
      <w:jc w:val="left"/>
    </w:pPr>
    <w:rPr>
      <w:sz w:val="24"/>
      <w:szCs w:val="24"/>
      <w:lang w:val="es-EC" w:eastAsia="es-EC" w:bidi="ar-SA"/>
    </w:rPr>
  </w:style>
  <w:style w:type="character" w:styleId="Referenciasutil">
    <w:name w:val="Subtle Reference"/>
    <w:basedOn w:val="TextonotapieCar"/>
    <w:uiPriority w:val="31"/>
    <w:qFormat/>
    <w:rsid w:val="001F759E"/>
    <w:rPr>
      <w:rFonts w:asciiTheme="minorHAnsi" w:eastAsia="Times New Roman" w:hAnsiTheme="minorHAnsi" w:cs="Times New Roman"/>
      <w:caps w:val="0"/>
      <w:smallCaps w:val="0"/>
      <w:color w:val="auto"/>
      <w:sz w:val="20"/>
      <w:szCs w:val="20"/>
      <w:lang w:val="es-ES" w:eastAsia="es-ES" w:bidi="es-ES"/>
    </w:rPr>
  </w:style>
  <w:style w:type="character" w:styleId="nfasis">
    <w:name w:val="Emphasis"/>
    <w:basedOn w:val="Fuentedeprrafopredeter"/>
    <w:uiPriority w:val="20"/>
    <w:qFormat/>
    <w:rsid w:val="00EE5E87"/>
    <w:rPr>
      <w:i/>
      <w:iCs/>
    </w:rPr>
  </w:style>
  <w:style w:type="character" w:customStyle="1" w:styleId="Ttulo5Car">
    <w:name w:val="Título 5 Car"/>
    <w:basedOn w:val="Fuentedeprrafopredeter"/>
    <w:link w:val="Ttulo5"/>
    <w:uiPriority w:val="9"/>
    <w:rsid w:val="00E109F1"/>
    <w:rPr>
      <w:rFonts w:asciiTheme="majorHAnsi" w:eastAsiaTheme="majorEastAsia" w:hAnsiTheme="majorHAnsi" w:cstheme="majorBidi"/>
      <w:color w:val="243F60" w:themeColor="accent1" w:themeShade="7F"/>
      <w:lang w:val="es-ES" w:eastAsia="es-ES" w:bidi="es-ES"/>
    </w:rPr>
  </w:style>
  <w:style w:type="character" w:styleId="Hipervnculovisitado">
    <w:name w:val="FollowedHyperlink"/>
    <w:basedOn w:val="Fuentedeprrafopredeter"/>
    <w:uiPriority w:val="99"/>
    <w:semiHidden/>
    <w:unhideWhenUsed/>
    <w:rsid w:val="003041AD"/>
    <w:rPr>
      <w:color w:val="800080" w:themeColor="followedHyperlink"/>
      <w:u w:val="single"/>
    </w:rPr>
  </w:style>
  <w:style w:type="table" w:styleId="Sombreadoclaro-nfasis5">
    <w:name w:val="Light Shading Accent 5"/>
    <w:basedOn w:val="Tablanormal"/>
    <w:uiPriority w:val="60"/>
    <w:rsid w:val="005D579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1">
    <w:name w:val="Light Shading Accent 1"/>
    <w:basedOn w:val="Tablanormal"/>
    <w:uiPriority w:val="60"/>
    <w:rsid w:val="005D579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5D579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clara-nfasis1">
    <w:name w:val="Light Grid Accent 1"/>
    <w:basedOn w:val="Tablanormal"/>
    <w:uiPriority w:val="62"/>
    <w:rsid w:val="005D579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PlainTable1">
    <w:name w:val="Plain Table 1"/>
    <w:basedOn w:val="Tablanormal"/>
    <w:uiPriority w:val="41"/>
    <w:rsid w:val="00834076"/>
    <w:pPr>
      <w:spacing w:after="0" w:line="240" w:lineRule="auto"/>
    </w:pPr>
    <w:rPr>
      <w:lang w:val="es-C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9870">
      <w:bodyDiv w:val="1"/>
      <w:marLeft w:val="0"/>
      <w:marRight w:val="0"/>
      <w:marTop w:val="0"/>
      <w:marBottom w:val="0"/>
      <w:divBdr>
        <w:top w:val="none" w:sz="0" w:space="0" w:color="auto"/>
        <w:left w:val="none" w:sz="0" w:space="0" w:color="auto"/>
        <w:bottom w:val="none" w:sz="0" w:space="0" w:color="auto"/>
        <w:right w:val="none" w:sz="0" w:space="0" w:color="auto"/>
      </w:divBdr>
    </w:div>
    <w:div w:id="90666143">
      <w:bodyDiv w:val="1"/>
      <w:marLeft w:val="0"/>
      <w:marRight w:val="0"/>
      <w:marTop w:val="0"/>
      <w:marBottom w:val="0"/>
      <w:divBdr>
        <w:top w:val="none" w:sz="0" w:space="0" w:color="auto"/>
        <w:left w:val="none" w:sz="0" w:space="0" w:color="auto"/>
        <w:bottom w:val="none" w:sz="0" w:space="0" w:color="auto"/>
        <w:right w:val="none" w:sz="0" w:space="0" w:color="auto"/>
      </w:divBdr>
    </w:div>
    <w:div w:id="99031985">
      <w:bodyDiv w:val="1"/>
      <w:marLeft w:val="0"/>
      <w:marRight w:val="0"/>
      <w:marTop w:val="0"/>
      <w:marBottom w:val="0"/>
      <w:divBdr>
        <w:top w:val="none" w:sz="0" w:space="0" w:color="auto"/>
        <w:left w:val="none" w:sz="0" w:space="0" w:color="auto"/>
        <w:bottom w:val="none" w:sz="0" w:space="0" w:color="auto"/>
        <w:right w:val="none" w:sz="0" w:space="0" w:color="auto"/>
      </w:divBdr>
      <w:divsChild>
        <w:div w:id="1870410462">
          <w:marLeft w:val="0"/>
          <w:marRight w:val="0"/>
          <w:marTop w:val="0"/>
          <w:marBottom w:val="0"/>
          <w:divBdr>
            <w:top w:val="none" w:sz="0" w:space="0" w:color="auto"/>
            <w:left w:val="none" w:sz="0" w:space="0" w:color="auto"/>
            <w:bottom w:val="none" w:sz="0" w:space="0" w:color="auto"/>
            <w:right w:val="none" w:sz="0" w:space="0" w:color="auto"/>
          </w:divBdr>
        </w:div>
      </w:divsChild>
    </w:div>
    <w:div w:id="119030915">
      <w:bodyDiv w:val="1"/>
      <w:marLeft w:val="0"/>
      <w:marRight w:val="0"/>
      <w:marTop w:val="0"/>
      <w:marBottom w:val="0"/>
      <w:divBdr>
        <w:top w:val="none" w:sz="0" w:space="0" w:color="auto"/>
        <w:left w:val="none" w:sz="0" w:space="0" w:color="auto"/>
        <w:bottom w:val="none" w:sz="0" w:space="0" w:color="auto"/>
        <w:right w:val="none" w:sz="0" w:space="0" w:color="auto"/>
      </w:divBdr>
      <w:divsChild>
        <w:div w:id="1688486360">
          <w:marLeft w:val="547"/>
          <w:marRight w:val="0"/>
          <w:marTop w:val="0"/>
          <w:marBottom w:val="0"/>
          <w:divBdr>
            <w:top w:val="none" w:sz="0" w:space="0" w:color="auto"/>
            <w:left w:val="none" w:sz="0" w:space="0" w:color="auto"/>
            <w:bottom w:val="none" w:sz="0" w:space="0" w:color="auto"/>
            <w:right w:val="none" w:sz="0" w:space="0" w:color="auto"/>
          </w:divBdr>
        </w:div>
      </w:divsChild>
    </w:div>
    <w:div w:id="177932381">
      <w:bodyDiv w:val="1"/>
      <w:marLeft w:val="0"/>
      <w:marRight w:val="0"/>
      <w:marTop w:val="0"/>
      <w:marBottom w:val="0"/>
      <w:divBdr>
        <w:top w:val="none" w:sz="0" w:space="0" w:color="auto"/>
        <w:left w:val="none" w:sz="0" w:space="0" w:color="auto"/>
        <w:bottom w:val="none" w:sz="0" w:space="0" w:color="auto"/>
        <w:right w:val="none" w:sz="0" w:space="0" w:color="auto"/>
      </w:divBdr>
      <w:divsChild>
        <w:div w:id="2108572203">
          <w:marLeft w:val="547"/>
          <w:marRight w:val="0"/>
          <w:marTop w:val="0"/>
          <w:marBottom w:val="0"/>
          <w:divBdr>
            <w:top w:val="none" w:sz="0" w:space="0" w:color="auto"/>
            <w:left w:val="none" w:sz="0" w:space="0" w:color="auto"/>
            <w:bottom w:val="none" w:sz="0" w:space="0" w:color="auto"/>
            <w:right w:val="none" w:sz="0" w:space="0" w:color="auto"/>
          </w:divBdr>
        </w:div>
      </w:divsChild>
    </w:div>
    <w:div w:id="232813252">
      <w:bodyDiv w:val="1"/>
      <w:marLeft w:val="0"/>
      <w:marRight w:val="0"/>
      <w:marTop w:val="0"/>
      <w:marBottom w:val="0"/>
      <w:divBdr>
        <w:top w:val="none" w:sz="0" w:space="0" w:color="auto"/>
        <w:left w:val="none" w:sz="0" w:space="0" w:color="auto"/>
        <w:bottom w:val="none" w:sz="0" w:space="0" w:color="auto"/>
        <w:right w:val="none" w:sz="0" w:space="0" w:color="auto"/>
      </w:divBdr>
    </w:div>
    <w:div w:id="235672648">
      <w:bodyDiv w:val="1"/>
      <w:marLeft w:val="0"/>
      <w:marRight w:val="0"/>
      <w:marTop w:val="0"/>
      <w:marBottom w:val="0"/>
      <w:divBdr>
        <w:top w:val="none" w:sz="0" w:space="0" w:color="auto"/>
        <w:left w:val="none" w:sz="0" w:space="0" w:color="auto"/>
        <w:bottom w:val="none" w:sz="0" w:space="0" w:color="auto"/>
        <w:right w:val="none" w:sz="0" w:space="0" w:color="auto"/>
      </w:divBdr>
    </w:div>
    <w:div w:id="260382222">
      <w:bodyDiv w:val="1"/>
      <w:marLeft w:val="0"/>
      <w:marRight w:val="0"/>
      <w:marTop w:val="0"/>
      <w:marBottom w:val="0"/>
      <w:divBdr>
        <w:top w:val="none" w:sz="0" w:space="0" w:color="auto"/>
        <w:left w:val="none" w:sz="0" w:space="0" w:color="auto"/>
        <w:bottom w:val="none" w:sz="0" w:space="0" w:color="auto"/>
        <w:right w:val="none" w:sz="0" w:space="0" w:color="auto"/>
      </w:divBdr>
      <w:divsChild>
        <w:div w:id="1910535667">
          <w:marLeft w:val="547"/>
          <w:marRight w:val="0"/>
          <w:marTop w:val="0"/>
          <w:marBottom w:val="0"/>
          <w:divBdr>
            <w:top w:val="none" w:sz="0" w:space="0" w:color="auto"/>
            <w:left w:val="none" w:sz="0" w:space="0" w:color="auto"/>
            <w:bottom w:val="none" w:sz="0" w:space="0" w:color="auto"/>
            <w:right w:val="none" w:sz="0" w:space="0" w:color="auto"/>
          </w:divBdr>
        </w:div>
      </w:divsChild>
    </w:div>
    <w:div w:id="349379460">
      <w:bodyDiv w:val="1"/>
      <w:marLeft w:val="0"/>
      <w:marRight w:val="0"/>
      <w:marTop w:val="0"/>
      <w:marBottom w:val="0"/>
      <w:divBdr>
        <w:top w:val="none" w:sz="0" w:space="0" w:color="auto"/>
        <w:left w:val="none" w:sz="0" w:space="0" w:color="auto"/>
        <w:bottom w:val="none" w:sz="0" w:space="0" w:color="auto"/>
        <w:right w:val="none" w:sz="0" w:space="0" w:color="auto"/>
      </w:divBdr>
    </w:div>
    <w:div w:id="362707915">
      <w:bodyDiv w:val="1"/>
      <w:marLeft w:val="0"/>
      <w:marRight w:val="0"/>
      <w:marTop w:val="0"/>
      <w:marBottom w:val="0"/>
      <w:divBdr>
        <w:top w:val="none" w:sz="0" w:space="0" w:color="auto"/>
        <w:left w:val="none" w:sz="0" w:space="0" w:color="auto"/>
        <w:bottom w:val="none" w:sz="0" w:space="0" w:color="auto"/>
        <w:right w:val="none" w:sz="0" w:space="0" w:color="auto"/>
      </w:divBdr>
    </w:div>
    <w:div w:id="563836224">
      <w:bodyDiv w:val="1"/>
      <w:marLeft w:val="0"/>
      <w:marRight w:val="0"/>
      <w:marTop w:val="0"/>
      <w:marBottom w:val="0"/>
      <w:divBdr>
        <w:top w:val="none" w:sz="0" w:space="0" w:color="auto"/>
        <w:left w:val="none" w:sz="0" w:space="0" w:color="auto"/>
        <w:bottom w:val="none" w:sz="0" w:space="0" w:color="auto"/>
        <w:right w:val="none" w:sz="0" w:space="0" w:color="auto"/>
      </w:divBdr>
      <w:divsChild>
        <w:div w:id="312028487">
          <w:marLeft w:val="547"/>
          <w:marRight w:val="0"/>
          <w:marTop w:val="0"/>
          <w:marBottom w:val="0"/>
          <w:divBdr>
            <w:top w:val="none" w:sz="0" w:space="0" w:color="auto"/>
            <w:left w:val="none" w:sz="0" w:space="0" w:color="auto"/>
            <w:bottom w:val="none" w:sz="0" w:space="0" w:color="auto"/>
            <w:right w:val="none" w:sz="0" w:space="0" w:color="auto"/>
          </w:divBdr>
        </w:div>
      </w:divsChild>
    </w:div>
    <w:div w:id="759061545">
      <w:bodyDiv w:val="1"/>
      <w:marLeft w:val="0"/>
      <w:marRight w:val="0"/>
      <w:marTop w:val="0"/>
      <w:marBottom w:val="0"/>
      <w:divBdr>
        <w:top w:val="none" w:sz="0" w:space="0" w:color="auto"/>
        <w:left w:val="none" w:sz="0" w:space="0" w:color="auto"/>
        <w:bottom w:val="none" w:sz="0" w:space="0" w:color="auto"/>
        <w:right w:val="none" w:sz="0" w:space="0" w:color="auto"/>
      </w:divBdr>
    </w:div>
    <w:div w:id="860165349">
      <w:bodyDiv w:val="1"/>
      <w:marLeft w:val="0"/>
      <w:marRight w:val="0"/>
      <w:marTop w:val="0"/>
      <w:marBottom w:val="0"/>
      <w:divBdr>
        <w:top w:val="none" w:sz="0" w:space="0" w:color="auto"/>
        <w:left w:val="none" w:sz="0" w:space="0" w:color="auto"/>
        <w:bottom w:val="none" w:sz="0" w:space="0" w:color="auto"/>
        <w:right w:val="none" w:sz="0" w:space="0" w:color="auto"/>
      </w:divBdr>
      <w:divsChild>
        <w:div w:id="1898740579">
          <w:marLeft w:val="547"/>
          <w:marRight w:val="0"/>
          <w:marTop w:val="0"/>
          <w:marBottom w:val="0"/>
          <w:divBdr>
            <w:top w:val="none" w:sz="0" w:space="0" w:color="auto"/>
            <w:left w:val="none" w:sz="0" w:space="0" w:color="auto"/>
            <w:bottom w:val="none" w:sz="0" w:space="0" w:color="auto"/>
            <w:right w:val="none" w:sz="0" w:space="0" w:color="auto"/>
          </w:divBdr>
        </w:div>
      </w:divsChild>
    </w:div>
    <w:div w:id="1030304283">
      <w:bodyDiv w:val="1"/>
      <w:marLeft w:val="0"/>
      <w:marRight w:val="0"/>
      <w:marTop w:val="0"/>
      <w:marBottom w:val="0"/>
      <w:divBdr>
        <w:top w:val="none" w:sz="0" w:space="0" w:color="auto"/>
        <w:left w:val="none" w:sz="0" w:space="0" w:color="auto"/>
        <w:bottom w:val="none" w:sz="0" w:space="0" w:color="auto"/>
        <w:right w:val="none" w:sz="0" w:space="0" w:color="auto"/>
      </w:divBdr>
    </w:div>
    <w:div w:id="1041979171">
      <w:bodyDiv w:val="1"/>
      <w:marLeft w:val="0"/>
      <w:marRight w:val="0"/>
      <w:marTop w:val="0"/>
      <w:marBottom w:val="0"/>
      <w:divBdr>
        <w:top w:val="none" w:sz="0" w:space="0" w:color="auto"/>
        <w:left w:val="none" w:sz="0" w:space="0" w:color="auto"/>
        <w:bottom w:val="none" w:sz="0" w:space="0" w:color="auto"/>
        <w:right w:val="none" w:sz="0" w:space="0" w:color="auto"/>
      </w:divBdr>
    </w:div>
    <w:div w:id="1144397017">
      <w:bodyDiv w:val="1"/>
      <w:marLeft w:val="0"/>
      <w:marRight w:val="0"/>
      <w:marTop w:val="0"/>
      <w:marBottom w:val="0"/>
      <w:divBdr>
        <w:top w:val="none" w:sz="0" w:space="0" w:color="auto"/>
        <w:left w:val="none" w:sz="0" w:space="0" w:color="auto"/>
        <w:bottom w:val="none" w:sz="0" w:space="0" w:color="auto"/>
        <w:right w:val="none" w:sz="0" w:space="0" w:color="auto"/>
      </w:divBdr>
    </w:div>
    <w:div w:id="1190073728">
      <w:bodyDiv w:val="1"/>
      <w:marLeft w:val="0"/>
      <w:marRight w:val="0"/>
      <w:marTop w:val="0"/>
      <w:marBottom w:val="0"/>
      <w:divBdr>
        <w:top w:val="none" w:sz="0" w:space="0" w:color="auto"/>
        <w:left w:val="none" w:sz="0" w:space="0" w:color="auto"/>
        <w:bottom w:val="none" w:sz="0" w:space="0" w:color="auto"/>
        <w:right w:val="none" w:sz="0" w:space="0" w:color="auto"/>
      </w:divBdr>
    </w:div>
    <w:div w:id="1373533806">
      <w:bodyDiv w:val="1"/>
      <w:marLeft w:val="0"/>
      <w:marRight w:val="0"/>
      <w:marTop w:val="0"/>
      <w:marBottom w:val="0"/>
      <w:divBdr>
        <w:top w:val="none" w:sz="0" w:space="0" w:color="auto"/>
        <w:left w:val="none" w:sz="0" w:space="0" w:color="auto"/>
        <w:bottom w:val="none" w:sz="0" w:space="0" w:color="auto"/>
        <w:right w:val="none" w:sz="0" w:space="0" w:color="auto"/>
      </w:divBdr>
    </w:div>
    <w:div w:id="1498686140">
      <w:bodyDiv w:val="1"/>
      <w:marLeft w:val="0"/>
      <w:marRight w:val="0"/>
      <w:marTop w:val="0"/>
      <w:marBottom w:val="0"/>
      <w:divBdr>
        <w:top w:val="none" w:sz="0" w:space="0" w:color="auto"/>
        <w:left w:val="none" w:sz="0" w:space="0" w:color="auto"/>
        <w:bottom w:val="none" w:sz="0" w:space="0" w:color="auto"/>
        <w:right w:val="none" w:sz="0" w:space="0" w:color="auto"/>
      </w:divBdr>
    </w:div>
    <w:div w:id="1535730981">
      <w:bodyDiv w:val="1"/>
      <w:marLeft w:val="0"/>
      <w:marRight w:val="0"/>
      <w:marTop w:val="0"/>
      <w:marBottom w:val="0"/>
      <w:divBdr>
        <w:top w:val="none" w:sz="0" w:space="0" w:color="auto"/>
        <w:left w:val="none" w:sz="0" w:space="0" w:color="auto"/>
        <w:bottom w:val="none" w:sz="0" w:space="0" w:color="auto"/>
        <w:right w:val="none" w:sz="0" w:space="0" w:color="auto"/>
      </w:divBdr>
      <w:divsChild>
        <w:div w:id="1959019774">
          <w:marLeft w:val="547"/>
          <w:marRight w:val="0"/>
          <w:marTop w:val="0"/>
          <w:marBottom w:val="0"/>
          <w:divBdr>
            <w:top w:val="none" w:sz="0" w:space="0" w:color="auto"/>
            <w:left w:val="none" w:sz="0" w:space="0" w:color="auto"/>
            <w:bottom w:val="none" w:sz="0" w:space="0" w:color="auto"/>
            <w:right w:val="none" w:sz="0" w:space="0" w:color="auto"/>
          </w:divBdr>
        </w:div>
      </w:divsChild>
    </w:div>
    <w:div w:id="1636985672">
      <w:bodyDiv w:val="1"/>
      <w:marLeft w:val="0"/>
      <w:marRight w:val="0"/>
      <w:marTop w:val="0"/>
      <w:marBottom w:val="0"/>
      <w:divBdr>
        <w:top w:val="none" w:sz="0" w:space="0" w:color="auto"/>
        <w:left w:val="none" w:sz="0" w:space="0" w:color="auto"/>
        <w:bottom w:val="none" w:sz="0" w:space="0" w:color="auto"/>
        <w:right w:val="none" w:sz="0" w:space="0" w:color="auto"/>
      </w:divBdr>
    </w:div>
    <w:div w:id="1728724353">
      <w:bodyDiv w:val="1"/>
      <w:marLeft w:val="0"/>
      <w:marRight w:val="0"/>
      <w:marTop w:val="0"/>
      <w:marBottom w:val="0"/>
      <w:divBdr>
        <w:top w:val="none" w:sz="0" w:space="0" w:color="auto"/>
        <w:left w:val="none" w:sz="0" w:space="0" w:color="auto"/>
        <w:bottom w:val="none" w:sz="0" w:space="0" w:color="auto"/>
        <w:right w:val="none" w:sz="0" w:space="0" w:color="auto"/>
      </w:divBdr>
    </w:div>
    <w:div w:id="1840805832">
      <w:bodyDiv w:val="1"/>
      <w:marLeft w:val="0"/>
      <w:marRight w:val="0"/>
      <w:marTop w:val="0"/>
      <w:marBottom w:val="0"/>
      <w:divBdr>
        <w:top w:val="none" w:sz="0" w:space="0" w:color="auto"/>
        <w:left w:val="none" w:sz="0" w:space="0" w:color="auto"/>
        <w:bottom w:val="none" w:sz="0" w:space="0" w:color="auto"/>
        <w:right w:val="none" w:sz="0" w:space="0" w:color="auto"/>
      </w:divBdr>
    </w:div>
    <w:div w:id="1871797038">
      <w:bodyDiv w:val="1"/>
      <w:marLeft w:val="0"/>
      <w:marRight w:val="0"/>
      <w:marTop w:val="0"/>
      <w:marBottom w:val="0"/>
      <w:divBdr>
        <w:top w:val="none" w:sz="0" w:space="0" w:color="auto"/>
        <w:left w:val="none" w:sz="0" w:space="0" w:color="auto"/>
        <w:bottom w:val="none" w:sz="0" w:space="0" w:color="auto"/>
        <w:right w:val="none" w:sz="0" w:space="0" w:color="auto"/>
      </w:divBdr>
    </w:div>
    <w:div w:id="1886793186">
      <w:bodyDiv w:val="1"/>
      <w:marLeft w:val="0"/>
      <w:marRight w:val="0"/>
      <w:marTop w:val="0"/>
      <w:marBottom w:val="0"/>
      <w:divBdr>
        <w:top w:val="none" w:sz="0" w:space="0" w:color="auto"/>
        <w:left w:val="none" w:sz="0" w:space="0" w:color="auto"/>
        <w:bottom w:val="none" w:sz="0" w:space="0" w:color="auto"/>
        <w:right w:val="none" w:sz="0" w:space="0" w:color="auto"/>
      </w:divBdr>
      <w:divsChild>
        <w:div w:id="901907205">
          <w:marLeft w:val="547"/>
          <w:marRight w:val="0"/>
          <w:marTop w:val="0"/>
          <w:marBottom w:val="0"/>
          <w:divBdr>
            <w:top w:val="none" w:sz="0" w:space="0" w:color="auto"/>
            <w:left w:val="none" w:sz="0" w:space="0" w:color="auto"/>
            <w:bottom w:val="none" w:sz="0" w:space="0" w:color="auto"/>
            <w:right w:val="none" w:sz="0" w:space="0" w:color="auto"/>
          </w:divBdr>
        </w:div>
      </w:divsChild>
    </w:div>
    <w:div w:id="1901669260">
      <w:bodyDiv w:val="1"/>
      <w:marLeft w:val="0"/>
      <w:marRight w:val="0"/>
      <w:marTop w:val="0"/>
      <w:marBottom w:val="0"/>
      <w:divBdr>
        <w:top w:val="none" w:sz="0" w:space="0" w:color="auto"/>
        <w:left w:val="none" w:sz="0" w:space="0" w:color="auto"/>
        <w:bottom w:val="none" w:sz="0" w:space="0" w:color="auto"/>
        <w:right w:val="none" w:sz="0" w:space="0" w:color="auto"/>
      </w:divBdr>
      <w:divsChild>
        <w:div w:id="670765764">
          <w:marLeft w:val="547"/>
          <w:marRight w:val="0"/>
          <w:marTop w:val="0"/>
          <w:marBottom w:val="0"/>
          <w:divBdr>
            <w:top w:val="none" w:sz="0" w:space="0" w:color="auto"/>
            <w:left w:val="none" w:sz="0" w:space="0" w:color="auto"/>
            <w:bottom w:val="none" w:sz="0" w:space="0" w:color="auto"/>
            <w:right w:val="none" w:sz="0" w:space="0" w:color="auto"/>
          </w:divBdr>
        </w:div>
      </w:divsChild>
    </w:div>
    <w:div w:id="1957760615">
      <w:bodyDiv w:val="1"/>
      <w:marLeft w:val="0"/>
      <w:marRight w:val="0"/>
      <w:marTop w:val="0"/>
      <w:marBottom w:val="0"/>
      <w:divBdr>
        <w:top w:val="none" w:sz="0" w:space="0" w:color="auto"/>
        <w:left w:val="none" w:sz="0" w:space="0" w:color="auto"/>
        <w:bottom w:val="none" w:sz="0" w:space="0" w:color="auto"/>
        <w:right w:val="none" w:sz="0" w:space="0" w:color="auto"/>
      </w:divBdr>
    </w:div>
    <w:div w:id="212456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microsoft.com/office/2007/relationships/diagramDrawing" Target="diagrams/drawing1.xml"/><Relationship Id="rId26" Type="http://schemas.openxmlformats.org/officeDocument/2006/relationships/image" Target="media/image8.png"/><Relationship Id="rId39" Type="http://schemas.openxmlformats.org/officeDocument/2006/relationships/customXml" Target="../customXml/item2.xml"/><Relationship Id="rId21" Type="http://schemas.openxmlformats.org/officeDocument/2006/relationships/image" Target="media/image3.png"/><Relationship Id="rId34" Type="http://schemas.openxmlformats.org/officeDocument/2006/relationships/diagramQuickStyle" Target="diagrams/quickStyle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2.xml"/><Relationship Id="rId29" Type="http://schemas.openxmlformats.org/officeDocument/2006/relationships/diagramQuickStyle" Target="diagrams/quickStyle2.xm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emf"/><Relationship Id="rId32" Type="http://schemas.openxmlformats.org/officeDocument/2006/relationships/diagramData" Target="diagrams/data3.xm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5.png"/><Relationship Id="rId28" Type="http://schemas.openxmlformats.org/officeDocument/2006/relationships/diagramLayout" Target="diagrams/layout2.xml"/><Relationship Id="rId36" Type="http://schemas.microsoft.com/office/2007/relationships/diagramDrawing" Target="diagrams/drawing3.xml"/><Relationship Id="rId10" Type="http://schemas.openxmlformats.org/officeDocument/2006/relationships/footer" Target="footer1.xml"/><Relationship Id="rId19" Type="http://schemas.openxmlformats.org/officeDocument/2006/relationships/chart" Target="charts/chart1.xml"/><Relationship Id="rId31" Type="http://schemas.microsoft.com/office/2007/relationships/diagramDrawing" Target="diagrams/drawing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4.pn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8" Type="http://schemas.openxmlformats.org/officeDocument/2006/relationships/endnotes" Target="endnotes.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diagramColors" Target="diagrams/colors1.xml"/><Relationship Id="rId25" Type="http://schemas.openxmlformats.org/officeDocument/2006/relationships/image" Target="media/image7.png"/><Relationship Id="rId33" Type="http://schemas.openxmlformats.org/officeDocument/2006/relationships/diagramLayout" Target="diagrams/layout3.xml"/><Relationship Id="rId3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plotArea>
      <c:layout/>
      <c:pieChart>
        <c:varyColors val="1"/>
        <c:ser>
          <c:idx val="0"/>
          <c:order val="0"/>
          <c:tx>
            <c:strRef>
              <c:f>Hoja1!$B$1</c:f>
              <c:strCache>
                <c:ptCount val="1"/>
                <c:pt idx="0">
                  <c:v>Programas técnicos y Tecnológicos a nivel nacional </c:v>
                </c:pt>
              </c:strCache>
            </c:strRef>
          </c:tx>
          <c:dLbls>
            <c:showLegendKey val="0"/>
            <c:showVal val="0"/>
            <c:showCatName val="0"/>
            <c:showSerName val="0"/>
            <c:showPercent val="1"/>
            <c:showBubbleSize val="0"/>
            <c:showLeaderLines val="1"/>
          </c:dLbls>
          <c:cat>
            <c:strRef>
              <c:f>Hoja1!$A$2:$A$3</c:f>
              <c:strCache>
                <c:ptCount val="2"/>
                <c:pt idx="0">
                  <c:v>Artes y humanidades </c:v>
                </c:pt>
                <c:pt idx="1">
                  <c:v>Otras</c:v>
                </c:pt>
              </c:strCache>
            </c:strRef>
          </c:cat>
          <c:val>
            <c:numRef>
              <c:f>Hoja1!$B$2:$B$3</c:f>
              <c:numCache>
                <c:formatCode>General</c:formatCode>
                <c:ptCount val="2"/>
                <c:pt idx="0">
                  <c:v>88</c:v>
                </c:pt>
                <c:pt idx="1">
                  <c:v>709</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Campo</a:t>
            </a:r>
            <a:r>
              <a:rPr lang="en-US" baseline="0"/>
              <a:t> amplio de Artes y humanidades </a:t>
            </a:r>
          </a:p>
        </c:rich>
      </c:tx>
      <c:overlay val="0"/>
    </c:title>
    <c:autoTitleDeleted val="0"/>
    <c:plotArea>
      <c:layout/>
      <c:doughnutChart>
        <c:varyColors val="1"/>
        <c:ser>
          <c:idx val="0"/>
          <c:order val="0"/>
          <c:tx>
            <c:strRef>
              <c:f>Hoja1!$B$1</c:f>
              <c:strCache>
                <c:ptCount val="1"/>
                <c:pt idx="0">
                  <c:v>Ventas</c:v>
                </c:pt>
              </c:strCache>
            </c:strRef>
          </c:tx>
          <c:dLbls>
            <c:showLegendKey val="0"/>
            <c:showVal val="0"/>
            <c:showCatName val="0"/>
            <c:showSerName val="0"/>
            <c:showPercent val="1"/>
            <c:showBubbleSize val="0"/>
            <c:showLeaderLines val="1"/>
          </c:dLbls>
          <c:cat>
            <c:strRef>
              <c:f>Hoja1!$A$2:$A$5</c:f>
              <c:strCache>
                <c:ptCount val="2"/>
                <c:pt idx="0">
                  <c:v>P. Técnicos </c:v>
                </c:pt>
                <c:pt idx="1">
                  <c:v>P. Tecnológicos</c:v>
                </c:pt>
              </c:strCache>
            </c:strRef>
          </c:cat>
          <c:val>
            <c:numRef>
              <c:f>Hoja1!$B$2:$B$5</c:f>
              <c:numCache>
                <c:formatCode>General</c:formatCode>
                <c:ptCount val="4"/>
                <c:pt idx="0">
                  <c:v>88</c:v>
                </c:pt>
                <c:pt idx="1">
                  <c:v>8</c:v>
                </c:pt>
              </c:numCache>
            </c:numRef>
          </c:val>
        </c:ser>
        <c:dLbls>
          <c:showLegendKey val="0"/>
          <c:showVal val="0"/>
          <c:showCatName val="0"/>
          <c:showSerName val="0"/>
          <c:showPercent val="1"/>
          <c:showBubbleSize val="0"/>
          <c:showLeaderLines val="1"/>
        </c:dLbls>
        <c:firstSliceAng val="0"/>
        <c:holeSize val="50"/>
      </c:doughnutChart>
    </c:plotArea>
    <c:legend>
      <c:legendPos val="t"/>
      <c:overlay val="0"/>
    </c:legend>
    <c:plotVisOnly val="1"/>
    <c:dispBlanksAs val="gap"/>
    <c:showDLblsOverMax val="0"/>
  </c:chart>
  <c:externalData r:id="rId1">
    <c:autoUpdate val="0"/>
  </c:externalData>
</c:chartSpace>
</file>

<file path=word/diagrams/_rels/data2.xml.rels><?xml version="1.0" encoding="UTF-8" standalone="yes"?>
<Relationships xmlns="http://schemas.openxmlformats.org/package/2006/relationships"><Relationship Id="rId1" Type="http://schemas.openxmlformats.org/officeDocument/2006/relationships/image" Target="../media/image9.png"/></Relationships>
</file>

<file path=word/diagrams/_rels/data3.xml.rels><?xml version="1.0" encoding="UTF-8" standalone="yes"?>
<Relationships xmlns="http://schemas.openxmlformats.org/package/2006/relationships"><Relationship Id="rId1" Type="http://schemas.openxmlformats.org/officeDocument/2006/relationships/image" Target="../media/image9.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9.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C2EAED-6E16-4927-B037-B6521BCD6DD5}"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s-EC"/>
        </a:p>
      </dgm:t>
    </dgm:pt>
    <dgm:pt modelId="{51AA9DCF-F385-4380-8455-F1C6DCBE847D}">
      <dgm:prSet phldrT="[Texto]" custT="1"/>
      <dgm:spPr>
        <a:solidFill>
          <a:srgbClr val="FFC9C9"/>
        </a:solidFill>
        <a:ln>
          <a:solidFill>
            <a:srgbClr val="FF6969"/>
          </a:solidFill>
        </a:ln>
      </dgm:spPr>
      <dgm:t>
        <a:bodyPr/>
        <a:lstStyle/>
        <a:p>
          <a:r>
            <a:rPr lang="es-EC" sz="1200">
              <a:solidFill>
                <a:srgbClr val="FD384C"/>
              </a:solidFill>
              <a:latin typeface="Impact" pitchFamily="34" charset="0"/>
            </a:rPr>
            <a:t>Teatro y Danza</a:t>
          </a:r>
        </a:p>
      </dgm:t>
    </dgm:pt>
    <dgm:pt modelId="{6FCE696F-4A6E-4454-B459-9111A6FCF40B}" type="parTrans" cxnId="{4A5AC2EA-35CC-414B-AC64-0E8381F34347}">
      <dgm:prSet/>
      <dgm:spPr>
        <a:solidFill>
          <a:srgbClr val="FF6969"/>
        </a:solidFill>
        <a:ln w="28575">
          <a:solidFill>
            <a:srgbClr val="FF6969"/>
          </a:solidFill>
        </a:ln>
      </dgm:spPr>
      <dgm:t>
        <a:bodyPr/>
        <a:lstStyle/>
        <a:p>
          <a:endParaRPr lang="es-EC" sz="3600">
            <a:solidFill>
              <a:srgbClr val="FF6969"/>
            </a:solidFill>
          </a:endParaRPr>
        </a:p>
      </dgm:t>
    </dgm:pt>
    <dgm:pt modelId="{4AF11892-2E26-4610-960C-A372D2D8FF99}" type="sibTrans" cxnId="{4A5AC2EA-35CC-414B-AC64-0E8381F34347}">
      <dgm:prSet/>
      <dgm:spPr/>
      <dgm:t>
        <a:bodyPr/>
        <a:lstStyle/>
        <a:p>
          <a:endParaRPr lang="es-EC" sz="3600"/>
        </a:p>
      </dgm:t>
    </dgm:pt>
    <dgm:pt modelId="{FE0C656C-5E1A-4F68-B003-2EB93413E637}">
      <dgm:prSet phldrT="[Texto]" custT="1"/>
      <dgm:spPr>
        <a:solidFill>
          <a:srgbClr val="FD384C"/>
        </a:solidFill>
      </dgm:spPr>
      <dgm:t>
        <a:bodyPr/>
        <a:lstStyle/>
        <a:p>
          <a:r>
            <a:rPr lang="es-EC" sz="1050" b="0">
              <a:latin typeface="Impact" pitchFamily="34" charset="0"/>
            </a:rPr>
            <a:t>Montaje</a:t>
          </a:r>
          <a:br>
            <a:rPr lang="es-EC" sz="1050" b="0">
              <a:latin typeface="Impact" pitchFamily="34" charset="0"/>
            </a:rPr>
          </a:br>
          <a:r>
            <a:rPr lang="es-EC" sz="1050"/>
            <a:t>Busca colocar y conectar los equipos en la posición establecida por el diseñador.</a:t>
          </a:r>
          <a:endParaRPr lang="es-EC" sz="1050" b="0">
            <a:latin typeface="Impact" pitchFamily="34" charset="0"/>
          </a:endParaRPr>
        </a:p>
      </dgm:t>
    </dgm:pt>
    <dgm:pt modelId="{A11D8E10-E69A-4755-9171-11ED28631941}" type="parTrans" cxnId="{C1BF427D-E7FE-42D7-83B0-A22CFF90F403}">
      <dgm:prSet/>
      <dgm:spPr>
        <a:solidFill>
          <a:srgbClr val="FF6969"/>
        </a:solidFill>
        <a:ln w="9525">
          <a:solidFill>
            <a:srgbClr val="FF6969"/>
          </a:solidFill>
        </a:ln>
      </dgm:spPr>
      <dgm:t>
        <a:bodyPr/>
        <a:lstStyle/>
        <a:p>
          <a:endParaRPr lang="es-EC" sz="3600">
            <a:solidFill>
              <a:srgbClr val="FF6969"/>
            </a:solidFill>
          </a:endParaRPr>
        </a:p>
      </dgm:t>
    </dgm:pt>
    <dgm:pt modelId="{BB459CC2-1B4F-451B-820F-D5115D19F714}" type="sibTrans" cxnId="{C1BF427D-E7FE-42D7-83B0-A22CFF90F403}">
      <dgm:prSet/>
      <dgm:spPr/>
      <dgm:t>
        <a:bodyPr/>
        <a:lstStyle/>
        <a:p>
          <a:endParaRPr lang="es-EC" sz="3600"/>
        </a:p>
      </dgm:t>
    </dgm:pt>
    <dgm:pt modelId="{CCCE18D9-08FB-46D8-95AE-643192621865}">
      <dgm:prSet phldrT="[Texto]" custT="1"/>
      <dgm:spPr>
        <a:solidFill>
          <a:srgbClr val="FD384C"/>
        </a:solidFill>
      </dgm:spPr>
      <dgm:t>
        <a:bodyPr/>
        <a:lstStyle/>
        <a:p>
          <a:r>
            <a:rPr lang="es-EC" sz="1050" b="0">
              <a:latin typeface="Impact" pitchFamily="34" charset="0"/>
            </a:rPr>
            <a:t>Diseño</a:t>
          </a:r>
        </a:p>
        <a:p>
          <a:r>
            <a:rPr lang="es-EC" sz="1050"/>
            <a:t>Busca ser parte de la obra a través de un propuesta de iluminación digital o física (a mano y en papel). </a:t>
          </a:r>
        </a:p>
      </dgm:t>
    </dgm:pt>
    <dgm:pt modelId="{D2D0E132-4F5E-4188-8D61-E4BC31C441F0}" type="parTrans" cxnId="{8E7C0962-AAC9-4C9E-964D-ED23C6B4B4B0}">
      <dgm:prSet/>
      <dgm:spPr>
        <a:solidFill>
          <a:srgbClr val="FF6969"/>
        </a:solidFill>
        <a:ln w="9525">
          <a:solidFill>
            <a:srgbClr val="FF6969"/>
          </a:solidFill>
        </a:ln>
      </dgm:spPr>
      <dgm:t>
        <a:bodyPr/>
        <a:lstStyle/>
        <a:p>
          <a:endParaRPr lang="es-EC" sz="3600">
            <a:solidFill>
              <a:srgbClr val="FF6969"/>
            </a:solidFill>
          </a:endParaRPr>
        </a:p>
      </dgm:t>
    </dgm:pt>
    <dgm:pt modelId="{92B3CD89-E3F7-4891-AA5B-4EC7C843E47F}" type="sibTrans" cxnId="{8E7C0962-AAC9-4C9E-964D-ED23C6B4B4B0}">
      <dgm:prSet/>
      <dgm:spPr/>
      <dgm:t>
        <a:bodyPr/>
        <a:lstStyle/>
        <a:p>
          <a:endParaRPr lang="es-EC" sz="3600"/>
        </a:p>
      </dgm:t>
    </dgm:pt>
    <dgm:pt modelId="{3D4636AD-0A86-4372-B117-425BFE945773}">
      <dgm:prSet phldrT="[Texto]" custT="1"/>
      <dgm:spPr>
        <a:solidFill>
          <a:srgbClr val="FD384C"/>
        </a:solidFill>
      </dgm:spPr>
      <dgm:t>
        <a:bodyPr/>
        <a:lstStyle/>
        <a:p>
          <a:r>
            <a:rPr lang="es-EC" sz="1050" b="0">
              <a:latin typeface="Impact" pitchFamily="34" charset="0"/>
            </a:rPr>
            <a:t>Diseño</a:t>
          </a:r>
        </a:p>
        <a:p>
          <a:r>
            <a:rPr lang="es-EC" sz="1050"/>
            <a:t>Busca  sensaciones a través de un propuesta de iluminación siempre de forma digital. </a:t>
          </a:r>
        </a:p>
      </dgm:t>
    </dgm:pt>
    <dgm:pt modelId="{1D033BE8-0A37-4A58-99EC-7A64FD356560}" type="parTrans" cxnId="{2DDD0676-9386-4B8B-AFBC-05A1140849BC}">
      <dgm:prSet/>
      <dgm:spPr>
        <a:solidFill>
          <a:srgbClr val="FF6969"/>
        </a:solidFill>
        <a:ln w="9525">
          <a:solidFill>
            <a:srgbClr val="FF6969"/>
          </a:solidFill>
        </a:ln>
      </dgm:spPr>
      <dgm:t>
        <a:bodyPr/>
        <a:lstStyle/>
        <a:p>
          <a:endParaRPr lang="es-EC" sz="3600">
            <a:solidFill>
              <a:srgbClr val="FF6969"/>
            </a:solidFill>
          </a:endParaRPr>
        </a:p>
      </dgm:t>
    </dgm:pt>
    <dgm:pt modelId="{7E0BF2BD-9F0B-46E9-BBB6-27577355ABC2}" type="sibTrans" cxnId="{2DDD0676-9386-4B8B-AFBC-05A1140849BC}">
      <dgm:prSet/>
      <dgm:spPr/>
      <dgm:t>
        <a:bodyPr/>
        <a:lstStyle/>
        <a:p>
          <a:endParaRPr lang="es-EC" sz="3600"/>
        </a:p>
      </dgm:t>
    </dgm:pt>
    <dgm:pt modelId="{551560FD-B181-43D3-9743-CE8C47E4E90B}">
      <dgm:prSet phldrT="[Texto]" custT="1"/>
      <dgm:spPr>
        <a:solidFill>
          <a:srgbClr val="FD384C"/>
        </a:solidFill>
      </dgm:spPr>
      <dgm:t>
        <a:bodyPr/>
        <a:lstStyle/>
        <a:p>
          <a:r>
            <a:rPr lang="es-EC" sz="1050" b="0">
              <a:latin typeface="Impact" pitchFamily="34" charset="0"/>
            </a:rPr>
            <a:t>Montaje</a:t>
          </a:r>
        </a:p>
        <a:p>
          <a:r>
            <a:rPr lang="es-EC" sz="1050"/>
            <a:t>Busca colocar y conectar los equipos en la posición establecida por el diseñador.</a:t>
          </a:r>
        </a:p>
      </dgm:t>
    </dgm:pt>
    <dgm:pt modelId="{0C072C4B-CA19-45B6-9609-DB2472D6E31C}" type="parTrans" cxnId="{63C92A14-5966-478B-957C-C0815B58427E}">
      <dgm:prSet/>
      <dgm:spPr>
        <a:solidFill>
          <a:srgbClr val="FF6969"/>
        </a:solidFill>
        <a:ln w="9525">
          <a:solidFill>
            <a:srgbClr val="FF6969"/>
          </a:solidFill>
        </a:ln>
      </dgm:spPr>
      <dgm:t>
        <a:bodyPr/>
        <a:lstStyle/>
        <a:p>
          <a:endParaRPr lang="es-EC" sz="3600">
            <a:solidFill>
              <a:srgbClr val="FF6969"/>
            </a:solidFill>
          </a:endParaRPr>
        </a:p>
      </dgm:t>
    </dgm:pt>
    <dgm:pt modelId="{99466927-F9C9-4782-BF59-6B514ECD9072}" type="sibTrans" cxnId="{63C92A14-5966-478B-957C-C0815B58427E}">
      <dgm:prSet/>
      <dgm:spPr/>
      <dgm:t>
        <a:bodyPr/>
        <a:lstStyle/>
        <a:p>
          <a:endParaRPr lang="es-EC" sz="3600"/>
        </a:p>
      </dgm:t>
    </dgm:pt>
    <dgm:pt modelId="{C4A3B602-E38A-4682-82A6-DDEDD051DD5A}">
      <dgm:prSet phldrT="[Texto]" custT="1"/>
      <dgm:spPr>
        <a:solidFill>
          <a:srgbClr val="FD384C"/>
        </a:solidFill>
      </dgm:spPr>
      <dgm:t>
        <a:bodyPr/>
        <a:lstStyle/>
        <a:p>
          <a:r>
            <a:rPr lang="es-EC" sz="1050" b="0">
              <a:latin typeface="Impact" pitchFamily="34" charset="0"/>
            </a:rPr>
            <a:t>Operación</a:t>
          </a:r>
        </a:p>
        <a:p>
          <a:r>
            <a:rPr lang="es-EC" sz="1050"/>
            <a:t>Ejecución de cues a partir de partituras.</a:t>
          </a:r>
        </a:p>
      </dgm:t>
    </dgm:pt>
    <dgm:pt modelId="{AC98C759-7595-4723-836D-11CE4285A44B}" type="parTrans" cxnId="{8812BD6E-66A3-4B17-9A00-BBCF591FC247}">
      <dgm:prSet/>
      <dgm:spPr>
        <a:solidFill>
          <a:srgbClr val="FF6969"/>
        </a:solidFill>
        <a:ln w="9525">
          <a:solidFill>
            <a:srgbClr val="FF6969"/>
          </a:solidFill>
        </a:ln>
      </dgm:spPr>
      <dgm:t>
        <a:bodyPr/>
        <a:lstStyle/>
        <a:p>
          <a:endParaRPr lang="es-EC" sz="3600">
            <a:solidFill>
              <a:srgbClr val="FF6969"/>
            </a:solidFill>
          </a:endParaRPr>
        </a:p>
      </dgm:t>
    </dgm:pt>
    <dgm:pt modelId="{3405BD48-D5D9-4D04-94A6-1069A80F68BB}" type="sibTrans" cxnId="{8812BD6E-66A3-4B17-9A00-BBCF591FC247}">
      <dgm:prSet/>
      <dgm:spPr/>
      <dgm:t>
        <a:bodyPr/>
        <a:lstStyle/>
        <a:p>
          <a:endParaRPr lang="es-EC" sz="3600"/>
        </a:p>
      </dgm:t>
    </dgm:pt>
    <dgm:pt modelId="{52C1D291-E3E4-4288-A03A-B97045660033}">
      <dgm:prSet phldrT="[Texto]" custT="1"/>
      <dgm:spPr>
        <a:solidFill>
          <a:srgbClr val="FD384C"/>
        </a:solidFill>
      </dgm:spPr>
      <dgm:t>
        <a:bodyPr/>
        <a:lstStyle/>
        <a:p>
          <a:r>
            <a:rPr lang="es-EC" sz="1050" b="0">
              <a:latin typeface="Impact" pitchFamily="34" charset="0"/>
            </a:rPr>
            <a:t>Operación</a:t>
          </a:r>
        </a:p>
        <a:p>
          <a:r>
            <a:rPr lang="es-EC" sz="1050"/>
            <a:t>Se graban  luces en un orden de acuerdo con la obra (cues), de manera que la luz también tenga algo que contar .</a:t>
          </a:r>
        </a:p>
      </dgm:t>
    </dgm:pt>
    <dgm:pt modelId="{320077E9-7AF0-406C-8A8C-1904FB0E9E57}" type="parTrans" cxnId="{04685766-FF14-4B78-ADCB-8C18A4278AD3}">
      <dgm:prSet/>
      <dgm:spPr>
        <a:solidFill>
          <a:srgbClr val="FF6969"/>
        </a:solidFill>
        <a:ln w="9525">
          <a:solidFill>
            <a:srgbClr val="FF6969"/>
          </a:solidFill>
        </a:ln>
      </dgm:spPr>
      <dgm:t>
        <a:bodyPr/>
        <a:lstStyle/>
        <a:p>
          <a:endParaRPr lang="es-EC" sz="3600">
            <a:solidFill>
              <a:srgbClr val="FF6969"/>
            </a:solidFill>
          </a:endParaRPr>
        </a:p>
      </dgm:t>
    </dgm:pt>
    <dgm:pt modelId="{9BA4F555-704A-47FF-B94F-F79F19E24CAD}" type="sibTrans" cxnId="{04685766-FF14-4B78-ADCB-8C18A4278AD3}">
      <dgm:prSet/>
      <dgm:spPr/>
      <dgm:t>
        <a:bodyPr/>
        <a:lstStyle/>
        <a:p>
          <a:endParaRPr lang="es-EC" sz="3600"/>
        </a:p>
      </dgm:t>
    </dgm:pt>
    <dgm:pt modelId="{627A4FE8-307E-4D1A-8443-C565B21C7CF4}">
      <dgm:prSet phldrT="[Texto]" custT="1"/>
      <dgm:spPr>
        <a:solidFill>
          <a:srgbClr val="FFC9C9"/>
        </a:solidFill>
        <a:ln>
          <a:solidFill>
            <a:srgbClr val="FF6969"/>
          </a:solidFill>
        </a:ln>
      </dgm:spPr>
      <dgm:t>
        <a:bodyPr/>
        <a:lstStyle/>
        <a:p>
          <a:r>
            <a:rPr lang="es-EC" sz="1200">
              <a:solidFill>
                <a:srgbClr val="FD384C"/>
              </a:solidFill>
              <a:latin typeface="Impact" pitchFamily="34" charset="0"/>
            </a:rPr>
            <a:t>Performances y Conciertos</a:t>
          </a:r>
        </a:p>
      </dgm:t>
    </dgm:pt>
    <dgm:pt modelId="{D6842772-9E3D-41FE-9AEC-684811D7DFE3}" type="sibTrans" cxnId="{16C5D12C-60F6-4F00-B6E1-F08A3A48D20D}">
      <dgm:prSet/>
      <dgm:spPr/>
      <dgm:t>
        <a:bodyPr/>
        <a:lstStyle/>
        <a:p>
          <a:endParaRPr lang="es-EC" sz="3600"/>
        </a:p>
      </dgm:t>
    </dgm:pt>
    <dgm:pt modelId="{4FCCEE13-0F87-4E43-B69A-F60B164BA1DE}" type="parTrans" cxnId="{16C5D12C-60F6-4F00-B6E1-F08A3A48D20D}">
      <dgm:prSet/>
      <dgm:spPr>
        <a:solidFill>
          <a:srgbClr val="FF6969"/>
        </a:solidFill>
        <a:ln w="28575">
          <a:solidFill>
            <a:srgbClr val="FF6969"/>
          </a:solidFill>
        </a:ln>
      </dgm:spPr>
      <dgm:t>
        <a:bodyPr/>
        <a:lstStyle/>
        <a:p>
          <a:endParaRPr lang="es-EC" sz="3600">
            <a:solidFill>
              <a:srgbClr val="FF6969"/>
            </a:solidFill>
          </a:endParaRPr>
        </a:p>
      </dgm:t>
    </dgm:pt>
    <dgm:pt modelId="{1839389D-8C91-4339-9BB2-F4FB981E1DBC}">
      <dgm:prSet phldrT="[Texto]" custT="1"/>
      <dgm:spPr>
        <a:noFill/>
        <a:ln>
          <a:solidFill>
            <a:srgbClr val="FF6969"/>
          </a:solidFill>
        </a:ln>
      </dgm:spPr>
      <dgm:t>
        <a:bodyPr/>
        <a:lstStyle/>
        <a:p>
          <a:endParaRPr lang="es-EC" sz="1400" b="0">
            <a:solidFill>
              <a:srgbClr val="FF6161"/>
            </a:solidFill>
            <a:latin typeface="Impact" pitchFamily="34" charset="0"/>
          </a:endParaRPr>
        </a:p>
      </dgm:t>
    </dgm:pt>
    <dgm:pt modelId="{E8C154EA-BE79-4B8C-BB3E-8804E52FF5C6}" type="parTrans" cxnId="{A9D7572A-D346-4C44-9907-9EED78B6A592}">
      <dgm:prSet/>
      <dgm:spPr/>
      <dgm:t>
        <a:bodyPr/>
        <a:lstStyle/>
        <a:p>
          <a:endParaRPr lang="es-EC"/>
        </a:p>
      </dgm:t>
    </dgm:pt>
    <dgm:pt modelId="{8A6DF8F0-1730-46DE-B4C8-D3F8EA98CEF0}" type="sibTrans" cxnId="{A9D7572A-D346-4C44-9907-9EED78B6A592}">
      <dgm:prSet/>
      <dgm:spPr/>
      <dgm:t>
        <a:bodyPr/>
        <a:lstStyle/>
        <a:p>
          <a:endParaRPr lang="es-EC"/>
        </a:p>
      </dgm:t>
    </dgm:pt>
    <dgm:pt modelId="{FEB2B948-BD6F-4890-8943-8939EFECD248}">
      <dgm:prSet phldrT="[Texto]" custT="1"/>
      <dgm:spPr>
        <a:solidFill>
          <a:srgbClr val="FD384C"/>
        </a:solidFill>
        <a:ln>
          <a:solidFill>
            <a:srgbClr val="FF6969"/>
          </a:solidFill>
        </a:ln>
      </dgm:spPr>
      <dgm:t>
        <a:bodyPr/>
        <a:lstStyle/>
        <a:p>
          <a:r>
            <a:rPr lang="es-EC" sz="1050" b="0">
              <a:latin typeface="Impact" pitchFamily="34" charset="0"/>
            </a:rPr>
            <a:t>Diseño</a:t>
          </a:r>
        </a:p>
        <a:p>
          <a:r>
            <a:rPr lang="es-EC" sz="1050"/>
            <a:t>Busca posicionar equipos para conseguir óptima funcionalidad y alcance.</a:t>
          </a:r>
        </a:p>
      </dgm:t>
    </dgm:pt>
    <dgm:pt modelId="{CF489066-1B36-4621-99F9-C604A269D3A5}" type="parTrans" cxnId="{27C2E8A1-DE64-49FC-AD4A-D9EC0126FCE9}">
      <dgm:prSet/>
      <dgm:spPr/>
      <dgm:t>
        <a:bodyPr/>
        <a:lstStyle/>
        <a:p>
          <a:endParaRPr lang="es-EC"/>
        </a:p>
      </dgm:t>
    </dgm:pt>
    <dgm:pt modelId="{EB61D629-A1C2-46C0-9091-A744C0F91EAF}" type="sibTrans" cxnId="{27C2E8A1-DE64-49FC-AD4A-D9EC0126FCE9}">
      <dgm:prSet/>
      <dgm:spPr/>
      <dgm:t>
        <a:bodyPr/>
        <a:lstStyle/>
        <a:p>
          <a:endParaRPr lang="es-EC"/>
        </a:p>
      </dgm:t>
    </dgm:pt>
    <dgm:pt modelId="{07BB81EA-B78D-4A61-8D89-B939EB49129B}">
      <dgm:prSet phldrT="[Texto]" custT="1"/>
      <dgm:spPr>
        <a:solidFill>
          <a:srgbClr val="FD384C"/>
        </a:solidFill>
        <a:ln>
          <a:solidFill>
            <a:srgbClr val="FF6969"/>
          </a:solidFill>
        </a:ln>
      </dgm:spPr>
      <dgm:t>
        <a:bodyPr/>
        <a:lstStyle/>
        <a:p>
          <a:r>
            <a:rPr lang="es-EC" sz="1050" b="0">
              <a:latin typeface="Impact" pitchFamily="34" charset="0"/>
            </a:rPr>
            <a:t>Montaje</a:t>
          </a:r>
          <a:r>
            <a:rPr lang="es-EC" sz="1050"/>
            <a:t/>
          </a:r>
          <a:br>
            <a:rPr lang="es-EC" sz="1050"/>
          </a:br>
          <a:r>
            <a:rPr lang="es-EC" sz="1050"/>
            <a:t>Busca colocar y conectar los equipos en la posición establecida por el diseñador </a:t>
          </a:r>
        </a:p>
      </dgm:t>
    </dgm:pt>
    <dgm:pt modelId="{10E07533-D796-4FCF-9295-390A9049C51E}" type="parTrans" cxnId="{4F7F5E81-4CB5-4D6D-B10B-6F2095F4B09B}">
      <dgm:prSet/>
      <dgm:spPr/>
      <dgm:t>
        <a:bodyPr/>
        <a:lstStyle/>
        <a:p>
          <a:endParaRPr lang="es-EC"/>
        </a:p>
      </dgm:t>
    </dgm:pt>
    <dgm:pt modelId="{02D89ED4-1EAD-4A62-A1F5-41A01F23106B}" type="sibTrans" cxnId="{4F7F5E81-4CB5-4D6D-B10B-6F2095F4B09B}">
      <dgm:prSet/>
      <dgm:spPr/>
      <dgm:t>
        <a:bodyPr/>
        <a:lstStyle/>
        <a:p>
          <a:endParaRPr lang="es-EC"/>
        </a:p>
      </dgm:t>
    </dgm:pt>
    <dgm:pt modelId="{F1BC7451-CE2D-40D0-8C2D-2B93C92BDB44}">
      <dgm:prSet phldrT="[Texto]" custT="1"/>
      <dgm:spPr>
        <a:solidFill>
          <a:srgbClr val="FD384C"/>
        </a:solidFill>
        <a:ln>
          <a:solidFill>
            <a:srgbClr val="FF6969"/>
          </a:solidFill>
        </a:ln>
      </dgm:spPr>
      <dgm:t>
        <a:bodyPr/>
        <a:lstStyle/>
        <a:p>
          <a:r>
            <a:rPr lang="es-EC" sz="1050" b="0">
              <a:latin typeface="Impact" pitchFamily="34" charset="0"/>
            </a:rPr>
            <a:t>Ecualización</a:t>
          </a:r>
        </a:p>
        <a:p>
          <a:r>
            <a:rPr lang="es-EC" sz="1050"/>
            <a:t>Busca la máxima fidelidad de audio en tiempo real con los equipos desde la posición establecida por el diseñador</a:t>
          </a:r>
        </a:p>
      </dgm:t>
    </dgm:pt>
    <dgm:pt modelId="{E2EF1FC5-B820-4124-BE06-052A7089A336}" type="parTrans" cxnId="{F980FA92-22F2-4DAA-9B18-E3AED79CE8D8}">
      <dgm:prSet/>
      <dgm:spPr/>
      <dgm:t>
        <a:bodyPr/>
        <a:lstStyle/>
        <a:p>
          <a:endParaRPr lang="es-EC"/>
        </a:p>
      </dgm:t>
    </dgm:pt>
    <dgm:pt modelId="{A95EE01B-273B-46DA-9C1B-1711D5F6484F}" type="sibTrans" cxnId="{F980FA92-22F2-4DAA-9B18-E3AED79CE8D8}">
      <dgm:prSet/>
      <dgm:spPr/>
      <dgm:t>
        <a:bodyPr/>
        <a:lstStyle/>
        <a:p>
          <a:endParaRPr lang="es-EC"/>
        </a:p>
      </dgm:t>
    </dgm:pt>
    <dgm:pt modelId="{1F384F6D-5194-4BCE-AC94-286E5AB8DB4B}">
      <dgm:prSet phldrT="[Texto]" custT="1"/>
      <dgm:spPr>
        <a:solidFill>
          <a:srgbClr val="FFC9C9"/>
        </a:solidFill>
        <a:ln>
          <a:solidFill>
            <a:srgbClr val="FF6969"/>
          </a:solidFill>
        </a:ln>
      </dgm:spPr>
      <dgm:t>
        <a:bodyPr/>
        <a:lstStyle/>
        <a:p>
          <a:r>
            <a:rPr lang="es-EC" sz="1200" b="0">
              <a:solidFill>
                <a:srgbClr val="FD384C"/>
              </a:solidFill>
              <a:latin typeface="Impact" pitchFamily="34" charset="0"/>
            </a:rPr>
            <a:t>En directo</a:t>
          </a:r>
          <a:endParaRPr lang="es-EC" sz="1200">
            <a:solidFill>
              <a:srgbClr val="FD384C"/>
            </a:solidFill>
          </a:endParaRPr>
        </a:p>
      </dgm:t>
    </dgm:pt>
    <dgm:pt modelId="{440212EC-93CD-4BCD-93BF-D8DFD9119FDC}" type="parTrans" cxnId="{9B3449AA-5F81-4D1D-9193-5D8B4309F80B}">
      <dgm:prSet/>
      <dgm:spPr/>
      <dgm:t>
        <a:bodyPr/>
        <a:lstStyle/>
        <a:p>
          <a:endParaRPr lang="es-EC"/>
        </a:p>
      </dgm:t>
    </dgm:pt>
    <dgm:pt modelId="{6A57BA68-5692-4E0F-80C5-4676781CD2F1}" type="sibTrans" cxnId="{9B3449AA-5F81-4D1D-9193-5D8B4309F80B}">
      <dgm:prSet/>
      <dgm:spPr/>
      <dgm:t>
        <a:bodyPr/>
        <a:lstStyle/>
        <a:p>
          <a:endParaRPr lang="es-EC"/>
        </a:p>
      </dgm:t>
    </dgm:pt>
    <dgm:pt modelId="{AD86566B-528F-4B19-877D-4138968A1D17}">
      <dgm:prSet phldrT="[Texto]" custT="1"/>
      <dgm:spPr>
        <a:solidFill>
          <a:srgbClr val="FFC9C9"/>
        </a:solidFill>
        <a:ln>
          <a:solidFill>
            <a:srgbClr val="FF6969"/>
          </a:solidFill>
        </a:ln>
      </dgm:spPr>
      <dgm:t>
        <a:bodyPr/>
        <a:lstStyle/>
        <a:p>
          <a:r>
            <a:rPr lang="es-EC" sz="1000">
              <a:solidFill>
                <a:srgbClr val="FD384C"/>
              </a:solidFill>
              <a:latin typeface="Impact" pitchFamily="34" charset="0"/>
            </a:rPr>
            <a:t>Cine</a:t>
          </a:r>
          <a:r>
            <a:rPr lang="es-EC" sz="1000">
              <a:solidFill>
                <a:srgbClr val="FF6969"/>
              </a:solidFill>
              <a:latin typeface="Impact" pitchFamily="34" charset="0"/>
            </a:rPr>
            <a:t> </a:t>
          </a:r>
          <a:r>
            <a:rPr lang="es-EC" sz="1000">
              <a:solidFill>
                <a:srgbClr val="FD384C"/>
              </a:solidFill>
              <a:latin typeface="Impact" pitchFamily="34" charset="0"/>
            </a:rPr>
            <a:t>y</a:t>
          </a:r>
          <a:r>
            <a:rPr lang="es-EC" sz="1000">
              <a:solidFill>
                <a:srgbClr val="FF6969"/>
              </a:solidFill>
              <a:latin typeface="Impact" pitchFamily="34" charset="0"/>
            </a:rPr>
            <a:t> </a:t>
          </a:r>
          <a:r>
            <a:rPr lang="es-EC" sz="1000">
              <a:solidFill>
                <a:srgbClr val="FD384C"/>
              </a:solidFill>
              <a:latin typeface="Impact" pitchFamily="34" charset="0"/>
            </a:rPr>
            <a:t>TV</a:t>
          </a:r>
          <a:endParaRPr lang="es-EC" sz="1000">
            <a:solidFill>
              <a:srgbClr val="FD384C"/>
            </a:solidFill>
          </a:endParaRPr>
        </a:p>
      </dgm:t>
    </dgm:pt>
    <dgm:pt modelId="{9A95F764-9E8B-4DF6-9433-D8D881629487}" type="parTrans" cxnId="{14A7C047-093A-44E1-BF1B-86AE5A838B3A}">
      <dgm:prSet/>
      <dgm:spPr/>
      <dgm:t>
        <a:bodyPr/>
        <a:lstStyle/>
        <a:p>
          <a:endParaRPr lang="es-EC"/>
        </a:p>
      </dgm:t>
    </dgm:pt>
    <dgm:pt modelId="{FEB2313E-423B-4EE3-A3FE-63E8431480FA}" type="sibTrans" cxnId="{14A7C047-093A-44E1-BF1B-86AE5A838B3A}">
      <dgm:prSet/>
      <dgm:spPr/>
      <dgm:t>
        <a:bodyPr/>
        <a:lstStyle/>
        <a:p>
          <a:endParaRPr lang="es-EC"/>
        </a:p>
      </dgm:t>
    </dgm:pt>
    <dgm:pt modelId="{1F54DA5D-1B4A-48F6-83D4-0AC4E12067B5}">
      <dgm:prSet phldrT="[Texto]" custT="1"/>
      <dgm:spPr>
        <a:solidFill>
          <a:srgbClr val="FD384C"/>
        </a:solidFill>
      </dgm:spPr>
      <dgm:t>
        <a:bodyPr/>
        <a:lstStyle/>
        <a:p>
          <a:r>
            <a:rPr lang="es-EC" sz="1050" b="0">
              <a:latin typeface="Impact" pitchFamily="34" charset="0"/>
            </a:rPr>
            <a:t>Diseño</a:t>
          </a:r>
          <a:r>
            <a:rPr lang="es-EC" sz="1050"/>
            <a:t/>
          </a:r>
          <a:br>
            <a:rPr lang="es-EC" sz="1050"/>
          </a:br>
          <a:r>
            <a:rPr lang="es-EC" sz="1050"/>
            <a:t>Busca texturizar la imagen. </a:t>
          </a:r>
        </a:p>
      </dgm:t>
    </dgm:pt>
    <dgm:pt modelId="{1155A05D-B825-48AE-B04C-322BD0924C89}" type="parTrans" cxnId="{16C2D1AF-CFDD-48AF-8BAF-E670475E6233}">
      <dgm:prSet/>
      <dgm:spPr/>
      <dgm:t>
        <a:bodyPr/>
        <a:lstStyle/>
        <a:p>
          <a:endParaRPr lang="es-EC"/>
        </a:p>
      </dgm:t>
    </dgm:pt>
    <dgm:pt modelId="{B4888999-D564-40E9-8CD0-5793BD445D1D}" type="sibTrans" cxnId="{16C2D1AF-CFDD-48AF-8BAF-E670475E6233}">
      <dgm:prSet/>
      <dgm:spPr/>
      <dgm:t>
        <a:bodyPr/>
        <a:lstStyle/>
        <a:p>
          <a:endParaRPr lang="es-EC"/>
        </a:p>
      </dgm:t>
    </dgm:pt>
    <dgm:pt modelId="{C9D1D515-AC75-4F93-B490-66CB9B680947}">
      <dgm:prSet phldrT="[Texto]" custT="1"/>
      <dgm:spPr>
        <a:noFill/>
        <a:ln>
          <a:solidFill>
            <a:srgbClr val="FF6969"/>
          </a:solidFill>
        </a:ln>
      </dgm:spPr>
      <dgm:t>
        <a:bodyPr/>
        <a:lstStyle/>
        <a:p>
          <a:r>
            <a:rPr lang="es-EC" sz="1050">
              <a:solidFill>
                <a:srgbClr val="FD384C"/>
              </a:solidFill>
              <a:latin typeface="Impact" pitchFamily="34" charset="0"/>
            </a:rPr>
            <a:t>Técnico eléctricista</a:t>
          </a:r>
        </a:p>
      </dgm:t>
    </dgm:pt>
    <dgm:pt modelId="{40578F56-497E-4DF4-9E49-A3388674CC9B}" type="parTrans" cxnId="{09DE4F18-09EE-4D3C-8AE6-63023AD3DB9F}">
      <dgm:prSet/>
      <dgm:spPr/>
      <dgm:t>
        <a:bodyPr/>
        <a:lstStyle/>
        <a:p>
          <a:endParaRPr lang="es-EC"/>
        </a:p>
      </dgm:t>
    </dgm:pt>
    <dgm:pt modelId="{4584B5FF-E45A-476E-8A92-C5F8A7EB5ED1}" type="sibTrans" cxnId="{09DE4F18-09EE-4D3C-8AE6-63023AD3DB9F}">
      <dgm:prSet/>
      <dgm:spPr/>
      <dgm:t>
        <a:bodyPr/>
        <a:lstStyle/>
        <a:p>
          <a:endParaRPr lang="es-EC"/>
        </a:p>
      </dgm:t>
    </dgm:pt>
    <dgm:pt modelId="{6FEAE985-7473-4D01-9391-71D0B31D73CF}">
      <dgm:prSet phldrT="[Texto]" custT="1"/>
      <dgm:spPr>
        <a:noFill/>
        <a:ln>
          <a:solidFill>
            <a:srgbClr val="FF6969"/>
          </a:solidFill>
        </a:ln>
      </dgm:spPr>
      <dgm:t>
        <a:bodyPr/>
        <a:lstStyle/>
        <a:p>
          <a:r>
            <a:rPr lang="es-EC" sz="1050">
              <a:solidFill>
                <a:srgbClr val="FD384C"/>
              </a:solidFill>
              <a:latin typeface="Impact" pitchFamily="34" charset="0"/>
            </a:rPr>
            <a:t>Técnico de Estructuras y Tramoyas</a:t>
          </a:r>
        </a:p>
      </dgm:t>
    </dgm:pt>
    <dgm:pt modelId="{E2297874-6582-4C52-9F92-1E45DF4F2581}" type="parTrans" cxnId="{81568429-AA74-45A4-80F0-116BBADE6D70}">
      <dgm:prSet/>
      <dgm:spPr/>
      <dgm:t>
        <a:bodyPr/>
        <a:lstStyle/>
        <a:p>
          <a:endParaRPr lang="es-EC"/>
        </a:p>
      </dgm:t>
    </dgm:pt>
    <dgm:pt modelId="{E04C34BC-0304-430B-B09A-1A45EE6E7B6F}" type="sibTrans" cxnId="{81568429-AA74-45A4-80F0-116BBADE6D70}">
      <dgm:prSet/>
      <dgm:spPr/>
      <dgm:t>
        <a:bodyPr/>
        <a:lstStyle/>
        <a:p>
          <a:endParaRPr lang="es-EC"/>
        </a:p>
      </dgm:t>
    </dgm:pt>
    <dgm:pt modelId="{645E54A2-FE54-4EED-AE24-E5BD9B1D995F}">
      <dgm:prSet phldrT="[Texto]" custT="1"/>
      <dgm:spPr>
        <a:solidFill>
          <a:srgbClr val="FDC3B9"/>
        </a:solidFill>
        <a:ln>
          <a:solidFill>
            <a:srgbClr val="FF6969"/>
          </a:solidFill>
        </a:ln>
      </dgm:spPr>
      <dgm:t>
        <a:bodyPr/>
        <a:lstStyle/>
        <a:p>
          <a:r>
            <a:rPr lang="es-EC" sz="1000" b="0">
              <a:solidFill>
                <a:srgbClr val="FD384C"/>
              </a:solidFill>
              <a:latin typeface="Impact" pitchFamily="34" charset="0"/>
            </a:rPr>
            <a:t>Producción</a:t>
          </a:r>
        </a:p>
      </dgm:t>
    </dgm:pt>
    <dgm:pt modelId="{E84D0985-2632-4DEE-8D95-AB0B8F8099AD}" type="parTrans" cxnId="{17913B87-C11F-4408-8967-E02A5A584E50}">
      <dgm:prSet/>
      <dgm:spPr/>
      <dgm:t>
        <a:bodyPr/>
        <a:lstStyle/>
        <a:p>
          <a:endParaRPr lang="es-EC"/>
        </a:p>
      </dgm:t>
    </dgm:pt>
    <dgm:pt modelId="{47127203-987C-45F8-AA35-9E3618297917}" type="sibTrans" cxnId="{17913B87-C11F-4408-8967-E02A5A584E50}">
      <dgm:prSet/>
      <dgm:spPr/>
      <dgm:t>
        <a:bodyPr/>
        <a:lstStyle/>
        <a:p>
          <a:endParaRPr lang="es-EC"/>
        </a:p>
      </dgm:t>
    </dgm:pt>
    <dgm:pt modelId="{8430A512-9041-40ED-A48B-8BE3B2D25BC6}">
      <dgm:prSet phldrT="[Texto]" custT="1"/>
      <dgm:spPr>
        <a:solidFill>
          <a:srgbClr val="FDC3B9"/>
        </a:solidFill>
        <a:ln>
          <a:solidFill>
            <a:srgbClr val="FF6969"/>
          </a:solidFill>
        </a:ln>
      </dgm:spPr>
      <dgm:t>
        <a:bodyPr/>
        <a:lstStyle/>
        <a:p>
          <a:r>
            <a:rPr lang="es-EC" sz="1000" b="0">
              <a:solidFill>
                <a:srgbClr val="FD384C"/>
              </a:solidFill>
              <a:latin typeface="Impact" pitchFamily="34" charset="0"/>
            </a:rPr>
            <a:t>Postproducción</a:t>
          </a:r>
        </a:p>
      </dgm:t>
    </dgm:pt>
    <dgm:pt modelId="{19C88BDB-89B0-40DC-88B3-D8BA390F9BD9}" type="parTrans" cxnId="{2CA078CE-E125-4314-8FA3-23E34DB8A6DF}">
      <dgm:prSet/>
      <dgm:spPr/>
      <dgm:t>
        <a:bodyPr/>
        <a:lstStyle/>
        <a:p>
          <a:endParaRPr lang="es-EC"/>
        </a:p>
      </dgm:t>
    </dgm:pt>
    <dgm:pt modelId="{4A9D68DD-D492-44F7-9B61-611E19423CFB}" type="sibTrans" cxnId="{2CA078CE-E125-4314-8FA3-23E34DB8A6DF}">
      <dgm:prSet/>
      <dgm:spPr/>
      <dgm:t>
        <a:bodyPr/>
        <a:lstStyle/>
        <a:p>
          <a:endParaRPr lang="es-EC"/>
        </a:p>
      </dgm:t>
    </dgm:pt>
    <dgm:pt modelId="{A49025F1-94DF-4C09-9967-31E5F995A9CC}">
      <dgm:prSet phldrT="[Texto]" custT="1"/>
      <dgm:spPr>
        <a:noFill/>
        <a:ln>
          <a:solidFill>
            <a:srgbClr val="FF6969"/>
          </a:solidFill>
        </a:ln>
      </dgm:spPr>
      <dgm:t>
        <a:bodyPr/>
        <a:lstStyle/>
        <a:p>
          <a:pPr algn="ctr"/>
          <a:endParaRPr lang="es-EC" sz="2000" b="0">
            <a:solidFill>
              <a:srgbClr val="FD384C"/>
            </a:solidFill>
            <a:latin typeface="Impact" pitchFamily="34" charset="0"/>
          </a:endParaRPr>
        </a:p>
        <a:p>
          <a:pPr algn="ctr"/>
          <a:endParaRPr lang="es-EC" sz="2000" b="0">
            <a:solidFill>
              <a:srgbClr val="FD384C"/>
            </a:solidFill>
            <a:latin typeface="Impact" pitchFamily="34" charset="0"/>
          </a:endParaRPr>
        </a:p>
        <a:p>
          <a:pPr algn="ctr"/>
          <a:endParaRPr lang="es-EC" sz="2000" b="0">
            <a:solidFill>
              <a:srgbClr val="FD384C"/>
            </a:solidFill>
            <a:latin typeface="Impact" pitchFamily="34" charset="0"/>
          </a:endParaRPr>
        </a:p>
        <a:p>
          <a:pPr algn="ctr"/>
          <a:endParaRPr lang="es-EC" sz="2000" b="0">
            <a:solidFill>
              <a:srgbClr val="FD384C"/>
            </a:solidFill>
            <a:latin typeface="Impact" pitchFamily="34" charset="0"/>
          </a:endParaRPr>
        </a:p>
        <a:p>
          <a:pPr algn="ctr"/>
          <a:endParaRPr lang="es-EC" sz="2000" b="0">
            <a:solidFill>
              <a:srgbClr val="FD384C"/>
            </a:solidFill>
            <a:latin typeface="Impact" pitchFamily="34" charset="0"/>
          </a:endParaRPr>
        </a:p>
        <a:p>
          <a:pPr algn="ctr"/>
          <a:endParaRPr lang="es-EC" sz="2000" b="0">
            <a:solidFill>
              <a:srgbClr val="FD384C"/>
            </a:solidFill>
            <a:latin typeface="Impact" pitchFamily="34" charset="0"/>
          </a:endParaRPr>
        </a:p>
        <a:p>
          <a:pPr algn="ctr"/>
          <a:endParaRPr lang="es-EC" sz="2000" b="0">
            <a:solidFill>
              <a:srgbClr val="FD384C"/>
            </a:solidFill>
            <a:latin typeface="Impact" pitchFamily="34" charset="0"/>
          </a:endParaRPr>
        </a:p>
        <a:p>
          <a:pPr algn="ctr"/>
          <a:endParaRPr lang="es-EC" sz="2000" b="0">
            <a:solidFill>
              <a:srgbClr val="FD384C"/>
            </a:solidFill>
            <a:latin typeface="Impact" pitchFamily="34" charset="0"/>
          </a:endParaRPr>
        </a:p>
        <a:p>
          <a:pPr algn="ctr"/>
          <a:endParaRPr lang="es-EC" sz="2000" b="0">
            <a:solidFill>
              <a:srgbClr val="FD384C"/>
            </a:solidFill>
            <a:latin typeface="Impact" pitchFamily="34" charset="0"/>
          </a:endParaRPr>
        </a:p>
        <a:p>
          <a:pPr algn="ctr"/>
          <a:endParaRPr lang="es-EC" sz="2000" b="0">
            <a:solidFill>
              <a:srgbClr val="FD384C"/>
            </a:solidFill>
            <a:latin typeface="Impact" pitchFamily="34" charset="0"/>
          </a:endParaRPr>
        </a:p>
        <a:p>
          <a:pPr algn="ctr"/>
          <a:endParaRPr lang="es-EC" sz="2000" b="0">
            <a:solidFill>
              <a:srgbClr val="FD384C"/>
            </a:solidFill>
            <a:latin typeface="Impact" pitchFamily="34" charset="0"/>
          </a:endParaRPr>
        </a:p>
      </dgm:t>
    </dgm:pt>
    <dgm:pt modelId="{E8E04DBE-D5C0-4005-A041-01629CF43E9E}" type="parTrans" cxnId="{573ADE4F-87EA-40EF-8F05-5E07A3166438}">
      <dgm:prSet/>
      <dgm:spPr/>
      <dgm:t>
        <a:bodyPr/>
        <a:lstStyle/>
        <a:p>
          <a:endParaRPr lang="es-EC"/>
        </a:p>
      </dgm:t>
    </dgm:pt>
    <dgm:pt modelId="{02E430DC-BA80-4B32-BBB2-A88CB498ED04}" type="sibTrans" cxnId="{573ADE4F-87EA-40EF-8F05-5E07A3166438}">
      <dgm:prSet/>
      <dgm:spPr/>
      <dgm:t>
        <a:bodyPr/>
        <a:lstStyle/>
        <a:p>
          <a:endParaRPr lang="es-EC"/>
        </a:p>
      </dgm:t>
    </dgm:pt>
    <dgm:pt modelId="{04BD3886-8FA9-4B51-95A4-A72B15B7FB6E}">
      <dgm:prSet phldrT="[Texto]" custT="1"/>
      <dgm:spPr>
        <a:noFill/>
        <a:ln>
          <a:solidFill>
            <a:srgbClr val="FF6969"/>
          </a:solidFill>
        </a:ln>
      </dgm:spPr>
      <dgm:t>
        <a:bodyPr/>
        <a:lstStyle/>
        <a:p>
          <a:endParaRPr lang="es-EC" sz="1400" b="0">
            <a:solidFill>
              <a:srgbClr val="FD384C"/>
            </a:solidFill>
            <a:latin typeface="Impact" pitchFamily="34" charset="0"/>
          </a:endParaRPr>
        </a:p>
      </dgm:t>
    </dgm:pt>
    <dgm:pt modelId="{AAB52E7B-FC6F-4ED9-AC4A-518E857C50AB}" type="sibTrans" cxnId="{FED83B2F-0172-4E50-8D12-AB0AFDB85575}">
      <dgm:prSet/>
      <dgm:spPr/>
      <dgm:t>
        <a:bodyPr/>
        <a:lstStyle/>
        <a:p>
          <a:endParaRPr lang="es-EC" sz="3600"/>
        </a:p>
      </dgm:t>
    </dgm:pt>
    <dgm:pt modelId="{388CCA61-64F0-42E1-AB20-D11BC3BC30D7}" type="parTrans" cxnId="{FED83B2F-0172-4E50-8D12-AB0AFDB85575}">
      <dgm:prSet/>
      <dgm:spPr/>
      <dgm:t>
        <a:bodyPr/>
        <a:lstStyle/>
        <a:p>
          <a:endParaRPr lang="es-EC" sz="3600"/>
        </a:p>
      </dgm:t>
    </dgm:pt>
    <dgm:pt modelId="{91F2C0AA-5B68-482B-BAA2-483FF191A8A0}" type="pres">
      <dgm:prSet presAssocID="{B9C2EAED-6E16-4927-B037-B6521BCD6DD5}" presName="vert0" presStyleCnt="0">
        <dgm:presLayoutVars>
          <dgm:dir/>
          <dgm:animOne val="branch"/>
          <dgm:animLvl val="lvl"/>
        </dgm:presLayoutVars>
      </dgm:prSet>
      <dgm:spPr/>
      <dgm:t>
        <a:bodyPr/>
        <a:lstStyle/>
        <a:p>
          <a:endParaRPr lang="es-EC"/>
        </a:p>
      </dgm:t>
    </dgm:pt>
    <dgm:pt modelId="{C5458175-390E-4070-8E43-06665A3F54A8}" type="pres">
      <dgm:prSet presAssocID="{A49025F1-94DF-4C09-9967-31E5F995A9CC}" presName="thickLine" presStyleLbl="alignNode1" presStyleIdx="0" presStyleCnt="1"/>
      <dgm:spPr/>
    </dgm:pt>
    <dgm:pt modelId="{2ABBD7EC-BFF3-4F85-A2A6-A7861501D5A6}" type="pres">
      <dgm:prSet presAssocID="{A49025F1-94DF-4C09-9967-31E5F995A9CC}" presName="horz1" presStyleCnt="0"/>
      <dgm:spPr/>
    </dgm:pt>
    <dgm:pt modelId="{7FDE8385-9005-4649-BD73-88A560307FF3}" type="pres">
      <dgm:prSet presAssocID="{A49025F1-94DF-4C09-9967-31E5F995A9CC}" presName="tx1" presStyleLbl="revTx" presStyleIdx="0" presStyleCnt="21" custScaleX="65511" custScaleY="97772"/>
      <dgm:spPr/>
      <dgm:t>
        <a:bodyPr/>
        <a:lstStyle/>
        <a:p>
          <a:endParaRPr lang="es-EC"/>
        </a:p>
      </dgm:t>
    </dgm:pt>
    <dgm:pt modelId="{47F50D1A-39FA-4EC7-876F-CD4453E7716A}" type="pres">
      <dgm:prSet presAssocID="{A49025F1-94DF-4C09-9967-31E5F995A9CC}" presName="vert1" presStyleCnt="0"/>
      <dgm:spPr/>
    </dgm:pt>
    <dgm:pt modelId="{18DE5D7C-8B4F-4BED-B9CF-C5B4B970EC83}" type="pres">
      <dgm:prSet presAssocID="{04BD3886-8FA9-4B51-95A4-A72B15B7FB6E}" presName="vertSpace2a" presStyleCnt="0"/>
      <dgm:spPr/>
    </dgm:pt>
    <dgm:pt modelId="{9DB0599D-51F8-4A2B-8E38-4B41BA3024F2}" type="pres">
      <dgm:prSet presAssocID="{04BD3886-8FA9-4B51-95A4-A72B15B7FB6E}" presName="horz2" presStyleCnt="0"/>
      <dgm:spPr/>
    </dgm:pt>
    <dgm:pt modelId="{CA26EDEE-073E-45DB-828B-2C90488C4A42}" type="pres">
      <dgm:prSet presAssocID="{04BD3886-8FA9-4B51-95A4-A72B15B7FB6E}" presName="horzSpace2" presStyleCnt="0"/>
      <dgm:spPr/>
    </dgm:pt>
    <dgm:pt modelId="{DB6975A6-7CA4-4345-B9F5-6736A1D933F3}" type="pres">
      <dgm:prSet presAssocID="{04BD3886-8FA9-4B51-95A4-A72B15B7FB6E}" presName="tx2" presStyleLbl="revTx" presStyleIdx="1" presStyleCnt="21" custScaleX="41773"/>
      <dgm:spPr/>
      <dgm:t>
        <a:bodyPr/>
        <a:lstStyle/>
        <a:p>
          <a:endParaRPr lang="es-EC"/>
        </a:p>
      </dgm:t>
    </dgm:pt>
    <dgm:pt modelId="{2EF152AA-E620-4108-9578-32DCC58A4F0A}" type="pres">
      <dgm:prSet presAssocID="{04BD3886-8FA9-4B51-95A4-A72B15B7FB6E}" presName="vert2" presStyleCnt="0"/>
      <dgm:spPr/>
    </dgm:pt>
    <dgm:pt modelId="{42AD595D-D283-4268-B54E-3556FD3F2155}" type="pres">
      <dgm:prSet presAssocID="{627A4FE8-307E-4D1A-8443-C565B21C7CF4}" presName="horz3" presStyleCnt="0"/>
      <dgm:spPr/>
    </dgm:pt>
    <dgm:pt modelId="{0FA126B5-2D67-4407-B047-D3963D680A07}" type="pres">
      <dgm:prSet presAssocID="{627A4FE8-307E-4D1A-8443-C565B21C7CF4}" presName="horzSpace3" presStyleCnt="0"/>
      <dgm:spPr/>
    </dgm:pt>
    <dgm:pt modelId="{4C54DCB8-ECE9-4D63-B7A0-77AB746EF361}" type="pres">
      <dgm:prSet presAssocID="{627A4FE8-307E-4D1A-8443-C565B21C7CF4}" presName="tx3" presStyleLbl="revTx" presStyleIdx="2" presStyleCnt="21" custScaleX="66609"/>
      <dgm:spPr/>
      <dgm:t>
        <a:bodyPr/>
        <a:lstStyle/>
        <a:p>
          <a:endParaRPr lang="es-EC"/>
        </a:p>
      </dgm:t>
    </dgm:pt>
    <dgm:pt modelId="{AC163E22-866B-444D-9AC2-DBC1D651E9E6}" type="pres">
      <dgm:prSet presAssocID="{627A4FE8-307E-4D1A-8443-C565B21C7CF4}" presName="vert3" presStyleCnt="0"/>
      <dgm:spPr/>
    </dgm:pt>
    <dgm:pt modelId="{ABA2635C-553E-48BB-94BE-890139BEF56E}" type="pres">
      <dgm:prSet presAssocID="{3D4636AD-0A86-4372-B117-425BFE945773}" presName="horz4" presStyleCnt="0"/>
      <dgm:spPr/>
    </dgm:pt>
    <dgm:pt modelId="{E50220D6-DC55-44F3-A1A2-D3BBDC7A6888}" type="pres">
      <dgm:prSet presAssocID="{3D4636AD-0A86-4372-B117-425BFE945773}" presName="horzSpace4" presStyleCnt="0"/>
      <dgm:spPr/>
    </dgm:pt>
    <dgm:pt modelId="{EBFB6DC3-0C9F-4DA5-A180-CA50AE0F4024}" type="pres">
      <dgm:prSet presAssocID="{3D4636AD-0A86-4372-B117-425BFE945773}" presName="tx4" presStyleLbl="revTx" presStyleIdx="3" presStyleCnt="21" custScaleX="201939">
        <dgm:presLayoutVars>
          <dgm:bulletEnabled val="1"/>
        </dgm:presLayoutVars>
      </dgm:prSet>
      <dgm:spPr/>
      <dgm:t>
        <a:bodyPr/>
        <a:lstStyle/>
        <a:p>
          <a:endParaRPr lang="es-EC"/>
        </a:p>
      </dgm:t>
    </dgm:pt>
    <dgm:pt modelId="{11D6A372-1E21-43F9-8D7D-FA291ADA4B35}" type="pres">
      <dgm:prSet presAssocID="{551560FD-B181-43D3-9743-CE8C47E4E90B}" presName="horz4" presStyleCnt="0"/>
      <dgm:spPr/>
    </dgm:pt>
    <dgm:pt modelId="{79F2EB3E-1540-41A5-BAFD-A0B955EAD109}" type="pres">
      <dgm:prSet presAssocID="{551560FD-B181-43D3-9743-CE8C47E4E90B}" presName="horzSpace4" presStyleCnt="0"/>
      <dgm:spPr/>
    </dgm:pt>
    <dgm:pt modelId="{561A6DBE-6EEF-4235-B19A-59397BB511A7}" type="pres">
      <dgm:prSet presAssocID="{551560FD-B181-43D3-9743-CE8C47E4E90B}" presName="tx4" presStyleLbl="revTx" presStyleIdx="4" presStyleCnt="21" custScaleX="201939">
        <dgm:presLayoutVars>
          <dgm:bulletEnabled val="1"/>
        </dgm:presLayoutVars>
      </dgm:prSet>
      <dgm:spPr/>
      <dgm:t>
        <a:bodyPr/>
        <a:lstStyle/>
        <a:p>
          <a:endParaRPr lang="es-EC"/>
        </a:p>
      </dgm:t>
    </dgm:pt>
    <dgm:pt modelId="{E62AC67F-42F7-451F-8E55-C9768EC8F59B}" type="pres">
      <dgm:prSet presAssocID="{C4A3B602-E38A-4682-82A6-DDEDD051DD5A}" presName="horz4" presStyleCnt="0"/>
      <dgm:spPr/>
    </dgm:pt>
    <dgm:pt modelId="{5C15EECF-7BAF-4FF1-811F-2E36AB0B11CA}" type="pres">
      <dgm:prSet presAssocID="{C4A3B602-E38A-4682-82A6-DDEDD051DD5A}" presName="horzSpace4" presStyleCnt="0"/>
      <dgm:spPr/>
    </dgm:pt>
    <dgm:pt modelId="{39077EE8-ED3F-48BB-8987-568F734A3FA6}" type="pres">
      <dgm:prSet presAssocID="{C4A3B602-E38A-4682-82A6-DDEDD051DD5A}" presName="tx4" presStyleLbl="revTx" presStyleIdx="5" presStyleCnt="21" custScaleX="201939">
        <dgm:presLayoutVars>
          <dgm:bulletEnabled val="1"/>
        </dgm:presLayoutVars>
      </dgm:prSet>
      <dgm:spPr/>
      <dgm:t>
        <a:bodyPr/>
        <a:lstStyle/>
        <a:p>
          <a:endParaRPr lang="es-EC"/>
        </a:p>
      </dgm:t>
    </dgm:pt>
    <dgm:pt modelId="{5096F382-1BC2-4419-9E7D-22B3C45FC03E}" type="pres">
      <dgm:prSet presAssocID="{D6842772-9E3D-41FE-9AEC-684811D7DFE3}" presName="thinLine3" presStyleLbl="callout" presStyleIdx="0" presStyleCnt="8"/>
      <dgm:spPr/>
    </dgm:pt>
    <dgm:pt modelId="{784E8165-625D-4A2A-B24D-56C6FA9742BC}" type="pres">
      <dgm:prSet presAssocID="{51AA9DCF-F385-4380-8455-F1C6DCBE847D}" presName="horz3" presStyleCnt="0"/>
      <dgm:spPr/>
    </dgm:pt>
    <dgm:pt modelId="{931FC592-DEC9-4AE6-80C0-ED257FC3CB2F}" type="pres">
      <dgm:prSet presAssocID="{51AA9DCF-F385-4380-8455-F1C6DCBE847D}" presName="horzSpace3" presStyleCnt="0"/>
      <dgm:spPr/>
    </dgm:pt>
    <dgm:pt modelId="{5E8B10FA-6E6D-4C94-B089-62503E4393A4}" type="pres">
      <dgm:prSet presAssocID="{51AA9DCF-F385-4380-8455-F1C6DCBE847D}" presName="tx3" presStyleLbl="revTx" presStyleIdx="6" presStyleCnt="21" custScaleX="66609"/>
      <dgm:spPr/>
      <dgm:t>
        <a:bodyPr/>
        <a:lstStyle/>
        <a:p>
          <a:endParaRPr lang="es-EC"/>
        </a:p>
      </dgm:t>
    </dgm:pt>
    <dgm:pt modelId="{29739F64-845A-4023-B9DA-4490284967EF}" type="pres">
      <dgm:prSet presAssocID="{51AA9DCF-F385-4380-8455-F1C6DCBE847D}" presName="vert3" presStyleCnt="0"/>
      <dgm:spPr/>
    </dgm:pt>
    <dgm:pt modelId="{AA1616DA-AE65-4F33-9E7B-7735039E7D28}" type="pres">
      <dgm:prSet presAssocID="{CCCE18D9-08FB-46D8-95AE-643192621865}" presName="horz4" presStyleCnt="0"/>
      <dgm:spPr/>
    </dgm:pt>
    <dgm:pt modelId="{452103A5-9A66-401B-8ECA-FEE5530BB9F2}" type="pres">
      <dgm:prSet presAssocID="{CCCE18D9-08FB-46D8-95AE-643192621865}" presName="horzSpace4" presStyleCnt="0"/>
      <dgm:spPr/>
    </dgm:pt>
    <dgm:pt modelId="{49F8F636-EF5E-410A-B4B5-8E5EBA350AAB}" type="pres">
      <dgm:prSet presAssocID="{CCCE18D9-08FB-46D8-95AE-643192621865}" presName="tx4" presStyleLbl="revTx" presStyleIdx="7" presStyleCnt="21" custScaleX="201939">
        <dgm:presLayoutVars>
          <dgm:bulletEnabled val="1"/>
        </dgm:presLayoutVars>
      </dgm:prSet>
      <dgm:spPr/>
      <dgm:t>
        <a:bodyPr/>
        <a:lstStyle/>
        <a:p>
          <a:endParaRPr lang="es-EC"/>
        </a:p>
      </dgm:t>
    </dgm:pt>
    <dgm:pt modelId="{25EB246E-48BB-496A-B6BA-0051512D0296}" type="pres">
      <dgm:prSet presAssocID="{FE0C656C-5E1A-4F68-B003-2EB93413E637}" presName="horz4" presStyleCnt="0"/>
      <dgm:spPr/>
    </dgm:pt>
    <dgm:pt modelId="{39F95608-E17F-4A7F-88F8-6BF57E4528B4}" type="pres">
      <dgm:prSet presAssocID="{FE0C656C-5E1A-4F68-B003-2EB93413E637}" presName="horzSpace4" presStyleCnt="0"/>
      <dgm:spPr/>
    </dgm:pt>
    <dgm:pt modelId="{8A9CC2CB-1F91-4CA4-AA8E-25B7967D69A2}" type="pres">
      <dgm:prSet presAssocID="{FE0C656C-5E1A-4F68-B003-2EB93413E637}" presName="tx4" presStyleLbl="revTx" presStyleIdx="8" presStyleCnt="21" custScaleX="201939">
        <dgm:presLayoutVars>
          <dgm:bulletEnabled val="1"/>
        </dgm:presLayoutVars>
      </dgm:prSet>
      <dgm:spPr/>
      <dgm:t>
        <a:bodyPr/>
        <a:lstStyle/>
        <a:p>
          <a:endParaRPr lang="es-EC"/>
        </a:p>
      </dgm:t>
    </dgm:pt>
    <dgm:pt modelId="{10B5ABC7-D195-4661-8C10-867F4740071D}" type="pres">
      <dgm:prSet presAssocID="{52C1D291-E3E4-4288-A03A-B97045660033}" presName="horz4" presStyleCnt="0"/>
      <dgm:spPr/>
    </dgm:pt>
    <dgm:pt modelId="{E3FA69F5-91B8-421C-ABD6-FBD0BB824C34}" type="pres">
      <dgm:prSet presAssocID="{52C1D291-E3E4-4288-A03A-B97045660033}" presName="horzSpace4" presStyleCnt="0"/>
      <dgm:spPr/>
    </dgm:pt>
    <dgm:pt modelId="{F1BCC676-AABC-4BE0-9602-22B1BD5D17F8}" type="pres">
      <dgm:prSet presAssocID="{52C1D291-E3E4-4288-A03A-B97045660033}" presName="tx4" presStyleLbl="revTx" presStyleIdx="9" presStyleCnt="21" custScaleX="201939" custLinFactNeighborX="-1">
        <dgm:presLayoutVars>
          <dgm:bulletEnabled val="1"/>
        </dgm:presLayoutVars>
      </dgm:prSet>
      <dgm:spPr/>
      <dgm:t>
        <a:bodyPr/>
        <a:lstStyle/>
        <a:p>
          <a:endParaRPr lang="es-EC"/>
        </a:p>
      </dgm:t>
    </dgm:pt>
    <dgm:pt modelId="{C051973C-C6B5-4CC9-85C0-8E719ECB52B9}" type="pres">
      <dgm:prSet presAssocID="{4AF11892-2E26-4610-960C-A372D2D8FF99}" presName="thinLine3" presStyleLbl="callout" presStyleIdx="1" presStyleCnt="8"/>
      <dgm:spPr/>
    </dgm:pt>
    <dgm:pt modelId="{6DCFF450-B36E-4272-9463-17810FB0537B}" type="pres">
      <dgm:prSet presAssocID="{AD86566B-528F-4B19-877D-4138968A1D17}" presName="horz3" presStyleCnt="0"/>
      <dgm:spPr/>
    </dgm:pt>
    <dgm:pt modelId="{72724ECF-2648-496C-B4C9-62AEF8A9623B}" type="pres">
      <dgm:prSet presAssocID="{AD86566B-528F-4B19-877D-4138968A1D17}" presName="horzSpace3" presStyleCnt="0"/>
      <dgm:spPr/>
    </dgm:pt>
    <dgm:pt modelId="{EDDD9AC7-F135-4636-A868-12545F12F887}" type="pres">
      <dgm:prSet presAssocID="{AD86566B-528F-4B19-877D-4138968A1D17}" presName="tx3" presStyleLbl="revTx" presStyleIdx="10" presStyleCnt="21" custScaleX="66609" custScaleY="35028"/>
      <dgm:spPr/>
      <dgm:t>
        <a:bodyPr/>
        <a:lstStyle/>
        <a:p>
          <a:endParaRPr lang="es-EC"/>
        </a:p>
      </dgm:t>
    </dgm:pt>
    <dgm:pt modelId="{AB0A770B-2E04-470F-A9CA-F43AF0D6F5FC}" type="pres">
      <dgm:prSet presAssocID="{AD86566B-528F-4B19-877D-4138968A1D17}" presName="vert3" presStyleCnt="0"/>
      <dgm:spPr/>
    </dgm:pt>
    <dgm:pt modelId="{C806F693-B86A-448E-9FA4-4598FE01C3F7}" type="pres">
      <dgm:prSet presAssocID="{1F54DA5D-1B4A-48F6-83D4-0AC4E12067B5}" presName="horz4" presStyleCnt="0"/>
      <dgm:spPr/>
    </dgm:pt>
    <dgm:pt modelId="{B456EAEE-034D-475C-8B40-29427941D58B}" type="pres">
      <dgm:prSet presAssocID="{1F54DA5D-1B4A-48F6-83D4-0AC4E12067B5}" presName="horzSpace4" presStyleCnt="0"/>
      <dgm:spPr/>
    </dgm:pt>
    <dgm:pt modelId="{4DEDC689-E8E6-43F3-A833-AA36699ACD61}" type="pres">
      <dgm:prSet presAssocID="{1F54DA5D-1B4A-48F6-83D4-0AC4E12067B5}" presName="tx4" presStyleLbl="revTx" presStyleIdx="11" presStyleCnt="21" custScaleX="201939" custScaleY="35508">
        <dgm:presLayoutVars>
          <dgm:bulletEnabled val="1"/>
        </dgm:presLayoutVars>
      </dgm:prSet>
      <dgm:spPr/>
      <dgm:t>
        <a:bodyPr/>
        <a:lstStyle/>
        <a:p>
          <a:endParaRPr lang="es-EC"/>
        </a:p>
      </dgm:t>
    </dgm:pt>
    <dgm:pt modelId="{0063BD48-50C8-483B-8A5B-CAC2208C2672}" type="pres">
      <dgm:prSet presAssocID="{04BD3886-8FA9-4B51-95A4-A72B15B7FB6E}" presName="thinLine2b" presStyleLbl="callout" presStyleIdx="2" presStyleCnt="8"/>
      <dgm:spPr/>
    </dgm:pt>
    <dgm:pt modelId="{A425B0FB-6ED7-4271-9CFD-97FEB8622773}" type="pres">
      <dgm:prSet presAssocID="{04BD3886-8FA9-4B51-95A4-A72B15B7FB6E}" presName="vertSpace2b" presStyleCnt="0"/>
      <dgm:spPr/>
    </dgm:pt>
    <dgm:pt modelId="{F6B74A03-7D30-4E60-BFEB-59BC2AFEAE17}" type="pres">
      <dgm:prSet presAssocID="{1839389D-8C91-4339-9BB2-F4FB981E1DBC}" presName="horz2" presStyleCnt="0"/>
      <dgm:spPr/>
    </dgm:pt>
    <dgm:pt modelId="{5FFCA1C5-BE85-4ACE-A697-ACAD2B3E5BFE}" type="pres">
      <dgm:prSet presAssocID="{1839389D-8C91-4339-9BB2-F4FB981E1DBC}" presName="horzSpace2" presStyleCnt="0"/>
      <dgm:spPr/>
    </dgm:pt>
    <dgm:pt modelId="{EA7345D0-218D-4407-8A4E-54BD151ABCDE}" type="pres">
      <dgm:prSet presAssocID="{1839389D-8C91-4339-9BB2-F4FB981E1DBC}" presName="tx2" presStyleLbl="revTx" presStyleIdx="12" presStyleCnt="21" custScaleX="42564"/>
      <dgm:spPr/>
      <dgm:t>
        <a:bodyPr/>
        <a:lstStyle/>
        <a:p>
          <a:endParaRPr lang="es-EC"/>
        </a:p>
      </dgm:t>
    </dgm:pt>
    <dgm:pt modelId="{C02EE770-187E-4333-8BC6-85E7B8078F77}" type="pres">
      <dgm:prSet presAssocID="{1839389D-8C91-4339-9BB2-F4FB981E1DBC}" presName="vert2" presStyleCnt="0"/>
      <dgm:spPr/>
    </dgm:pt>
    <dgm:pt modelId="{AC11B017-8FEC-4F71-A866-0724ECD853B5}" type="pres">
      <dgm:prSet presAssocID="{645E54A2-FE54-4EED-AE24-E5BD9B1D995F}" presName="horz3" presStyleCnt="0"/>
      <dgm:spPr/>
    </dgm:pt>
    <dgm:pt modelId="{10C33650-12C9-45B3-A97E-2A280B6D442C}" type="pres">
      <dgm:prSet presAssocID="{645E54A2-FE54-4EED-AE24-E5BD9B1D995F}" presName="horzSpace3" presStyleCnt="0"/>
      <dgm:spPr/>
    </dgm:pt>
    <dgm:pt modelId="{862CA50B-4727-42FC-88D3-F83190D6210C}" type="pres">
      <dgm:prSet presAssocID="{645E54A2-FE54-4EED-AE24-E5BD9B1D995F}" presName="tx3" presStyleLbl="revTx" presStyleIdx="13" presStyleCnt="21" custScaleX="66609" custScaleY="11926"/>
      <dgm:spPr/>
      <dgm:t>
        <a:bodyPr/>
        <a:lstStyle/>
        <a:p>
          <a:endParaRPr lang="es-EC"/>
        </a:p>
      </dgm:t>
    </dgm:pt>
    <dgm:pt modelId="{AA1A61FB-57C6-4CFA-A4A0-0496977B51A5}" type="pres">
      <dgm:prSet presAssocID="{645E54A2-FE54-4EED-AE24-E5BD9B1D995F}" presName="vert3" presStyleCnt="0"/>
      <dgm:spPr/>
    </dgm:pt>
    <dgm:pt modelId="{09467A38-3E7C-4BB8-A8EC-A9D778DB085C}" type="pres">
      <dgm:prSet presAssocID="{47127203-987C-45F8-AA35-9E3618297917}" presName="thinLine3" presStyleLbl="callout" presStyleIdx="3" presStyleCnt="8"/>
      <dgm:spPr/>
    </dgm:pt>
    <dgm:pt modelId="{C4C46618-7430-4BDF-AC58-EFCE179B998F}" type="pres">
      <dgm:prSet presAssocID="{8430A512-9041-40ED-A48B-8BE3B2D25BC6}" presName="horz3" presStyleCnt="0"/>
      <dgm:spPr/>
    </dgm:pt>
    <dgm:pt modelId="{40673537-1FDD-4E04-8A3D-158FD55A5241}" type="pres">
      <dgm:prSet presAssocID="{8430A512-9041-40ED-A48B-8BE3B2D25BC6}" presName="horzSpace3" presStyleCnt="0"/>
      <dgm:spPr/>
    </dgm:pt>
    <dgm:pt modelId="{FAE0932D-142E-4F37-B130-D9C975896F03}" type="pres">
      <dgm:prSet presAssocID="{8430A512-9041-40ED-A48B-8BE3B2D25BC6}" presName="tx3" presStyleLbl="revTx" presStyleIdx="14" presStyleCnt="21" custScaleX="66609" custScaleY="12396"/>
      <dgm:spPr/>
      <dgm:t>
        <a:bodyPr/>
        <a:lstStyle/>
        <a:p>
          <a:endParaRPr lang="es-EC"/>
        </a:p>
      </dgm:t>
    </dgm:pt>
    <dgm:pt modelId="{FE7DA118-115A-4D3A-9BE6-742C3130A425}" type="pres">
      <dgm:prSet presAssocID="{8430A512-9041-40ED-A48B-8BE3B2D25BC6}" presName="vert3" presStyleCnt="0"/>
      <dgm:spPr/>
    </dgm:pt>
    <dgm:pt modelId="{F94AB59B-C071-4C2B-8F50-938D88421844}" type="pres">
      <dgm:prSet presAssocID="{4A9D68DD-D492-44F7-9B61-611E19423CFB}" presName="thinLine3" presStyleLbl="callout" presStyleIdx="4" presStyleCnt="8"/>
      <dgm:spPr/>
    </dgm:pt>
    <dgm:pt modelId="{A48EB105-275B-4AF1-AAEE-15D58D9A9B17}" type="pres">
      <dgm:prSet presAssocID="{1F384F6D-5194-4BCE-AC94-286E5AB8DB4B}" presName="horz3" presStyleCnt="0"/>
      <dgm:spPr/>
    </dgm:pt>
    <dgm:pt modelId="{794EB6FA-E4F5-4040-8D5D-B8BFF6EAFB20}" type="pres">
      <dgm:prSet presAssocID="{1F384F6D-5194-4BCE-AC94-286E5AB8DB4B}" presName="horzSpace3" presStyleCnt="0"/>
      <dgm:spPr/>
    </dgm:pt>
    <dgm:pt modelId="{EDA068B3-389C-49E5-BBD0-4776533023D4}" type="pres">
      <dgm:prSet presAssocID="{1F384F6D-5194-4BCE-AC94-286E5AB8DB4B}" presName="tx3" presStyleLbl="revTx" presStyleIdx="15" presStyleCnt="21" custScaleX="66609"/>
      <dgm:spPr/>
      <dgm:t>
        <a:bodyPr/>
        <a:lstStyle/>
        <a:p>
          <a:endParaRPr lang="es-EC"/>
        </a:p>
      </dgm:t>
    </dgm:pt>
    <dgm:pt modelId="{9F002561-C262-4E5D-AD3C-54689A8818C3}" type="pres">
      <dgm:prSet presAssocID="{1F384F6D-5194-4BCE-AC94-286E5AB8DB4B}" presName="vert3" presStyleCnt="0"/>
      <dgm:spPr/>
    </dgm:pt>
    <dgm:pt modelId="{89A8AF05-AF56-411D-A5EA-759E37C25753}" type="pres">
      <dgm:prSet presAssocID="{FEB2B948-BD6F-4890-8943-8939EFECD248}" presName="horz4" presStyleCnt="0"/>
      <dgm:spPr/>
    </dgm:pt>
    <dgm:pt modelId="{609FB19E-12F1-4E19-9F99-2D247CD731D7}" type="pres">
      <dgm:prSet presAssocID="{FEB2B948-BD6F-4890-8943-8939EFECD248}" presName="horzSpace4" presStyleCnt="0"/>
      <dgm:spPr/>
    </dgm:pt>
    <dgm:pt modelId="{E85C8F8B-4008-45EB-AA8C-5757B24E621F}" type="pres">
      <dgm:prSet presAssocID="{FEB2B948-BD6F-4890-8943-8939EFECD248}" presName="tx4" presStyleLbl="revTx" presStyleIdx="16" presStyleCnt="21" custScaleX="201939">
        <dgm:presLayoutVars>
          <dgm:bulletEnabled val="1"/>
        </dgm:presLayoutVars>
      </dgm:prSet>
      <dgm:spPr/>
      <dgm:t>
        <a:bodyPr/>
        <a:lstStyle/>
        <a:p>
          <a:endParaRPr lang="es-EC"/>
        </a:p>
      </dgm:t>
    </dgm:pt>
    <dgm:pt modelId="{5A608526-E3BF-42A3-BBB7-CFB7CFEF0CE3}" type="pres">
      <dgm:prSet presAssocID="{07BB81EA-B78D-4A61-8D89-B939EB49129B}" presName="horz4" presStyleCnt="0"/>
      <dgm:spPr/>
    </dgm:pt>
    <dgm:pt modelId="{6319AB22-26C5-4F30-8DB8-658426FAA187}" type="pres">
      <dgm:prSet presAssocID="{07BB81EA-B78D-4A61-8D89-B939EB49129B}" presName="horzSpace4" presStyleCnt="0"/>
      <dgm:spPr/>
    </dgm:pt>
    <dgm:pt modelId="{E451FC4F-7039-475D-8DC3-019762C07F62}" type="pres">
      <dgm:prSet presAssocID="{07BB81EA-B78D-4A61-8D89-B939EB49129B}" presName="tx4" presStyleLbl="revTx" presStyleIdx="17" presStyleCnt="21" custScaleX="201939">
        <dgm:presLayoutVars>
          <dgm:bulletEnabled val="1"/>
        </dgm:presLayoutVars>
      </dgm:prSet>
      <dgm:spPr/>
      <dgm:t>
        <a:bodyPr/>
        <a:lstStyle/>
        <a:p>
          <a:endParaRPr lang="es-EC"/>
        </a:p>
      </dgm:t>
    </dgm:pt>
    <dgm:pt modelId="{F62B4B98-43AE-40EB-8C2B-C61F96B82A3B}" type="pres">
      <dgm:prSet presAssocID="{F1BC7451-CE2D-40D0-8C2D-2B93C92BDB44}" presName="horz4" presStyleCnt="0"/>
      <dgm:spPr/>
    </dgm:pt>
    <dgm:pt modelId="{13FF9799-095B-47BD-B4AA-BF784A1F129D}" type="pres">
      <dgm:prSet presAssocID="{F1BC7451-CE2D-40D0-8C2D-2B93C92BDB44}" presName="horzSpace4" presStyleCnt="0"/>
      <dgm:spPr/>
    </dgm:pt>
    <dgm:pt modelId="{B3A2D2AA-811D-4B01-9F26-9C15F66D4ADE}" type="pres">
      <dgm:prSet presAssocID="{F1BC7451-CE2D-40D0-8C2D-2B93C92BDB44}" presName="tx4" presStyleLbl="revTx" presStyleIdx="18" presStyleCnt="21" custScaleX="201939">
        <dgm:presLayoutVars>
          <dgm:bulletEnabled val="1"/>
        </dgm:presLayoutVars>
      </dgm:prSet>
      <dgm:spPr/>
      <dgm:t>
        <a:bodyPr/>
        <a:lstStyle/>
        <a:p>
          <a:endParaRPr lang="es-EC"/>
        </a:p>
      </dgm:t>
    </dgm:pt>
    <dgm:pt modelId="{50580583-29B4-4DA3-A9CC-BB5D89C237C4}" type="pres">
      <dgm:prSet presAssocID="{1839389D-8C91-4339-9BB2-F4FB981E1DBC}" presName="thinLine2b" presStyleLbl="callout" presStyleIdx="5" presStyleCnt="8" custLinFactNeighborY="8"/>
      <dgm:spPr/>
    </dgm:pt>
    <dgm:pt modelId="{A1716C42-9722-4159-95B7-67EA91FB9F6B}" type="pres">
      <dgm:prSet presAssocID="{1839389D-8C91-4339-9BB2-F4FB981E1DBC}" presName="vertSpace2b" presStyleCnt="0"/>
      <dgm:spPr/>
    </dgm:pt>
    <dgm:pt modelId="{BF23EA03-0E03-411A-B29D-06957D893138}" type="pres">
      <dgm:prSet presAssocID="{C9D1D515-AC75-4F93-B490-66CB9B680947}" presName="horz2" presStyleCnt="0"/>
      <dgm:spPr/>
    </dgm:pt>
    <dgm:pt modelId="{A01CC77D-03C1-4098-A30C-F370FD345450}" type="pres">
      <dgm:prSet presAssocID="{C9D1D515-AC75-4F93-B490-66CB9B680947}" presName="horzSpace2" presStyleCnt="0"/>
      <dgm:spPr/>
    </dgm:pt>
    <dgm:pt modelId="{B9B8391A-A4F8-4340-81E2-F98C11086BAC}" type="pres">
      <dgm:prSet presAssocID="{C9D1D515-AC75-4F93-B490-66CB9B680947}" presName="tx2" presStyleLbl="revTx" presStyleIdx="19" presStyleCnt="21" custScaleY="10146" custLinFactNeighborY="3672"/>
      <dgm:spPr/>
      <dgm:t>
        <a:bodyPr/>
        <a:lstStyle/>
        <a:p>
          <a:endParaRPr lang="es-EC"/>
        </a:p>
      </dgm:t>
    </dgm:pt>
    <dgm:pt modelId="{D4DA4BDB-A280-44A0-B283-BA3076460333}" type="pres">
      <dgm:prSet presAssocID="{C9D1D515-AC75-4F93-B490-66CB9B680947}" presName="vert2" presStyleCnt="0"/>
      <dgm:spPr/>
    </dgm:pt>
    <dgm:pt modelId="{11403939-C3B0-4268-90A7-2BBDDB06E805}" type="pres">
      <dgm:prSet presAssocID="{C9D1D515-AC75-4F93-B490-66CB9B680947}" presName="thinLine2b" presStyleLbl="callout" presStyleIdx="6" presStyleCnt="8" custLinFactNeighborX="64" custLinFactNeighborY="79564"/>
      <dgm:spPr/>
    </dgm:pt>
    <dgm:pt modelId="{8C36BDAD-08A1-4065-BC09-FEFB215C164C}" type="pres">
      <dgm:prSet presAssocID="{C9D1D515-AC75-4F93-B490-66CB9B680947}" presName="vertSpace2b" presStyleCnt="0"/>
      <dgm:spPr/>
    </dgm:pt>
    <dgm:pt modelId="{4536EFF7-3A5D-4FFA-B703-95F283AF21B9}" type="pres">
      <dgm:prSet presAssocID="{6FEAE985-7473-4D01-9391-71D0B31D73CF}" presName="horz2" presStyleCnt="0"/>
      <dgm:spPr/>
    </dgm:pt>
    <dgm:pt modelId="{2424EC34-F593-4A03-9FCC-39BCD0F10E43}" type="pres">
      <dgm:prSet presAssocID="{6FEAE985-7473-4D01-9391-71D0B31D73CF}" presName="horzSpace2" presStyleCnt="0"/>
      <dgm:spPr/>
    </dgm:pt>
    <dgm:pt modelId="{0DFD1270-AC73-4578-B8BD-65B7A7BF02B8}" type="pres">
      <dgm:prSet presAssocID="{6FEAE985-7473-4D01-9391-71D0B31D73CF}" presName="tx2" presStyleLbl="revTx" presStyleIdx="20" presStyleCnt="21" custScaleY="12857"/>
      <dgm:spPr/>
      <dgm:t>
        <a:bodyPr/>
        <a:lstStyle/>
        <a:p>
          <a:endParaRPr lang="es-EC"/>
        </a:p>
      </dgm:t>
    </dgm:pt>
    <dgm:pt modelId="{A86587AC-3DDF-41DE-9B4D-8375DA62735D}" type="pres">
      <dgm:prSet presAssocID="{6FEAE985-7473-4D01-9391-71D0B31D73CF}" presName="vert2" presStyleCnt="0"/>
      <dgm:spPr/>
    </dgm:pt>
    <dgm:pt modelId="{FCF8D054-009A-4176-A9B0-3B52A3BF56B8}" type="pres">
      <dgm:prSet presAssocID="{6FEAE985-7473-4D01-9391-71D0B31D73CF}" presName="thinLine2b" presStyleLbl="callout" presStyleIdx="7" presStyleCnt="8"/>
      <dgm:spPr/>
    </dgm:pt>
    <dgm:pt modelId="{3CE98FF0-A522-4692-BD92-321B8DD5400D}" type="pres">
      <dgm:prSet presAssocID="{6FEAE985-7473-4D01-9391-71D0B31D73CF}" presName="vertSpace2b" presStyleCnt="0"/>
      <dgm:spPr/>
    </dgm:pt>
  </dgm:ptLst>
  <dgm:cxnLst>
    <dgm:cxn modelId="{DAD54C17-9A88-4A16-9932-D4045A6D86F0}" type="presOf" srcId="{52C1D291-E3E4-4288-A03A-B97045660033}" destId="{F1BCC676-AABC-4BE0-9602-22B1BD5D17F8}" srcOrd="0" destOrd="0" presId="urn:microsoft.com/office/officeart/2008/layout/LinedList"/>
    <dgm:cxn modelId="{14A7C047-093A-44E1-BF1B-86AE5A838B3A}" srcId="{04BD3886-8FA9-4B51-95A4-A72B15B7FB6E}" destId="{AD86566B-528F-4B19-877D-4138968A1D17}" srcOrd="2" destOrd="0" parTransId="{9A95F764-9E8B-4DF6-9433-D8D881629487}" sibTransId="{FEB2313E-423B-4EE3-A3FE-63E8431480FA}"/>
    <dgm:cxn modelId="{8E7C0962-AAC9-4C9E-964D-ED23C6B4B4B0}" srcId="{51AA9DCF-F385-4380-8455-F1C6DCBE847D}" destId="{CCCE18D9-08FB-46D8-95AE-643192621865}" srcOrd="0" destOrd="0" parTransId="{D2D0E132-4F5E-4188-8D61-E4BC31C441F0}" sibTransId="{92B3CD89-E3F7-4891-AA5B-4EC7C843E47F}"/>
    <dgm:cxn modelId="{70E3C368-911E-4D13-9FC1-D41D4863F36D}" type="presOf" srcId="{551560FD-B181-43D3-9743-CE8C47E4E90B}" destId="{561A6DBE-6EEF-4235-B19A-59397BB511A7}" srcOrd="0" destOrd="0" presId="urn:microsoft.com/office/officeart/2008/layout/LinedList"/>
    <dgm:cxn modelId="{696D6BB6-D9E1-482A-BAE2-B7CB502C73EC}" type="presOf" srcId="{A49025F1-94DF-4C09-9967-31E5F995A9CC}" destId="{7FDE8385-9005-4649-BD73-88A560307FF3}" srcOrd="0" destOrd="0" presId="urn:microsoft.com/office/officeart/2008/layout/LinedList"/>
    <dgm:cxn modelId="{FF1C7C81-3118-4D32-8E40-4DF24FC7F3C6}" type="presOf" srcId="{1839389D-8C91-4339-9BB2-F4FB981E1DBC}" destId="{EA7345D0-218D-4407-8A4E-54BD151ABCDE}" srcOrd="0" destOrd="0" presId="urn:microsoft.com/office/officeart/2008/layout/LinedList"/>
    <dgm:cxn modelId="{13528479-C45A-4F63-B2A3-7853894991E1}" type="presOf" srcId="{8430A512-9041-40ED-A48B-8BE3B2D25BC6}" destId="{FAE0932D-142E-4F37-B130-D9C975896F03}" srcOrd="0" destOrd="0" presId="urn:microsoft.com/office/officeart/2008/layout/LinedList"/>
    <dgm:cxn modelId="{04685766-FF14-4B78-ADCB-8C18A4278AD3}" srcId="{51AA9DCF-F385-4380-8455-F1C6DCBE847D}" destId="{52C1D291-E3E4-4288-A03A-B97045660033}" srcOrd="2" destOrd="0" parTransId="{320077E9-7AF0-406C-8A8C-1904FB0E9E57}" sibTransId="{9BA4F555-704A-47FF-B94F-F79F19E24CAD}"/>
    <dgm:cxn modelId="{2CA078CE-E125-4314-8FA3-23E34DB8A6DF}" srcId="{1839389D-8C91-4339-9BB2-F4FB981E1DBC}" destId="{8430A512-9041-40ED-A48B-8BE3B2D25BC6}" srcOrd="1" destOrd="0" parTransId="{19C88BDB-89B0-40DC-88B3-D8BA390F9BD9}" sibTransId="{4A9D68DD-D492-44F7-9B61-611E19423CFB}"/>
    <dgm:cxn modelId="{9B3449AA-5F81-4D1D-9193-5D8B4309F80B}" srcId="{1839389D-8C91-4339-9BB2-F4FB981E1DBC}" destId="{1F384F6D-5194-4BCE-AC94-286E5AB8DB4B}" srcOrd="2" destOrd="0" parTransId="{440212EC-93CD-4BCD-93BF-D8DFD9119FDC}" sibTransId="{6A57BA68-5692-4E0F-80C5-4676781CD2F1}"/>
    <dgm:cxn modelId="{27C2E8A1-DE64-49FC-AD4A-D9EC0126FCE9}" srcId="{1F384F6D-5194-4BCE-AC94-286E5AB8DB4B}" destId="{FEB2B948-BD6F-4890-8943-8939EFECD248}" srcOrd="0" destOrd="0" parTransId="{CF489066-1B36-4621-99F9-C604A269D3A5}" sibTransId="{EB61D629-A1C2-46C0-9091-A744C0F91EAF}"/>
    <dgm:cxn modelId="{78F86B60-1DD7-4E5E-A820-12EEE36FAFA5}" type="presOf" srcId="{6FEAE985-7473-4D01-9391-71D0B31D73CF}" destId="{0DFD1270-AC73-4578-B8BD-65B7A7BF02B8}" srcOrd="0" destOrd="0" presId="urn:microsoft.com/office/officeart/2008/layout/LinedList"/>
    <dgm:cxn modelId="{893E6154-D5D5-47AA-82F8-E8A93CA197A7}" type="presOf" srcId="{3D4636AD-0A86-4372-B117-425BFE945773}" destId="{EBFB6DC3-0C9F-4DA5-A180-CA50AE0F4024}" srcOrd="0" destOrd="0" presId="urn:microsoft.com/office/officeart/2008/layout/LinedList"/>
    <dgm:cxn modelId="{00721A7A-4816-4809-BBFB-9007411B3844}" type="presOf" srcId="{07BB81EA-B78D-4A61-8D89-B939EB49129B}" destId="{E451FC4F-7039-475D-8DC3-019762C07F62}" srcOrd="0" destOrd="0" presId="urn:microsoft.com/office/officeart/2008/layout/LinedList"/>
    <dgm:cxn modelId="{4EE8B9B9-AD4B-482F-9B32-8E7771442630}" type="presOf" srcId="{1F54DA5D-1B4A-48F6-83D4-0AC4E12067B5}" destId="{4DEDC689-E8E6-43F3-A833-AA36699ACD61}" srcOrd="0" destOrd="0" presId="urn:microsoft.com/office/officeart/2008/layout/LinedList"/>
    <dgm:cxn modelId="{FED83B2F-0172-4E50-8D12-AB0AFDB85575}" srcId="{A49025F1-94DF-4C09-9967-31E5F995A9CC}" destId="{04BD3886-8FA9-4B51-95A4-A72B15B7FB6E}" srcOrd="0" destOrd="0" parTransId="{388CCA61-64F0-42E1-AB20-D11BC3BC30D7}" sibTransId="{AAB52E7B-FC6F-4ED9-AC4A-518E857C50AB}"/>
    <dgm:cxn modelId="{7F3BF7C2-7461-4B51-866A-4E065346F706}" type="presOf" srcId="{F1BC7451-CE2D-40D0-8C2D-2B93C92BDB44}" destId="{B3A2D2AA-811D-4B01-9F26-9C15F66D4ADE}" srcOrd="0" destOrd="0" presId="urn:microsoft.com/office/officeart/2008/layout/LinedList"/>
    <dgm:cxn modelId="{0BA667C8-3571-40F0-9219-28902EE79197}" type="presOf" srcId="{FEB2B948-BD6F-4890-8943-8939EFECD248}" destId="{E85C8F8B-4008-45EB-AA8C-5757B24E621F}" srcOrd="0" destOrd="0" presId="urn:microsoft.com/office/officeart/2008/layout/LinedList"/>
    <dgm:cxn modelId="{A39554CF-AE76-4C7D-A44A-EEA4F912DF32}" type="presOf" srcId="{C4A3B602-E38A-4682-82A6-DDEDD051DD5A}" destId="{39077EE8-ED3F-48BB-8987-568F734A3FA6}" srcOrd="0" destOrd="0" presId="urn:microsoft.com/office/officeart/2008/layout/LinedList"/>
    <dgm:cxn modelId="{AD66E3F9-7A1F-4432-8ADA-5C6FCBEB7936}" type="presOf" srcId="{FE0C656C-5E1A-4F68-B003-2EB93413E637}" destId="{8A9CC2CB-1F91-4CA4-AA8E-25B7967D69A2}" srcOrd="0" destOrd="0" presId="urn:microsoft.com/office/officeart/2008/layout/LinedList"/>
    <dgm:cxn modelId="{08554650-0B22-47B2-ABB4-5BC71C70633F}" type="presOf" srcId="{1F384F6D-5194-4BCE-AC94-286E5AB8DB4B}" destId="{EDA068B3-389C-49E5-BBD0-4776533023D4}" srcOrd="0" destOrd="0" presId="urn:microsoft.com/office/officeart/2008/layout/LinedList"/>
    <dgm:cxn modelId="{06798DDD-2B75-4453-A65B-8F2DCD37645F}" type="presOf" srcId="{645E54A2-FE54-4EED-AE24-E5BD9B1D995F}" destId="{862CA50B-4727-42FC-88D3-F83190D6210C}" srcOrd="0" destOrd="0" presId="urn:microsoft.com/office/officeart/2008/layout/LinedList"/>
    <dgm:cxn modelId="{2DDD0676-9386-4B8B-AFBC-05A1140849BC}" srcId="{627A4FE8-307E-4D1A-8443-C565B21C7CF4}" destId="{3D4636AD-0A86-4372-B117-425BFE945773}" srcOrd="0" destOrd="0" parTransId="{1D033BE8-0A37-4A58-99EC-7A64FD356560}" sibTransId="{7E0BF2BD-9F0B-46E9-BBB6-27577355ABC2}"/>
    <dgm:cxn modelId="{9E575676-AC17-4592-BCBC-C148AA7D4106}" type="presOf" srcId="{B9C2EAED-6E16-4927-B037-B6521BCD6DD5}" destId="{91F2C0AA-5B68-482B-BAA2-483FF191A8A0}" srcOrd="0" destOrd="0" presId="urn:microsoft.com/office/officeart/2008/layout/LinedList"/>
    <dgm:cxn modelId="{8812BD6E-66A3-4B17-9A00-BBCF591FC247}" srcId="{627A4FE8-307E-4D1A-8443-C565B21C7CF4}" destId="{C4A3B602-E38A-4682-82A6-DDEDD051DD5A}" srcOrd="2" destOrd="0" parTransId="{AC98C759-7595-4723-836D-11CE4285A44B}" sibTransId="{3405BD48-D5D9-4D04-94A6-1069A80F68BB}"/>
    <dgm:cxn modelId="{09DE4F18-09EE-4D3C-8AE6-63023AD3DB9F}" srcId="{A49025F1-94DF-4C09-9967-31E5F995A9CC}" destId="{C9D1D515-AC75-4F93-B490-66CB9B680947}" srcOrd="2" destOrd="0" parTransId="{40578F56-497E-4DF4-9E49-A3388674CC9B}" sibTransId="{4584B5FF-E45A-476E-8A92-C5F8A7EB5ED1}"/>
    <dgm:cxn modelId="{A6DF74A2-29C3-4C17-BD5B-19D40CD0FD26}" type="presOf" srcId="{C9D1D515-AC75-4F93-B490-66CB9B680947}" destId="{B9B8391A-A4F8-4340-81E2-F98C11086BAC}" srcOrd="0" destOrd="0" presId="urn:microsoft.com/office/officeart/2008/layout/LinedList"/>
    <dgm:cxn modelId="{4A5AC2EA-35CC-414B-AC64-0E8381F34347}" srcId="{04BD3886-8FA9-4B51-95A4-A72B15B7FB6E}" destId="{51AA9DCF-F385-4380-8455-F1C6DCBE847D}" srcOrd="1" destOrd="0" parTransId="{6FCE696F-4A6E-4454-B459-9111A6FCF40B}" sibTransId="{4AF11892-2E26-4610-960C-A372D2D8FF99}"/>
    <dgm:cxn modelId="{81568429-AA74-45A4-80F0-116BBADE6D70}" srcId="{A49025F1-94DF-4C09-9967-31E5F995A9CC}" destId="{6FEAE985-7473-4D01-9391-71D0B31D73CF}" srcOrd="3" destOrd="0" parTransId="{E2297874-6582-4C52-9F92-1E45DF4F2581}" sibTransId="{E04C34BC-0304-430B-B09A-1A45EE6E7B6F}"/>
    <dgm:cxn modelId="{16C2D1AF-CFDD-48AF-8BAF-E670475E6233}" srcId="{AD86566B-528F-4B19-877D-4138968A1D17}" destId="{1F54DA5D-1B4A-48F6-83D4-0AC4E12067B5}" srcOrd="0" destOrd="0" parTransId="{1155A05D-B825-48AE-B04C-322BD0924C89}" sibTransId="{B4888999-D564-40E9-8CD0-5793BD445D1D}"/>
    <dgm:cxn modelId="{573ADE4F-87EA-40EF-8F05-5E07A3166438}" srcId="{B9C2EAED-6E16-4927-B037-B6521BCD6DD5}" destId="{A49025F1-94DF-4C09-9967-31E5F995A9CC}" srcOrd="0" destOrd="0" parTransId="{E8E04DBE-D5C0-4005-A041-01629CF43E9E}" sibTransId="{02E430DC-BA80-4B32-BBB2-A88CB498ED04}"/>
    <dgm:cxn modelId="{A9D7572A-D346-4C44-9907-9EED78B6A592}" srcId="{A49025F1-94DF-4C09-9967-31E5F995A9CC}" destId="{1839389D-8C91-4339-9BB2-F4FB981E1DBC}" srcOrd="1" destOrd="0" parTransId="{E8C154EA-BE79-4B8C-BB3E-8804E52FF5C6}" sibTransId="{8A6DF8F0-1730-46DE-B4C8-D3F8EA98CEF0}"/>
    <dgm:cxn modelId="{C1BF427D-E7FE-42D7-83B0-A22CFF90F403}" srcId="{51AA9DCF-F385-4380-8455-F1C6DCBE847D}" destId="{FE0C656C-5E1A-4F68-B003-2EB93413E637}" srcOrd="1" destOrd="0" parTransId="{A11D8E10-E69A-4755-9171-11ED28631941}" sibTransId="{BB459CC2-1B4F-451B-820F-D5115D19F714}"/>
    <dgm:cxn modelId="{0F1BA279-9A37-4B73-B846-A1255D183760}" type="presOf" srcId="{04BD3886-8FA9-4B51-95A4-A72B15B7FB6E}" destId="{DB6975A6-7CA4-4345-B9F5-6736A1D933F3}" srcOrd="0" destOrd="0" presId="urn:microsoft.com/office/officeart/2008/layout/LinedList"/>
    <dgm:cxn modelId="{63C92A14-5966-478B-957C-C0815B58427E}" srcId="{627A4FE8-307E-4D1A-8443-C565B21C7CF4}" destId="{551560FD-B181-43D3-9743-CE8C47E4E90B}" srcOrd="1" destOrd="0" parTransId="{0C072C4B-CA19-45B6-9609-DB2472D6E31C}" sibTransId="{99466927-F9C9-4782-BF59-6B514ECD9072}"/>
    <dgm:cxn modelId="{F1521F8A-A5AE-4695-BE56-464158C698D2}" type="presOf" srcId="{627A4FE8-307E-4D1A-8443-C565B21C7CF4}" destId="{4C54DCB8-ECE9-4D63-B7A0-77AB746EF361}" srcOrd="0" destOrd="0" presId="urn:microsoft.com/office/officeart/2008/layout/LinedList"/>
    <dgm:cxn modelId="{4F7F5E81-4CB5-4D6D-B10B-6F2095F4B09B}" srcId="{1F384F6D-5194-4BCE-AC94-286E5AB8DB4B}" destId="{07BB81EA-B78D-4A61-8D89-B939EB49129B}" srcOrd="1" destOrd="0" parTransId="{10E07533-D796-4FCF-9295-390A9049C51E}" sibTransId="{02D89ED4-1EAD-4A62-A1F5-41A01F23106B}"/>
    <dgm:cxn modelId="{F980FA92-22F2-4DAA-9B18-E3AED79CE8D8}" srcId="{1F384F6D-5194-4BCE-AC94-286E5AB8DB4B}" destId="{F1BC7451-CE2D-40D0-8C2D-2B93C92BDB44}" srcOrd="2" destOrd="0" parTransId="{E2EF1FC5-B820-4124-BE06-052A7089A336}" sibTransId="{A95EE01B-273B-46DA-9C1B-1711D5F6484F}"/>
    <dgm:cxn modelId="{16C5D12C-60F6-4F00-B6E1-F08A3A48D20D}" srcId="{04BD3886-8FA9-4B51-95A4-A72B15B7FB6E}" destId="{627A4FE8-307E-4D1A-8443-C565B21C7CF4}" srcOrd="0" destOrd="0" parTransId="{4FCCEE13-0F87-4E43-B69A-F60B164BA1DE}" sibTransId="{D6842772-9E3D-41FE-9AEC-684811D7DFE3}"/>
    <dgm:cxn modelId="{17913B87-C11F-4408-8967-E02A5A584E50}" srcId="{1839389D-8C91-4339-9BB2-F4FB981E1DBC}" destId="{645E54A2-FE54-4EED-AE24-E5BD9B1D995F}" srcOrd="0" destOrd="0" parTransId="{E84D0985-2632-4DEE-8D95-AB0B8F8099AD}" sibTransId="{47127203-987C-45F8-AA35-9E3618297917}"/>
    <dgm:cxn modelId="{254E97DB-B452-408A-8839-3E8454CCED97}" type="presOf" srcId="{CCCE18D9-08FB-46D8-95AE-643192621865}" destId="{49F8F636-EF5E-410A-B4B5-8E5EBA350AAB}" srcOrd="0" destOrd="0" presId="urn:microsoft.com/office/officeart/2008/layout/LinedList"/>
    <dgm:cxn modelId="{57C62BD7-AB13-4CF4-9305-62EB8CF86303}" type="presOf" srcId="{AD86566B-528F-4B19-877D-4138968A1D17}" destId="{EDDD9AC7-F135-4636-A868-12545F12F887}" srcOrd="0" destOrd="0" presId="urn:microsoft.com/office/officeart/2008/layout/LinedList"/>
    <dgm:cxn modelId="{CA084594-DB47-405C-8BB6-62EF38238AD1}" type="presOf" srcId="{51AA9DCF-F385-4380-8455-F1C6DCBE847D}" destId="{5E8B10FA-6E6D-4C94-B089-62503E4393A4}" srcOrd="0" destOrd="0" presId="urn:microsoft.com/office/officeart/2008/layout/LinedList"/>
    <dgm:cxn modelId="{A5B47A35-1F20-4E33-A330-5EDBB9A674FC}" type="presParOf" srcId="{91F2C0AA-5B68-482B-BAA2-483FF191A8A0}" destId="{C5458175-390E-4070-8E43-06665A3F54A8}" srcOrd="0" destOrd="0" presId="urn:microsoft.com/office/officeart/2008/layout/LinedList"/>
    <dgm:cxn modelId="{084A61E3-9436-45F4-B42D-BD4E889B7205}" type="presParOf" srcId="{91F2C0AA-5B68-482B-BAA2-483FF191A8A0}" destId="{2ABBD7EC-BFF3-4F85-A2A6-A7861501D5A6}" srcOrd="1" destOrd="0" presId="urn:microsoft.com/office/officeart/2008/layout/LinedList"/>
    <dgm:cxn modelId="{E598ADFF-B1E0-4DE3-BBA2-2C57A19AA9B7}" type="presParOf" srcId="{2ABBD7EC-BFF3-4F85-A2A6-A7861501D5A6}" destId="{7FDE8385-9005-4649-BD73-88A560307FF3}" srcOrd="0" destOrd="0" presId="urn:microsoft.com/office/officeart/2008/layout/LinedList"/>
    <dgm:cxn modelId="{A6E50826-E178-4099-9D2A-06EA11B9F5D6}" type="presParOf" srcId="{2ABBD7EC-BFF3-4F85-A2A6-A7861501D5A6}" destId="{47F50D1A-39FA-4EC7-876F-CD4453E7716A}" srcOrd="1" destOrd="0" presId="urn:microsoft.com/office/officeart/2008/layout/LinedList"/>
    <dgm:cxn modelId="{7D7639BF-EBC6-4837-9438-B5E4911FE098}" type="presParOf" srcId="{47F50D1A-39FA-4EC7-876F-CD4453E7716A}" destId="{18DE5D7C-8B4F-4BED-B9CF-C5B4B970EC83}" srcOrd="0" destOrd="0" presId="urn:microsoft.com/office/officeart/2008/layout/LinedList"/>
    <dgm:cxn modelId="{320C7468-5825-4F5B-A695-CB30175CE742}" type="presParOf" srcId="{47F50D1A-39FA-4EC7-876F-CD4453E7716A}" destId="{9DB0599D-51F8-4A2B-8E38-4B41BA3024F2}" srcOrd="1" destOrd="0" presId="urn:microsoft.com/office/officeart/2008/layout/LinedList"/>
    <dgm:cxn modelId="{B903E905-06CD-48AD-B904-A1E9BAE27C75}" type="presParOf" srcId="{9DB0599D-51F8-4A2B-8E38-4B41BA3024F2}" destId="{CA26EDEE-073E-45DB-828B-2C90488C4A42}" srcOrd="0" destOrd="0" presId="urn:microsoft.com/office/officeart/2008/layout/LinedList"/>
    <dgm:cxn modelId="{12C8C94B-E1E9-4AB5-8FF2-317F5E39EB36}" type="presParOf" srcId="{9DB0599D-51F8-4A2B-8E38-4B41BA3024F2}" destId="{DB6975A6-7CA4-4345-B9F5-6736A1D933F3}" srcOrd="1" destOrd="0" presId="urn:microsoft.com/office/officeart/2008/layout/LinedList"/>
    <dgm:cxn modelId="{9A4AF750-25A0-4E48-9C92-C5D00A5EFAD9}" type="presParOf" srcId="{9DB0599D-51F8-4A2B-8E38-4B41BA3024F2}" destId="{2EF152AA-E620-4108-9578-32DCC58A4F0A}" srcOrd="2" destOrd="0" presId="urn:microsoft.com/office/officeart/2008/layout/LinedList"/>
    <dgm:cxn modelId="{157FFBC2-FCDE-4BB1-9D64-77488A80EDBE}" type="presParOf" srcId="{2EF152AA-E620-4108-9578-32DCC58A4F0A}" destId="{42AD595D-D283-4268-B54E-3556FD3F2155}" srcOrd="0" destOrd="0" presId="urn:microsoft.com/office/officeart/2008/layout/LinedList"/>
    <dgm:cxn modelId="{253E251A-5FC8-4728-967E-7DA4B59F632B}" type="presParOf" srcId="{42AD595D-D283-4268-B54E-3556FD3F2155}" destId="{0FA126B5-2D67-4407-B047-D3963D680A07}" srcOrd="0" destOrd="0" presId="urn:microsoft.com/office/officeart/2008/layout/LinedList"/>
    <dgm:cxn modelId="{130E222E-128F-4D23-B662-1896728378D0}" type="presParOf" srcId="{42AD595D-D283-4268-B54E-3556FD3F2155}" destId="{4C54DCB8-ECE9-4D63-B7A0-77AB746EF361}" srcOrd="1" destOrd="0" presId="urn:microsoft.com/office/officeart/2008/layout/LinedList"/>
    <dgm:cxn modelId="{01581FD5-523F-4AA6-BCB2-19A940665F27}" type="presParOf" srcId="{42AD595D-D283-4268-B54E-3556FD3F2155}" destId="{AC163E22-866B-444D-9AC2-DBC1D651E9E6}" srcOrd="2" destOrd="0" presId="urn:microsoft.com/office/officeart/2008/layout/LinedList"/>
    <dgm:cxn modelId="{7D5CAC9D-F2FE-4FF6-936E-A2E4A4AFEFD6}" type="presParOf" srcId="{AC163E22-866B-444D-9AC2-DBC1D651E9E6}" destId="{ABA2635C-553E-48BB-94BE-890139BEF56E}" srcOrd="0" destOrd="0" presId="urn:microsoft.com/office/officeart/2008/layout/LinedList"/>
    <dgm:cxn modelId="{7AEE5DAF-678E-4547-905C-D67CDE37916F}" type="presParOf" srcId="{ABA2635C-553E-48BB-94BE-890139BEF56E}" destId="{E50220D6-DC55-44F3-A1A2-D3BBDC7A6888}" srcOrd="0" destOrd="0" presId="urn:microsoft.com/office/officeart/2008/layout/LinedList"/>
    <dgm:cxn modelId="{7EC5CE7F-9476-41F3-9D59-7A8258D483A7}" type="presParOf" srcId="{ABA2635C-553E-48BB-94BE-890139BEF56E}" destId="{EBFB6DC3-0C9F-4DA5-A180-CA50AE0F4024}" srcOrd="1" destOrd="0" presId="urn:microsoft.com/office/officeart/2008/layout/LinedList"/>
    <dgm:cxn modelId="{E2526C4E-026D-4E3A-818E-6550E7677ACC}" type="presParOf" srcId="{AC163E22-866B-444D-9AC2-DBC1D651E9E6}" destId="{11D6A372-1E21-43F9-8D7D-FA291ADA4B35}" srcOrd="1" destOrd="0" presId="urn:microsoft.com/office/officeart/2008/layout/LinedList"/>
    <dgm:cxn modelId="{91136318-9716-47F5-8C2F-AD1600514C84}" type="presParOf" srcId="{11D6A372-1E21-43F9-8D7D-FA291ADA4B35}" destId="{79F2EB3E-1540-41A5-BAFD-A0B955EAD109}" srcOrd="0" destOrd="0" presId="urn:microsoft.com/office/officeart/2008/layout/LinedList"/>
    <dgm:cxn modelId="{B199560A-182E-4016-8362-1D119093E32B}" type="presParOf" srcId="{11D6A372-1E21-43F9-8D7D-FA291ADA4B35}" destId="{561A6DBE-6EEF-4235-B19A-59397BB511A7}" srcOrd="1" destOrd="0" presId="urn:microsoft.com/office/officeart/2008/layout/LinedList"/>
    <dgm:cxn modelId="{8D31AE65-E4E1-4010-AD35-72DA75C6786D}" type="presParOf" srcId="{AC163E22-866B-444D-9AC2-DBC1D651E9E6}" destId="{E62AC67F-42F7-451F-8E55-C9768EC8F59B}" srcOrd="2" destOrd="0" presId="urn:microsoft.com/office/officeart/2008/layout/LinedList"/>
    <dgm:cxn modelId="{8CDC99E5-287A-4323-987F-D39E6F2CC45F}" type="presParOf" srcId="{E62AC67F-42F7-451F-8E55-C9768EC8F59B}" destId="{5C15EECF-7BAF-4FF1-811F-2E36AB0B11CA}" srcOrd="0" destOrd="0" presId="urn:microsoft.com/office/officeart/2008/layout/LinedList"/>
    <dgm:cxn modelId="{11C5E173-B08F-487F-B679-5232E507DCE1}" type="presParOf" srcId="{E62AC67F-42F7-451F-8E55-C9768EC8F59B}" destId="{39077EE8-ED3F-48BB-8987-568F734A3FA6}" srcOrd="1" destOrd="0" presId="urn:microsoft.com/office/officeart/2008/layout/LinedList"/>
    <dgm:cxn modelId="{0F962B97-B66A-46B4-BB1B-67716CB6E23D}" type="presParOf" srcId="{2EF152AA-E620-4108-9578-32DCC58A4F0A}" destId="{5096F382-1BC2-4419-9E7D-22B3C45FC03E}" srcOrd="1" destOrd="0" presId="urn:microsoft.com/office/officeart/2008/layout/LinedList"/>
    <dgm:cxn modelId="{F898A790-C915-4853-9ECC-0B04076E8C22}" type="presParOf" srcId="{2EF152AA-E620-4108-9578-32DCC58A4F0A}" destId="{784E8165-625D-4A2A-B24D-56C6FA9742BC}" srcOrd="2" destOrd="0" presId="urn:microsoft.com/office/officeart/2008/layout/LinedList"/>
    <dgm:cxn modelId="{5C2EB786-4E8F-488D-B401-FF33F456B948}" type="presParOf" srcId="{784E8165-625D-4A2A-B24D-56C6FA9742BC}" destId="{931FC592-DEC9-4AE6-80C0-ED257FC3CB2F}" srcOrd="0" destOrd="0" presId="urn:microsoft.com/office/officeart/2008/layout/LinedList"/>
    <dgm:cxn modelId="{D49ECD49-1F7C-43AB-858D-C09AE151FA11}" type="presParOf" srcId="{784E8165-625D-4A2A-B24D-56C6FA9742BC}" destId="{5E8B10FA-6E6D-4C94-B089-62503E4393A4}" srcOrd="1" destOrd="0" presId="urn:microsoft.com/office/officeart/2008/layout/LinedList"/>
    <dgm:cxn modelId="{A6ABBD99-6C66-4CA5-90C6-F4599F79ADEE}" type="presParOf" srcId="{784E8165-625D-4A2A-B24D-56C6FA9742BC}" destId="{29739F64-845A-4023-B9DA-4490284967EF}" srcOrd="2" destOrd="0" presId="urn:microsoft.com/office/officeart/2008/layout/LinedList"/>
    <dgm:cxn modelId="{16EEEDD1-F544-4F68-ACA1-8C2A81F229DC}" type="presParOf" srcId="{29739F64-845A-4023-B9DA-4490284967EF}" destId="{AA1616DA-AE65-4F33-9E7B-7735039E7D28}" srcOrd="0" destOrd="0" presId="urn:microsoft.com/office/officeart/2008/layout/LinedList"/>
    <dgm:cxn modelId="{E9E1668F-7C1A-49CE-8877-541C8D9D684C}" type="presParOf" srcId="{AA1616DA-AE65-4F33-9E7B-7735039E7D28}" destId="{452103A5-9A66-401B-8ECA-FEE5530BB9F2}" srcOrd="0" destOrd="0" presId="urn:microsoft.com/office/officeart/2008/layout/LinedList"/>
    <dgm:cxn modelId="{8CBB15AC-60FF-4251-AF23-FD419DED2E4A}" type="presParOf" srcId="{AA1616DA-AE65-4F33-9E7B-7735039E7D28}" destId="{49F8F636-EF5E-410A-B4B5-8E5EBA350AAB}" srcOrd="1" destOrd="0" presId="urn:microsoft.com/office/officeart/2008/layout/LinedList"/>
    <dgm:cxn modelId="{9EF9DFFB-3D8F-42C2-858F-B65C0D335280}" type="presParOf" srcId="{29739F64-845A-4023-B9DA-4490284967EF}" destId="{25EB246E-48BB-496A-B6BA-0051512D0296}" srcOrd="1" destOrd="0" presId="urn:microsoft.com/office/officeart/2008/layout/LinedList"/>
    <dgm:cxn modelId="{B516D8CB-3727-4A0C-84AF-8A3E1A227097}" type="presParOf" srcId="{25EB246E-48BB-496A-B6BA-0051512D0296}" destId="{39F95608-E17F-4A7F-88F8-6BF57E4528B4}" srcOrd="0" destOrd="0" presId="urn:microsoft.com/office/officeart/2008/layout/LinedList"/>
    <dgm:cxn modelId="{0D2B3663-A215-4358-8ABB-47E48912D895}" type="presParOf" srcId="{25EB246E-48BB-496A-B6BA-0051512D0296}" destId="{8A9CC2CB-1F91-4CA4-AA8E-25B7967D69A2}" srcOrd="1" destOrd="0" presId="urn:microsoft.com/office/officeart/2008/layout/LinedList"/>
    <dgm:cxn modelId="{20F8E69D-2D86-4076-95A1-0C41C12FCCE6}" type="presParOf" srcId="{29739F64-845A-4023-B9DA-4490284967EF}" destId="{10B5ABC7-D195-4661-8C10-867F4740071D}" srcOrd="2" destOrd="0" presId="urn:microsoft.com/office/officeart/2008/layout/LinedList"/>
    <dgm:cxn modelId="{8678D1F2-A96D-44BD-A533-9C5FC6FA10BF}" type="presParOf" srcId="{10B5ABC7-D195-4661-8C10-867F4740071D}" destId="{E3FA69F5-91B8-421C-ABD6-FBD0BB824C34}" srcOrd="0" destOrd="0" presId="urn:microsoft.com/office/officeart/2008/layout/LinedList"/>
    <dgm:cxn modelId="{BB1E3081-22AF-4277-98C1-544C97532B15}" type="presParOf" srcId="{10B5ABC7-D195-4661-8C10-867F4740071D}" destId="{F1BCC676-AABC-4BE0-9602-22B1BD5D17F8}" srcOrd="1" destOrd="0" presId="urn:microsoft.com/office/officeart/2008/layout/LinedList"/>
    <dgm:cxn modelId="{7622359D-9D7F-41B5-919D-0F48DA336834}" type="presParOf" srcId="{2EF152AA-E620-4108-9578-32DCC58A4F0A}" destId="{C051973C-C6B5-4CC9-85C0-8E719ECB52B9}" srcOrd="3" destOrd="0" presId="urn:microsoft.com/office/officeart/2008/layout/LinedList"/>
    <dgm:cxn modelId="{7561CC2C-D468-4230-8997-0225CE2D7526}" type="presParOf" srcId="{2EF152AA-E620-4108-9578-32DCC58A4F0A}" destId="{6DCFF450-B36E-4272-9463-17810FB0537B}" srcOrd="4" destOrd="0" presId="urn:microsoft.com/office/officeart/2008/layout/LinedList"/>
    <dgm:cxn modelId="{E11C462E-4E8E-4499-9AA4-B40A079B9C6F}" type="presParOf" srcId="{6DCFF450-B36E-4272-9463-17810FB0537B}" destId="{72724ECF-2648-496C-B4C9-62AEF8A9623B}" srcOrd="0" destOrd="0" presId="urn:microsoft.com/office/officeart/2008/layout/LinedList"/>
    <dgm:cxn modelId="{BD7C691D-8F71-41C6-B368-E0F848B045C5}" type="presParOf" srcId="{6DCFF450-B36E-4272-9463-17810FB0537B}" destId="{EDDD9AC7-F135-4636-A868-12545F12F887}" srcOrd="1" destOrd="0" presId="urn:microsoft.com/office/officeart/2008/layout/LinedList"/>
    <dgm:cxn modelId="{D82EBD70-0588-4218-B39D-BDB8F0AE5142}" type="presParOf" srcId="{6DCFF450-B36E-4272-9463-17810FB0537B}" destId="{AB0A770B-2E04-470F-A9CA-F43AF0D6F5FC}" srcOrd="2" destOrd="0" presId="urn:microsoft.com/office/officeart/2008/layout/LinedList"/>
    <dgm:cxn modelId="{56CBB345-80C9-4E7C-AD51-8F953553FB25}" type="presParOf" srcId="{AB0A770B-2E04-470F-A9CA-F43AF0D6F5FC}" destId="{C806F693-B86A-448E-9FA4-4598FE01C3F7}" srcOrd="0" destOrd="0" presId="urn:microsoft.com/office/officeart/2008/layout/LinedList"/>
    <dgm:cxn modelId="{A386F31D-C514-4618-8D0D-D2579010EC0E}" type="presParOf" srcId="{C806F693-B86A-448E-9FA4-4598FE01C3F7}" destId="{B456EAEE-034D-475C-8B40-29427941D58B}" srcOrd="0" destOrd="0" presId="urn:microsoft.com/office/officeart/2008/layout/LinedList"/>
    <dgm:cxn modelId="{3D8AACB4-3F1C-4C31-8D1A-4E59D4AE3954}" type="presParOf" srcId="{C806F693-B86A-448E-9FA4-4598FE01C3F7}" destId="{4DEDC689-E8E6-43F3-A833-AA36699ACD61}" srcOrd="1" destOrd="0" presId="urn:microsoft.com/office/officeart/2008/layout/LinedList"/>
    <dgm:cxn modelId="{885B4A5B-D424-4D41-AF63-A3FB89D21EDC}" type="presParOf" srcId="{47F50D1A-39FA-4EC7-876F-CD4453E7716A}" destId="{0063BD48-50C8-483B-8A5B-CAC2208C2672}" srcOrd="2" destOrd="0" presId="urn:microsoft.com/office/officeart/2008/layout/LinedList"/>
    <dgm:cxn modelId="{F9DE7F3D-F20E-44C8-AD00-7BB012777FAB}" type="presParOf" srcId="{47F50D1A-39FA-4EC7-876F-CD4453E7716A}" destId="{A425B0FB-6ED7-4271-9CFD-97FEB8622773}" srcOrd="3" destOrd="0" presId="urn:microsoft.com/office/officeart/2008/layout/LinedList"/>
    <dgm:cxn modelId="{02D201CB-63F4-4254-98F8-E4F73E249514}" type="presParOf" srcId="{47F50D1A-39FA-4EC7-876F-CD4453E7716A}" destId="{F6B74A03-7D30-4E60-BFEB-59BC2AFEAE17}" srcOrd="4" destOrd="0" presId="urn:microsoft.com/office/officeart/2008/layout/LinedList"/>
    <dgm:cxn modelId="{7EF527D8-2BE8-4F3C-B583-194976B3ABF6}" type="presParOf" srcId="{F6B74A03-7D30-4E60-BFEB-59BC2AFEAE17}" destId="{5FFCA1C5-BE85-4ACE-A697-ACAD2B3E5BFE}" srcOrd="0" destOrd="0" presId="urn:microsoft.com/office/officeart/2008/layout/LinedList"/>
    <dgm:cxn modelId="{F4A6A3FD-59B6-41E6-9F62-36911845C244}" type="presParOf" srcId="{F6B74A03-7D30-4E60-BFEB-59BC2AFEAE17}" destId="{EA7345D0-218D-4407-8A4E-54BD151ABCDE}" srcOrd="1" destOrd="0" presId="urn:microsoft.com/office/officeart/2008/layout/LinedList"/>
    <dgm:cxn modelId="{45E49F97-2243-4B15-A740-3EF2A5F9446A}" type="presParOf" srcId="{F6B74A03-7D30-4E60-BFEB-59BC2AFEAE17}" destId="{C02EE770-187E-4333-8BC6-85E7B8078F77}" srcOrd="2" destOrd="0" presId="urn:microsoft.com/office/officeart/2008/layout/LinedList"/>
    <dgm:cxn modelId="{0505B86D-6E74-4C42-BD01-9D3A422E4608}" type="presParOf" srcId="{C02EE770-187E-4333-8BC6-85E7B8078F77}" destId="{AC11B017-8FEC-4F71-A866-0724ECD853B5}" srcOrd="0" destOrd="0" presId="urn:microsoft.com/office/officeart/2008/layout/LinedList"/>
    <dgm:cxn modelId="{27C9CB1E-9DA6-4399-9C93-93A738E35588}" type="presParOf" srcId="{AC11B017-8FEC-4F71-A866-0724ECD853B5}" destId="{10C33650-12C9-45B3-A97E-2A280B6D442C}" srcOrd="0" destOrd="0" presId="urn:microsoft.com/office/officeart/2008/layout/LinedList"/>
    <dgm:cxn modelId="{A6203D0E-C820-4248-83DB-905173E4F7B2}" type="presParOf" srcId="{AC11B017-8FEC-4F71-A866-0724ECD853B5}" destId="{862CA50B-4727-42FC-88D3-F83190D6210C}" srcOrd="1" destOrd="0" presId="urn:microsoft.com/office/officeart/2008/layout/LinedList"/>
    <dgm:cxn modelId="{DC0FDB9F-38E8-402D-AE26-E415B8B9A2C7}" type="presParOf" srcId="{AC11B017-8FEC-4F71-A866-0724ECD853B5}" destId="{AA1A61FB-57C6-4CFA-A4A0-0496977B51A5}" srcOrd="2" destOrd="0" presId="urn:microsoft.com/office/officeart/2008/layout/LinedList"/>
    <dgm:cxn modelId="{8FE005D0-C09B-4389-9DB9-0C925E5E7598}" type="presParOf" srcId="{C02EE770-187E-4333-8BC6-85E7B8078F77}" destId="{09467A38-3E7C-4BB8-A8EC-A9D778DB085C}" srcOrd="1" destOrd="0" presId="urn:microsoft.com/office/officeart/2008/layout/LinedList"/>
    <dgm:cxn modelId="{AD5ED9C1-D3B7-4B73-94DE-69BD2EC057D4}" type="presParOf" srcId="{C02EE770-187E-4333-8BC6-85E7B8078F77}" destId="{C4C46618-7430-4BDF-AC58-EFCE179B998F}" srcOrd="2" destOrd="0" presId="urn:microsoft.com/office/officeart/2008/layout/LinedList"/>
    <dgm:cxn modelId="{AE21D171-DE2A-472E-B926-1966C3420555}" type="presParOf" srcId="{C4C46618-7430-4BDF-AC58-EFCE179B998F}" destId="{40673537-1FDD-4E04-8A3D-158FD55A5241}" srcOrd="0" destOrd="0" presId="urn:microsoft.com/office/officeart/2008/layout/LinedList"/>
    <dgm:cxn modelId="{93904CA7-5C65-472C-AE1E-5D0997F57012}" type="presParOf" srcId="{C4C46618-7430-4BDF-AC58-EFCE179B998F}" destId="{FAE0932D-142E-4F37-B130-D9C975896F03}" srcOrd="1" destOrd="0" presId="urn:microsoft.com/office/officeart/2008/layout/LinedList"/>
    <dgm:cxn modelId="{37E79DF2-DACE-4B92-9B4B-5E37AA3573E9}" type="presParOf" srcId="{C4C46618-7430-4BDF-AC58-EFCE179B998F}" destId="{FE7DA118-115A-4D3A-9BE6-742C3130A425}" srcOrd="2" destOrd="0" presId="urn:microsoft.com/office/officeart/2008/layout/LinedList"/>
    <dgm:cxn modelId="{F91F3B38-715B-41B4-945C-5C0AB7C8F7FE}" type="presParOf" srcId="{C02EE770-187E-4333-8BC6-85E7B8078F77}" destId="{F94AB59B-C071-4C2B-8F50-938D88421844}" srcOrd="3" destOrd="0" presId="urn:microsoft.com/office/officeart/2008/layout/LinedList"/>
    <dgm:cxn modelId="{02C840D5-D1C9-4423-8923-7E38E595991E}" type="presParOf" srcId="{C02EE770-187E-4333-8BC6-85E7B8078F77}" destId="{A48EB105-275B-4AF1-AAEE-15D58D9A9B17}" srcOrd="4" destOrd="0" presId="urn:microsoft.com/office/officeart/2008/layout/LinedList"/>
    <dgm:cxn modelId="{C9D311EF-B730-474A-AC8B-D4D63CDF661F}" type="presParOf" srcId="{A48EB105-275B-4AF1-AAEE-15D58D9A9B17}" destId="{794EB6FA-E4F5-4040-8D5D-B8BFF6EAFB20}" srcOrd="0" destOrd="0" presId="urn:microsoft.com/office/officeart/2008/layout/LinedList"/>
    <dgm:cxn modelId="{D1580F99-DC91-4507-AF21-00CFF026C0C1}" type="presParOf" srcId="{A48EB105-275B-4AF1-AAEE-15D58D9A9B17}" destId="{EDA068B3-389C-49E5-BBD0-4776533023D4}" srcOrd="1" destOrd="0" presId="urn:microsoft.com/office/officeart/2008/layout/LinedList"/>
    <dgm:cxn modelId="{CC0D5CEE-B370-409D-A2E3-2F239E229E28}" type="presParOf" srcId="{A48EB105-275B-4AF1-AAEE-15D58D9A9B17}" destId="{9F002561-C262-4E5D-AD3C-54689A8818C3}" srcOrd="2" destOrd="0" presId="urn:microsoft.com/office/officeart/2008/layout/LinedList"/>
    <dgm:cxn modelId="{154BA37E-F76A-4741-B1A6-82B2C7C45B07}" type="presParOf" srcId="{9F002561-C262-4E5D-AD3C-54689A8818C3}" destId="{89A8AF05-AF56-411D-A5EA-759E37C25753}" srcOrd="0" destOrd="0" presId="urn:microsoft.com/office/officeart/2008/layout/LinedList"/>
    <dgm:cxn modelId="{E0A96D1C-DC1F-4D53-9178-0B05547279BE}" type="presParOf" srcId="{89A8AF05-AF56-411D-A5EA-759E37C25753}" destId="{609FB19E-12F1-4E19-9F99-2D247CD731D7}" srcOrd="0" destOrd="0" presId="urn:microsoft.com/office/officeart/2008/layout/LinedList"/>
    <dgm:cxn modelId="{BF5E4F1C-9004-4877-BEDD-07AF4DDACADB}" type="presParOf" srcId="{89A8AF05-AF56-411D-A5EA-759E37C25753}" destId="{E85C8F8B-4008-45EB-AA8C-5757B24E621F}" srcOrd="1" destOrd="0" presId="urn:microsoft.com/office/officeart/2008/layout/LinedList"/>
    <dgm:cxn modelId="{CC54D4DB-FA39-4658-ACEA-A3A4529AECFA}" type="presParOf" srcId="{9F002561-C262-4E5D-AD3C-54689A8818C3}" destId="{5A608526-E3BF-42A3-BBB7-CFB7CFEF0CE3}" srcOrd="1" destOrd="0" presId="urn:microsoft.com/office/officeart/2008/layout/LinedList"/>
    <dgm:cxn modelId="{66D6A213-4085-4190-B2D9-28525DB6A940}" type="presParOf" srcId="{5A608526-E3BF-42A3-BBB7-CFB7CFEF0CE3}" destId="{6319AB22-26C5-4F30-8DB8-658426FAA187}" srcOrd="0" destOrd="0" presId="urn:microsoft.com/office/officeart/2008/layout/LinedList"/>
    <dgm:cxn modelId="{03C837E4-1664-4F75-A866-9546BEC6806A}" type="presParOf" srcId="{5A608526-E3BF-42A3-BBB7-CFB7CFEF0CE3}" destId="{E451FC4F-7039-475D-8DC3-019762C07F62}" srcOrd="1" destOrd="0" presId="urn:microsoft.com/office/officeart/2008/layout/LinedList"/>
    <dgm:cxn modelId="{CC520E78-175A-437A-A873-A1A71FBB7919}" type="presParOf" srcId="{9F002561-C262-4E5D-AD3C-54689A8818C3}" destId="{F62B4B98-43AE-40EB-8C2B-C61F96B82A3B}" srcOrd="2" destOrd="0" presId="urn:microsoft.com/office/officeart/2008/layout/LinedList"/>
    <dgm:cxn modelId="{ECC29B32-0E10-4823-83C0-968D81ABFC63}" type="presParOf" srcId="{F62B4B98-43AE-40EB-8C2B-C61F96B82A3B}" destId="{13FF9799-095B-47BD-B4AA-BF784A1F129D}" srcOrd="0" destOrd="0" presId="urn:microsoft.com/office/officeart/2008/layout/LinedList"/>
    <dgm:cxn modelId="{2A785CB7-3988-46D7-B0E8-BE88C2C29F5B}" type="presParOf" srcId="{F62B4B98-43AE-40EB-8C2B-C61F96B82A3B}" destId="{B3A2D2AA-811D-4B01-9F26-9C15F66D4ADE}" srcOrd="1" destOrd="0" presId="urn:microsoft.com/office/officeart/2008/layout/LinedList"/>
    <dgm:cxn modelId="{5E45E04D-3F8D-4CBB-8A10-C41578CB554C}" type="presParOf" srcId="{47F50D1A-39FA-4EC7-876F-CD4453E7716A}" destId="{50580583-29B4-4DA3-A9CC-BB5D89C237C4}" srcOrd="5" destOrd="0" presId="urn:microsoft.com/office/officeart/2008/layout/LinedList"/>
    <dgm:cxn modelId="{FE5B1817-AE2F-4AB4-A224-1C1D8D13CE4C}" type="presParOf" srcId="{47F50D1A-39FA-4EC7-876F-CD4453E7716A}" destId="{A1716C42-9722-4159-95B7-67EA91FB9F6B}" srcOrd="6" destOrd="0" presId="urn:microsoft.com/office/officeart/2008/layout/LinedList"/>
    <dgm:cxn modelId="{7621FADD-6455-4382-B43E-3877E51DF60F}" type="presParOf" srcId="{47F50D1A-39FA-4EC7-876F-CD4453E7716A}" destId="{BF23EA03-0E03-411A-B29D-06957D893138}" srcOrd="7" destOrd="0" presId="urn:microsoft.com/office/officeart/2008/layout/LinedList"/>
    <dgm:cxn modelId="{82A4DF74-25A4-48C1-B8A6-45A6F9A6E964}" type="presParOf" srcId="{BF23EA03-0E03-411A-B29D-06957D893138}" destId="{A01CC77D-03C1-4098-A30C-F370FD345450}" srcOrd="0" destOrd="0" presId="urn:microsoft.com/office/officeart/2008/layout/LinedList"/>
    <dgm:cxn modelId="{A341C0F4-1480-464D-B650-26E607724D14}" type="presParOf" srcId="{BF23EA03-0E03-411A-B29D-06957D893138}" destId="{B9B8391A-A4F8-4340-81E2-F98C11086BAC}" srcOrd="1" destOrd="0" presId="urn:microsoft.com/office/officeart/2008/layout/LinedList"/>
    <dgm:cxn modelId="{707CFB7F-3817-449E-A522-26B4249D5C33}" type="presParOf" srcId="{BF23EA03-0E03-411A-B29D-06957D893138}" destId="{D4DA4BDB-A280-44A0-B283-BA3076460333}" srcOrd="2" destOrd="0" presId="urn:microsoft.com/office/officeart/2008/layout/LinedList"/>
    <dgm:cxn modelId="{390FF9D4-6A4C-423A-9A10-E38C9B9D45B6}" type="presParOf" srcId="{47F50D1A-39FA-4EC7-876F-CD4453E7716A}" destId="{11403939-C3B0-4268-90A7-2BBDDB06E805}" srcOrd="8" destOrd="0" presId="urn:microsoft.com/office/officeart/2008/layout/LinedList"/>
    <dgm:cxn modelId="{A46E3234-CDD6-4262-A284-A7E58F05F09F}" type="presParOf" srcId="{47F50D1A-39FA-4EC7-876F-CD4453E7716A}" destId="{8C36BDAD-08A1-4065-BC09-FEFB215C164C}" srcOrd="9" destOrd="0" presId="urn:microsoft.com/office/officeart/2008/layout/LinedList"/>
    <dgm:cxn modelId="{7C1E11F9-3F87-436A-B3FB-FD582BB02306}" type="presParOf" srcId="{47F50D1A-39FA-4EC7-876F-CD4453E7716A}" destId="{4536EFF7-3A5D-4FFA-B703-95F283AF21B9}" srcOrd="10" destOrd="0" presId="urn:microsoft.com/office/officeart/2008/layout/LinedList"/>
    <dgm:cxn modelId="{5D4518B5-B289-4BA4-84F3-D58C4F6D0425}" type="presParOf" srcId="{4536EFF7-3A5D-4FFA-B703-95F283AF21B9}" destId="{2424EC34-F593-4A03-9FCC-39BCD0F10E43}" srcOrd="0" destOrd="0" presId="urn:microsoft.com/office/officeart/2008/layout/LinedList"/>
    <dgm:cxn modelId="{59D5A2D3-3BE7-4156-9C4C-277CEB42238F}" type="presParOf" srcId="{4536EFF7-3A5D-4FFA-B703-95F283AF21B9}" destId="{0DFD1270-AC73-4578-B8BD-65B7A7BF02B8}" srcOrd="1" destOrd="0" presId="urn:microsoft.com/office/officeart/2008/layout/LinedList"/>
    <dgm:cxn modelId="{8CBF17D2-5F6A-4FA0-AA84-6DEF609C73E6}" type="presParOf" srcId="{4536EFF7-3A5D-4FFA-B703-95F283AF21B9}" destId="{A86587AC-3DDF-41DE-9B4D-8375DA62735D}" srcOrd="2" destOrd="0" presId="urn:microsoft.com/office/officeart/2008/layout/LinedList"/>
    <dgm:cxn modelId="{B9E8FCCC-E496-4315-8F81-2F09B1EF1C7F}" type="presParOf" srcId="{47F50D1A-39FA-4EC7-876F-CD4453E7716A}" destId="{FCF8D054-009A-4176-A9B0-3B52A3BF56B8}" srcOrd="11" destOrd="0" presId="urn:microsoft.com/office/officeart/2008/layout/LinedList"/>
    <dgm:cxn modelId="{80F3316D-B786-4970-9DD5-CDCBAD21E375}" type="presParOf" srcId="{47F50D1A-39FA-4EC7-876F-CD4453E7716A}" destId="{3CE98FF0-A522-4692-BD92-321B8DD5400D}" srcOrd="12" destOrd="0" presId="urn:microsoft.com/office/officeart/2008/layout/LinedList"/>
  </dgm:cxnLst>
  <dgm:bg>
    <a:noFill/>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37AB99A3-22AA-423B-B6E0-4552807AB3F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51A2DC08-298C-420B-A865-BAA92353D234}">
      <dgm:prSet phldrT="[Texto]"/>
      <dgm:spPr>
        <a:effectLst>
          <a:outerShdw blurRad="50800" dir="5400000" sx="113000" sy="113000" algn="ctr" rotWithShape="0">
            <a:srgbClr val="92D050"/>
          </a:outerShdw>
        </a:effectLst>
      </dgm:spPr>
      <dgm:t>
        <a:bodyPr/>
        <a:lstStyle/>
        <a:p>
          <a:r>
            <a:rPr lang="es-ES"/>
            <a:t>Gobierno </a:t>
          </a:r>
          <a:br>
            <a:rPr lang="es-ES"/>
          </a:br>
          <a:r>
            <a:rPr lang="es-ES"/>
            <a:t>(Constitución de la República)</a:t>
          </a:r>
        </a:p>
      </dgm:t>
    </dgm:pt>
    <dgm:pt modelId="{18F68CE8-8895-4334-BB15-87DA80B23F5F}" type="parTrans" cxnId="{99CFA21D-7BF7-41D0-B5F0-02F26502C8DD}">
      <dgm:prSet/>
      <dgm:spPr/>
      <dgm:t>
        <a:bodyPr/>
        <a:lstStyle/>
        <a:p>
          <a:endParaRPr lang="es-ES"/>
        </a:p>
      </dgm:t>
    </dgm:pt>
    <dgm:pt modelId="{552714C5-FE0B-4A37-85AA-A17F40C1E551}" type="sibTrans" cxnId="{99CFA21D-7BF7-41D0-B5F0-02F26502C8DD}">
      <dgm:prSet/>
      <dgm:spPr/>
      <dgm:t>
        <a:bodyPr/>
        <a:lstStyle/>
        <a:p>
          <a:endParaRPr lang="es-ES"/>
        </a:p>
      </dgm:t>
    </dgm:pt>
    <dgm:pt modelId="{432A664B-2877-45C7-8219-EEAA26B26287}">
      <dgm:prSet phldrT="[Texto]"/>
      <dgm:spPr>
        <a:effectLst>
          <a:outerShdw blurRad="50800" dir="5400000" sx="113000" sy="113000" algn="ctr" rotWithShape="0">
            <a:srgbClr val="92D050"/>
          </a:outerShdw>
        </a:effectLst>
      </dgm:spPr>
      <dgm:t>
        <a:bodyPr/>
        <a:lstStyle/>
        <a:p>
          <a:r>
            <a:rPr lang="es-ES" b="1"/>
            <a:t>MINISTERIO DE CULTURA Y PATRIMONIO</a:t>
          </a:r>
          <a:br>
            <a:rPr lang="es-ES" b="1"/>
          </a:br>
          <a:r>
            <a:rPr lang="es-ES"/>
            <a:t>(Ley Orgánicade Cultura)</a:t>
          </a:r>
        </a:p>
        <a:p>
          <a:r>
            <a:rPr lang="es-ES" b="1"/>
            <a:t>MINISTERIO DE TRABAJO </a:t>
          </a:r>
          <a:r>
            <a:rPr lang="es-ES"/>
            <a:t/>
          </a:r>
          <a:br>
            <a:rPr lang="es-ES"/>
          </a:br>
          <a:r>
            <a:rPr lang="es-ES"/>
            <a:t>(Código de trabajo y Acuerdos Ministeriales)</a:t>
          </a:r>
        </a:p>
      </dgm:t>
    </dgm:pt>
    <dgm:pt modelId="{96E0EA8E-8F57-4291-B212-C59D259EFE53}" type="parTrans" cxnId="{0EBDC65A-DD47-46E2-B9A9-8FB9156C873D}">
      <dgm:prSet/>
      <dgm:spPr/>
      <dgm:t>
        <a:bodyPr/>
        <a:lstStyle/>
        <a:p>
          <a:endParaRPr lang="es-ES"/>
        </a:p>
      </dgm:t>
    </dgm:pt>
    <dgm:pt modelId="{ABBA48A3-1737-4649-A6FC-4FF61026841D}" type="sibTrans" cxnId="{0EBDC65A-DD47-46E2-B9A9-8FB9156C873D}">
      <dgm:prSet/>
      <dgm:spPr/>
      <dgm:t>
        <a:bodyPr/>
        <a:lstStyle/>
        <a:p>
          <a:endParaRPr lang="es-ES"/>
        </a:p>
      </dgm:t>
    </dgm:pt>
    <dgm:pt modelId="{EB1ECE1A-28EA-4D9F-9F4B-CBDACB464A3A}">
      <dgm:prSet phldrT="[Texto]"/>
      <dgm:spPr/>
      <dgm:t>
        <a:bodyPr/>
        <a:lstStyle/>
        <a:p>
          <a:r>
            <a:rPr lang="es-ES" b="1"/>
            <a:t>INSTITUCIÓN PÚBLICA FINANCIADA POR EL ESTADO</a:t>
          </a:r>
        </a:p>
      </dgm:t>
    </dgm:pt>
    <dgm:pt modelId="{EECBF01C-8C3E-420E-AE62-6E2C1E7AE4E9}" type="parTrans" cxnId="{E3BC2B8E-9D3A-4958-BDE9-709D894AB0B3}">
      <dgm:prSet/>
      <dgm:spPr/>
      <dgm:t>
        <a:bodyPr/>
        <a:lstStyle/>
        <a:p>
          <a:endParaRPr lang="es-ES"/>
        </a:p>
      </dgm:t>
    </dgm:pt>
    <dgm:pt modelId="{6645DAD4-9B1F-4E10-BCC1-51BA233FD551}" type="sibTrans" cxnId="{E3BC2B8E-9D3A-4958-BDE9-709D894AB0B3}">
      <dgm:prSet/>
      <dgm:spPr/>
      <dgm:t>
        <a:bodyPr/>
        <a:lstStyle/>
        <a:p>
          <a:endParaRPr lang="es-ES"/>
        </a:p>
      </dgm:t>
    </dgm:pt>
    <dgm:pt modelId="{CC1EEE85-26D8-431B-AD86-E1170A1C4A32}">
      <dgm:prSet phldrT="[Texto]"/>
      <dgm:spPr/>
      <dgm:t>
        <a:bodyPr/>
        <a:lstStyle/>
        <a:p>
          <a:r>
            <a:rPr lang="es-ES" b="1"/>
            <a:t>MINISTERIO DE COMERCIO EXTERIOR</a:t>
          </a:r>
          <a:br>
            <a:rPr lang="es-ES" b="1"/>
          </a:br>
          <a:r>
            <a:rPr lang="es-ES"/>
            <a:t>(Subpartidas arancelarias)</a:t>
          </a:r>
        </a:p>
      </dgm:t>
    </dgm:pt>
    <dgm:pt modelId="{A369B2E6-2A04-4F6E-B694-73CF612F5507}" type="parTrans" cxnId="{7BF4157D-AB0A-41EC-9EFC-7CC9DA5C8492}">
      <dgm:prSet/>
      <dgm:spPr/>
      <dgm:t>
        <a:bodyPr/>
        <a:lstStyle/>
        <a:p>
          <a:endParaRPr lang="es-ES"/>
        </a:p>
      </dgm:t>
    </dgm:pt>
    <dgm:pt modelId="{337C4E31-7762-4793-ADC1-05EA07CFB4E6}" type="sibTrans" cxnId="{7BF4157D-AB0A-41EC-9EFC-7CC9DA5C8492}">
      <dgm:prSet/>
      <dgm:spPr/>
      <dgm:t>
        <a:bodyPr/>
        <a:lstStyle/>
        <a:p>
          <a:endParaRPr lang="es-ES"/>
        </a:p>
      </dgm:t>
    </dgm:pt>
    <dgm:pt modelId="{C93A2378-DC1D-4D0F-9593-877FE36F53FA}">
      <dgm:prSet phldrT="[Texto]"/>
      <dgm:spPr/>
      <dgm:t>
        <a:bodyPr/>
        <a:lstStyle/>
        <a:p>
          <a:r>
            <a:rPr lang="es-ES" b="1"/>
            <a:t>CONDICIONES LABORALES ÓPTIMAS </a:t>
          </a:r>
        </a:p>
      </dgm:t>
    </dgm:pt>
    <dgm:pt modelId="{A3983B34-7BE6-451B-9D3C-7CD349BCDBBB}" type="parTrans" cxnId="{64A5F63A-6C1C-4BAB-AE2E-67723DCDE4B7}">
      <dgm:prSet/>
      <dgm:spPr/>
      <dgm:t>
        <a:bodyPr/>
        <a:lstStyle/>
        <a:p>
          <a:endParaRPr lang="es-ES"/>
        </a:p>
      </dgm:t>
    </dgm:pt>
    <dgm:pt modelId="{99D76AEA-12A7-4208-BE53-7CBD46D3202C}" type="sibTrans" cxnId="{64A5F63A-6C1C-4BAB-AE2E-67723DCDE4B7}">
      <dgm:prSet/>
      <dgm:spPr/>
      <dgm:t>
        <a:bodyPr/>
        <a:lstStyle/>
        <a:p>
          <a:endParaRPr lang="es-ES"/>
        </a:p>
      </dgm:t>
    </dgm:pt>
    <dgm:pt modelId="{597D94BC-EBD2-42B9-BCEC-2D41EAA62B05}">
      <dgm:prSet phldrT="[Texto]"/>
      <dgm:spPr/>
      <dgm:t>
        <a:bodyPr/>
        <a:lstStyle/>
        <a:p>
          <a:r>
            <a:rPr lang="es-ES" b="1"/>
            <a:t>FACILIDADES DE MERCADO PARA GRUPOS EMERGENTES</a:t>
          </a:r>
          <a:r>
            <a:rPr lang="es-ES"/>
            <a:t>.</a:t>
          </a:r>
        </a:p>
      </dgm:t>
    </dgm:pt>
    <dgm:pt modelId="{9E14D0C6-5ADF-4C77-B05A-25FE864A613B}" type="parTrans" cxnId="{3E497D3F-B842-457D-8E8A-10BF91BB5FA2}">
      <dgm:prSet/>
      <dgm:spPr/>
      <dgm:t>
        <a:bodyPr/>
        <a:lstStyle/>
        <a:p>
          <a:endParaRPr lang="es-ES"/>
        </a:p>
      </dgm:t>
    </dgm:pt>
    <dgm:pt modelId="{4B40D260-736B-4771-B188-A907022EABBA}" type="sibTrans" cxnId="{3E497D3F-B842-457D-8E8A-10BF91BB5FA2}">
      <dgm:prSet/>
      <dgm:spPr/>
      <dgm:t>
        <a:bodyPr/>
        <a:lstStyle/>
        <a:p>
          <a:endParaRPr lang="es-ES"/>
        </a:p>
      </dgm:t>
    </dgm:pt>
    <dgm:pt modelId="{83478A54-155E-459A-A979-880255DFC13F}">
      <dgm:prSet phldrT="[Texto]"/>
      <dgm:spPr>
        <a:noFill/>
        <a:ln>
          <a:noFill/>
        </a:ln>
      </dgm:spPr>
      <dgm:t>
        <a:bodyPr/>
        <a:lstStyle/>
        <a:p>
          <a:endParaRPr lang="es-ES"/>
        </a:p>
      </dgm:t>
    </dgm:pt>
    <dgm:pt modelId="{B756282A-A128-4944-9176-1F6D05387B7E}" type="parTrans" cxnId="{50B526F5-1905-4B23-BC44-2CE9612A223E}">
      <dgm:prSet/>
      <dgm:spPr/>
      <dgm:t>
        <a:bodyPr/>
        <a:lstStyle/>
        <a:p>
          <a:endParaRPr lang="es-ES"/>
        </a:p>
      </dgm:t>
    </dgm:pt>
    <dgm:pt modelId="{6ACE1B4A-7747-4036-83D9-5A4C863536CB}" type="sibTrans" cxnId="{50B526F5-1905-4B23-BC44-2CE9612A223E}">
      <dgm:prSet/>
      <dgm:spPr/>
      <dgm:t>
        <a:bodyPr/>
        <a:lstStyle/>
        <a:p>
          <a:endParaRPr lang="es-ES"/>
        </a:p>
      </dgm:t>
    </dgm:pt>
    <dgm:pt modelId="{DC792680-B1AC-4EAD-84A3-0F04C58AB791}">
      <dgm:prSet phldrT="[Texto]" custT="1">
        <dgm:style>
          <a:lnRef idx="2">
            <a:schemeClr val="accent1"/>
          </a:lnRef>
          <a:fillRef idx="1">
            <a:schemeClr val="lt1"/>
          </a:fillRef>
          <a:effectRef idx="0">
            <a:schemeClr val="accent1"/>
          </a:effectRef>
          <a:fontRef idx="minor">
            <a:schemeClr val="dk1"/>
          </a:fontRef>
        </dgm:style>
      </dgm:prSet>
      <dgm:spPr>
        <a:ln>
          <a:solidFill>
            <a:schemeClr val="accent2"/>
          </a:solidFill>
        </a:ln>
      </dgm:spPr>
      <dgm:t>
        <a:bodyPr/>
        <a:lstStyle/>
        <a:p>
          <a:r>
            <a:rPr lang="es-ES" sz="1600" b="1">
              <a:solidFill>
                <a:sysClr val="windowText" lastClr="000000"/>
              </a:solidFill>
            </a:rPr>
            <a:t>Plazas Laborales </a:t>
          </a:r>
        </a:p>
      </dgm:t>
    </dgm:pt>
    <dgm:pt modelId="{9046756D-70F1-42A9-93F5-C858FF030E68}" type="parTrans" cxnId="{4F6B2BED-265C-4FD4-B117-7D1714679CF6}">
      <dgm:prSet/>
      <dgm:spPr/>
      <dgm:t>
        <a:bodyPr/>
        <a:lstStyle/>
        <a:p>
          <a:endParaRPr lang="es-ES"/>
        </a:p>
      </dgm:t>
    </dgm:pt>
    <dgm:pt modelId="{317D5B53-D363-430F-BA07-012CC73C7E2D}" type="sibTrans" cxnId="{4F6B2BED-265C-4FD4-B117-7D1714679CF6}">
      <dgm:prSet/>
      <dgm:spPr/>
      <dgm:t>
        <a:bodyPr/>
        <a:lstStyle/>
        <a:p>
          <a:endParaRPr lang="es-ES"/>
        </a:p>
      </dgm:t>
    </dgm:pt>
    <dgm:pt modelId="{8FBBF335-04C1-4ADB-9CF8-4A07EA68526C}">
      <dgm:prSet phldrT="[Texto]"/>
      <dgm:spPr/>
      <dgm:t>
        <a:bodyPr/>
        <a:lstStyle/>
        <a:p>
          <a:r>
            <a:rPr lang="es-ES" b="1"/>
            <a:t>DISEÑO CURRICULAR ACUALIZADO  A LAS COMPETENCIAS EXTRANJERAS</a:t>
          </a:r>
        </a:p>
      </dgm:t>
    </dgm:pt>
    <dgm:pt modelId="{8F58689C-6FD1-4A70-91CA-F13D68D4F157}" type="parTrans" cxnId="{3E519D52-B129-4CBD-8C12-74E9731A987C}">
      <dgm:prSet/>
      <dgm:spPr/>
      <dgm:t>
        <a:bodyPr/>
        <a:lstStyle/>
        <a:p>
          <a:endParaRPr lang="es-ES"/>
        </a:p>
      </dgm:t>
    </dgm:pt>
    <dgm:pt modelId="{63EAE753-3778-482E-B0E4-72D7987A9B5B}" type="sibTrans" cxnId="{3E519D52-B129-4CBD-8C12-74E9731A987C}">
      <dgm:prSet/>
      <dgm:spPr/>
      <dgm:t>
        <a:bodyPr/>
        <a:lstStyle/>
        <a:p>
          <a:endParaRPr lang="es-ES"/>
        </a:p>
      </dgm:t>
    </dgm:pt>
    <dgm:pt modelId="{63E089FB-256D-4F97-873F-C1E3D26767D4}">
      <dgm:prSet phldrT="[Texto]"/>
      <dgm:spPr/>
      <dgm:t>
        <a:bodyPr/>
        <a:lstStyle/>
        <a:p>
          <a:r>
            <a:rPr lang="es-ES" b="1"/>
            <a:t>PROFESIONALES COMPETENTES</a:t>
          </a:r>
        </a:p>
      </dgm:t>
    </dgm:pt>
    <dgm:pt modelId="{C1D66746-04BE-4262-A117-5E68B709EEC5}" type="parTrans" cxnId="{9F3B8320-771B-4854-88FE-F7042019E4DE}">
      <dgm:prSet/>
      <dgm:spPr/>
      <dgm:t>
        <a:bodyPr/>
        <a:lstStyle/>
        <a:p>
          <a:endParaRPr lang="es-ES"/>
        </a:p>
      </dgm:t>
    </dgm:pt>
    <dgm:pt modelId="{F0BBFBCE-CAC2-4FD6-B051-22DADD4AD536}" type="sibTrans" cxnId="{9F3B8320-771B-4854-88FE-F7042019E4DE}">
      <dgm:prSet/>
      <dgm:spPr/>
      <dgm:t>
        <a:bodyPr/>
        <a:lstStyle/>
        <a:p>
          <a:endParaRPr lang="es-ES"/>
        </a:p>
      </dgm:t>
    </dgm:pt>
    <dgm:pt modelId="{4D1DFAC0-6972-4374-854F-762AB141214D}">
      <dgm:prSet phldrT="[Texto]"/>
      <dgm:spPr>
        <a:noFill/>
        <a:ln>
          <a:noFill/>
        </a:ln>
      </dgm:spPr>
      <dgm:t>
        <a:bodyPr/>
        <a:lstStyle/>
        <a:p>
          <a:pPr algn="ctr"/>
          <a:r>
            <a:rPr lang="es-ES" b="1">
              <a:solidFill>
                <a:schemeClr val="tx1"/>
              </a:solidFill>
            </a:rPr>
            <a:t>EMPRESA PRIVADA</a:t>
          </a:r>
          <a:r>
            <a:rPr lang="es-ES">
              <a:solidFill>
                <a:schemeClr val="tx1"/>
              </a:solidFill>
            </a:rPr>
            <a:t/>
          </a:r>
          <a:br>
            <a:rPr lang="es-ES">
              <a:solidFill>
                <a:schemeClr val="tx1"/>
              </a:solidFill>
            </a:rPr>
          </a:br>
          <a:r>
            <a:rPr lang="es-ES">
              <a:solidFill>
                <a:schemeClr val="tx1"/>
              </a:solidFill>
            </a:rPr>
            <a:t>(Proyectos, Auspicios, Colaboraciones etc.)</a:t>
          </a:r>
        </a:p>
      </dgm:t>
    </dgm:pt>
    <dgm:pt modelId="{0F1A79D4-75B7-4CAA-8692-7639B7F91C65}" type="parTrans" cxnId="{9DFAC930-9F28-47F2-99C8-5BFA4E48371F}">
      <dgm:prSet/>
      <dgm:spPr/>
      <dgm:t>
        <a:bodyPr/>
        <a:lstStyle/>
        <a:p>
          <a:endParaRPr lang="es-ES"/>
        </a:p>
      </dgm:t>
    </dgm:pt>
    <dgm:pt modelId="{6796C838-19B5-4591-97C5-1C4902EE54DD}" type="sibTrans" cxnId="{9DFAC930-9F28-47F2-99C8-5BFA4E48371F}">
      <dgm:prSet/>
      <dgm:spPr/>
      <dgm:t>
        <a:bodyPr/>
        <a:lstStyle/>
        <a:p>
          <a:endParaRPr lang="es-ES"/>
        </a:p>
      </dgm:t>
    </dgm:pt>
    <dgm:pt modelId="{CF8EAC1C-0A18-4D29-A601-760575C5216C}">
      <dgm:prSet phldrT="[Texto]" custT="1"/>
      <dgm:spPr>
        <a:noFill/>
        <a:ln>
          <a:solidFill>
            <a:srgbClr val="FF0000"/>
          </a:solidFill>
        </a:ln>
      </dgm:spPr>
      <dgm:t>
        <a:bodyPr/>
        <a:lstStyle/>
        <a:p>
          <a:r>
            <a:rPr lang="es-ES" sz="1600">
              <a:solidFill>
                <a:sysClr val="windowText" lastClr="000000"/>
              </a:solidFill>
            </a:rPr>
            <a:t>Mayor Calidad </a:t>
          </a:r>
          <a:br>
            <a:rPr lang="es-ES" sz="1600">
              <a:solidFill>
                <a:sysClr val="windowText" lastClr="000000"/>
              </a:solidFill>
            </a:rPr>
          </a:br>
          <a:r>
            <a:rPr lang="es-ES" sz="1600" b="1">
              <a:solidFill>
                <a:sysClr val="windowText" lastClr="000000"/>
              </a:solidFill>
            </a:rPr>
            <a:t>=</a:t>
          </a:r>
        </a:p>
        <a:p>
          <a:r>
            <a:rPr lang="es-ES" sz="1600">
              <a:solidFill>
                <a:sysClr val="windowText" lastClr="000000"/>
              </a:solidFill>
            </a:rPr>
            <a:t>Mayor Interés del Público</a:t>
          </a:r>
        </a:p>
        <a:p>
          <a:r>
            <a:rPr lang="es-ES" sz="1600" b="1">
              <a:solidFill>
                <a:sysClr val="windowText" lastClr="000000"/>
              </a:solidFill>
            </a:rPr>
            <a:t>=</a:t>
          </a:r>
        </a:p>
        <a:p>
          <a:r>
            <a:rPr lang="es-ES" sz="1600">
              <a:solidFill>
                <a:sysClr val="windowText" lastClr="000000"/>
              </a:solidFill>
            </a:rPr>
            <a:t>Mayor Ingreso</a:t>
          </a:r>
        </a:p>
      </dgm:t>
    </dgm:pt>
    <dgm:pt modelId="{65331A03-D275-4602-B76B-008A2C3C7C73}" type="parTrans" cxnId="{D3D4B47B-3CF8-4DB6-954F-B0FEB32E970D}">
      <dgm:prSet/>
      <dgm:spPr/>
      <dgm:t>
        <a:bodyPr/>
        <a:lstStyle/>
        <a:p>
          <a:endParaRPr lang="es-ES"/>
        </a:p>
      </dgm:t>
    </dgm:pt>
    <dgm:pt modelId="{E54C2B41-1C9D-4DD7-907C-595E99A1C392}" type="sibTrans" cxnId="{D3D4B47B-3CF8-4DB6-954F-B0FEB32E970D}">
      <dgm:prSet/>
      <dgm:spPr/>
      <dgm:t>
        <a:bodyPr/>
        <a:lstStyle/>
        <a:p>
          <a:endParaRPr lang="es-ES"/>
        </a:p>
      </dgm:t>
    </dgm:pt>
    <dgm:pt modelId="{F7A7C703-88DA-4C41-B9BD-881A038DADBF}">
      <dgm:prSet phldrT="[Texto]"/>
      <dgm:spPr>
        <a:blipFill rotWithShape="0">
          <a:blip xmlns:r="http://schemas.openxmlformats.org/officeDocument/2006/relationships" r:embed="rId1"/>
          <a:stretch>
            <a:fillRect/>
          </a:stretch>
        </a:blipFill>
        <a:ln>
          <a:noFill/>
        </a:ln>
      </dgm:spPr>
      <dgm:t>
        <a:bodyPr/>
        <a:lstStyle/>
        <a:p>
          <a:endParaRPr lang="es-ES">
            <a:solidFill>
              <a:schemeClr val="tx1"/>
            </a:solidFill>
          </a:endParaRPr>
        </a:p>
      </dgm:t>
    </dgm:pt>
    <dgm:pt modelId="{69A6DDA4-50B7-477C-97D6-27C87A1EEEF1}" type="parTrans" cxnId="{BE1814D1-9A11-42AB-9D5A-BEFA535E9F55}">
      <dgm:prSet/>
      <dgm:spPr/>
      <dgm:t>
        <a:bodyPr/>
        <a:lstStyle/>
        <a:p>
          <a:endParaRPr lang="es-ES"/>
        </a:p>
      </dgm:t>
    </dgm:pt>
    <dgm:pt modelId="{0FF49978-2E1F-4BCA-A796-728316AC9686}" type="sibTrans" cxnId="{BE1814D1-9A11-42AB-9D5A-BEFA535E9F55}">
      <dgm:prSet/>
      <dgm:spPr/>
      <dgm:t>
        <a:bodyPr/>
        <a:lstStyle/>
        <a:p>
          <a:endParaRPr lang="es-ES"/>
        </a:p>
      </dgm:t>
    </dgm:pt>
    <dgm:pt modelId="{17A3C53D-02EA-4E42-88DB-5F5E1D095CB2}">
      <dgm:prSet phldrT="[Texto]"/>
      <dgm:spPr/>
      <dgm:t>
        <a:bodyPr/>
        <a:lstStyle/>
        <a:p>
          <a:endParaRPr lang="es-ES"/>
        </a:p>
      </dgm:t>
    </dgm:pt>
    <dgm:pt modelId="{E3DE25C3-700F-49E9-98B2-C4F8641A2628}" type="parTrans" cxnId="{FE4EAEF6-1A3A-4100-8A72-E9420DD5EF0D}">
      <dgm:prSet/>
      <dgm:spPr/>
      <dgm:t>
        <a:bodyPr/>
        <a:lstStyle/>
        <a:p>
          <a:endParaRPr lang="es-ES"/>
        </a:p>
      </dgm:t>
    </dgm:pt>
    <dgm:pt modelId="{966C6D58-245A-4A4A-8D25-22A6B00D3C61}" type="sibTrans" cxnId="{FE4EAEF6-1A3A-4100-8A72-E9420DD5EF0D}">
      <dgm:prSet/>
      <dgm:spPr/>
      <dgm:t>
        <a:bodyPr/>
        <a:lstStyle/>
        <a:p>
          <a:endParaRPr lang="es-ES"/>
        </a:p>
      </dgm:t>
    </dgm:pt>
    <dgm:pt modelId="{39D208C8-CA6B-419B-9038-E3F82AEAEA38}">
      <dgm:prSet phldrT="[Texto]"/>
      <dgm:spPr>
        <a:effectLst>
          <a:outerShdw blurRad="50800" dir="11400000" sx="113000" sy="113000" algn="ctr" rotWithShape="0">
            <a:srgbClr val="92D050"/>
          </a:outerShdw>
        </a:effectLst>
      </dgm:spPr>
      <dgm:t>
        <a:bodyPr/>
        <a:lstStyle/>
        <a:p>
          <a:r>
            <a:rPr lang="es-ES" b="1"/>
            <a:t>MINISTERIO  DE EDUCACIÓN </a:t>
          </a:r>
          <a:r>
            <a:rPr lang="es-ES"/>
            <a:t/>
          </a:r>
          <a:br>
            <a:rPr lang="es-ES"/>
          </a:br>
          <a:r>
            <a:rPr lang="es-ES"/>
            <a:t>(Ley Orgnánica de Educación Superior)</a:t>
          </a:r>
        </a:p>
      </dgm:t>
    </dgm:pt>
    <dgm:pt modelId="{38BCF693-66EA-4A37-A854-BB6F709055DA}" type="sibTrans" cxnId="{E6E5F5EF-7B5D-459E-B52C-A6B31854DB26}">
      <dgm:prSet/>
      <dgm:spPr/>
      <dgm:t>
        <a:bodyPr/>
        <a:lstStyle/>
        <a:p>
          <a:endParaRPr lang="es-ES"/>
        </a:p>
      </dgm:t>
    </dgm:pt>
    <dgm:pt modelId="{106A41B5-890E-452C-BD58-0B38AF679A7E}" type="parTrans" cxnId="{E6E5F5EF-7B5D-459E-B52C-A6B31854DB26}">
      <dgm:prSet/>
      <dgm:spPr/>
      <dgm:t>
        <a:bodyPr/>
        <a:lstStyle/>
        <a:p>
          <a:endParaRPr lang="es-ES"/>
        </a:p>
      </dgm:t>
    </dgm:pt>
    <dgm:pt modelId="{4D4C0BF9-D2C6-4AC8-A287-DAD88C54C292}" type="pres">
      <dgm:prSet presAssocID="{37AB99A3-22AA-423B-B6E0-4552807AB3FC}" presName="hierChild1" presStyleCnt="0">
        <dgm:presLayoutVars>
          <dgm:orgChart val="1"/>
          <dgm:chPref val="1"/>
          <dgm:dir/>
          <dgm:animOne val="branch"/>
          <dgm:animLvl val="lvl"/>
          <dgm:resizeHandles/>
        </dgm:presLayoutVars>
      </dgm:prSet>
      <dgm:spPr/>
      <dgm:t>
        <a:bodyPr/>
        <a:lstStyle/>
        <a:p>
          <a:endParaRPr lang="es-ES"/>
        </a:p>
      </dgm:t>
    </dgm:pt>
    <dgm:pt modelId="{25E862E2-7853-4078-8109-3B24751414AA}" type="pres">
      <dgm:prSet presAssocID="{F7A7C703-88DA-4C41-B9BD-881A038DADBF}" presName="hierRoot1" presStyleCnt="0">
        <dgm:presLayoutVars>
          <dgm:hierBranch val="init"/>
        </dgm:presLayoutVars>
      </dgm:prSet>
      <dgm:spPr/>
    </dgm:pt>
    <dgm:pt modelId="{C7299BBF-660C-46F0-AE8D-719426279342}" type="pres">
      <dgm:prSet presAssocID="{F7A7C703-88DA-4C41-B9BD-881A038DADBF}" presName="rootComposite1" presStyleCnt="0"/>
      <dgm:spPr/>
    </dgm:pt>
    <dgm:pt modelId="{6D11994F-1632-4E65-8317-AFBA5BD78458}" type="pres">
      <dgm:prSet presAssocID="{F7A7C703-88DA-4C41-B9BD-881A038DADBF}" presName="rootText1" presStyleLbl="node0" presStyleIdx="0" presStyleCnt="4" custScaleX="93555" custScaleY="207514" custLinFactY="100000" custLinFactNeighborX="10481" custLinFactNeighborY="120146">
        <dgm:presLayoutVars>
          <dgm:chPref val="3"/>
        </dgm:presLayoutVars>
      </dgm:prSet>
      <dgm:spPr/>
      <dgm:t>
        <a:bodyPr/>
        <a:lstStyle/>
        <a:p>
          <a:endParaRPr lang="es-ES"/>
        </a:p>
      </dgm:t>
    </dgm:pt>
    <dgm:pt modelId="{C227740C-9B68-4A28-B23A-E8E161A045EB}" type="pres">
      <dgm:prSet presAssocID="{F7A7C703-88DA-4C41-B9BD-881A038DADBF}" presName="rootConnector1" presStyleLbl="node1" presStyleIdx="0" presStyleCnt="0"/>
      <dgm:spPr/>
      <dgm:t>
        <a:bodyPr/>
        <a:lstStyle/>
        <a:p>
          <a:endParaRPr lang="es-ES"/>
        </a:p>
      </dgm:t>
    </dgm:pt>
    <dgm:pt modelId="{842345F8-9ADA-4E17-A362-49F4D88ADD47}" type="pres">
      <dgm:prSet presAssocID="{F7A7C703-88DA-4C41-B9BD-881A038DADBF}" presName="hierChild2" presStyleCnt="0"/>
      <dgm:spPr/>
    </dgm:pt>
    <dgm:pt modelId="{D4606FD0-929C-48F6-A83D-9BAF6ADA5C88}" type="pres">
      <dgm:prSet presAssocID="{F7A7C703-88DA-4C41-B9BD-881A038DADBF}" presName="hierChild3" presStyleCnt="0"/>
      <dgm:spPr/>
    </dgm:pt>
    <dgm:pt modelId="{152E7EAA-9A71-4DA8-8213-2D6888384FBA}" type="pres">
      <dgm:prSet presAssocID="{4D1DFAC0-6972-4374-854F-762AB141214D}" presName="hierRoot1" presStyleCnt="0">
        <dgm:presLayoutVars>
          <dgm:hierBranch val="init"/>
        </dgm:presLayoutVars>
      </dgm:prSet>
      <dgm:spPr/>
    </dgm:pt>
    <dgm:pt modelId="{B2F07BF2-ECCF-4F88-8B27-6E3FAB182B99}" type="pres">
      <dgm:prSet presAssocID="{4D1DFAC0-6972-4374-854F-762AB141214D}" presName="rootComposite1" presStyleCnt="0"/>
      <dgm:spPr/>
    </dgm:pt>
    <dgm:pt modelId="{0D1839AA-FAE6-43F7-BE8F-8FAD7F831FE8}" type="pres">
      <dgm:prSet presAssocID="{4D1DFAC0-6972-4374-854F-762AB141214D}" presName="rootText1" presStyleLbl="node0" presStyleIdx="1" presStyleCnt="4" custScaleX="96183" custScaleY="87026" custLinFactX="-2885" custLinFactY="100000" custLinFactNeighborX="-100000" custLinFactNeighborY="116346">
        <dgm:presLayoutVars>
          <dgm:chPref val="3"/>
        </dgm:presLayoutVars>
      </dgm:prSet>
      <dgm:spPr/>
      <dgm:t>
        <a:bodyPr/>
        <a:lstStyle/>
        <a:p>
          <a:endParaRPr lang="es-ES"/>
        </a:p>
      </dgm:t>
    </dgm:pt>
    <dgm:pt modelId="{7E4D4139-5FAA-4709-87A7-7A6D7A057167}" type="pres">
      <dgm:prSet presAssocID="{4D1DFAC0-6972-4374-854F-762AB141214D}" presName="rootConnector1" presStyleLbl="node1" presStyleIdx="0" presStyleCnt="0"/>
      <dgm:spPr/>
      <dgm:t>
        <a:bodyPr/>
        <a:lstStyle/>
        <a:p>
          <a:endParaRPr lang="es-ES"/>
        </a:p>
      </dgm:t>
    </dgm:pt>
    <dgm:pt modelId="{7870318C-FCE0-40E9-8524-0E1251DAD106}" type="pres">
      <dgm:prSet presAssocID="{4D1DFAC0-6972-4374-854F-762AB141214D}" presName="hierChild2" presStyleCnt="0"/>
      <dgm:spPr/>
    </dgm:pt>
    <dgm:pt modelId="{FD1DDBC6-F5FB-45C3-97AA-DE4588FCCD65}" type="pres">
      <dgm:prSet presAssocID="{4D1DFAC0-6972-4374-854F-762AB141214D}" presName="hierChild3" presStyleCnt="0"/>
      <dgm:spPr/>
    </dgm:pt>
    <dgm:pt modelId="{738996A1-FA40-4DEF-95DB-6057A6A066E4}" type="pres">
      <dgm:prSet presAssocID="{CF8EAC1C-0A18-4D29-A601-760575C5216C}" presName="hierRoot1" presStyleCnt="0">
        <dgm:presLayoutVars>
          <dgm:hierBranch val="init"/>
        </dgm:presLayoutVars>
      </dgm:prSet>
      <dgm:spPr/>
    </dgm:pt>
    <dgm:pt modelId="{68FF05F6-A330-4BAC-BA70-F279F434906A}" type="pres">
      <dgm:prSet presAssocID="{CF8EAC1C-0A18-4D29-A601-760575C5216C}" presName="rootComposite1" presStyleCnt="0"/>
      <dgm:spPr/>
    </dgm:pt>
    <dgm:pt modelId="{D0363314-6538-4431-9BCA-BEDBAAF3FFE4}" type="pres">
      <dgm:prSet presAssocID="{CF8EAC1C-0A18-4D29-A601-760575C5216C}" presName="rootText1" presStyleLbl="node0" presStyleIdx="2" presStyleCnt="4" custScaleX="117974" custScaleY="303846" custLinFactX="100000" custLinFactY="100000" custLinFactNeighborX="118599" custLinFactNeighborY="114209">
        <dgm:presLayoutVars>
          <dgm:chPref val="3"/>
        </dgm:presLayoutVars>
      </dgm:prSet>
      <dgm:spPr/>
      <dgm:t>
        <a:bodyPr/>
        <a:lstStyle/>
        <a:p>
          <a:endParaRPr lang="es-ES"/>
        </a:p>
      </dgm:t>
    </dgm:pt>
    <dgm:pt modelId="{4DB31EF6-38A0-4973-BEE6-FD3C61A90158}" type="pres">
      <dgm:prSet presAssocID="{CF8EAC1C-0A18-4D29-A601-760575C5216C}" presName="rootConnector1" presStyleLbl="node1" presStyleIdx="0" presStyleCnt="0"/>
      <dgm:spPr/>
      <dgm:t>
        <a:bodyPr/>
        <a:lstStyle/>
        <a:p>
          <a:endParaRPr lang="es-ES"/>
        </a:p>
      </dgm:t>
    </dgm:pt>
    <dgm:pt modelId="{1CD417C6-EEF8-478B-9892-58627FD7A6FB}" type="pres">
      <dgm:prSet presAssocID="{CF8EAC1C-0A18-4D29-A601-760575C5216C}" presName="hierChild2" presStyleCnt="0"/>
      <dgm:spPr/>
    </dgm:pt>
    <dgm:pt modelId="{CBD56EE7-8483-48CA-8C8D-A1E2F0198E02}" type="pres">
      <dgm:prSet presAssocID="{CF8EAC1C-0A18-4D29-A601-760575C5216C}" presName="hierChild3" presStyleCnt="0"/>
      <dgm:spPr/>
    </dgm:pt>
    <dgm:pt modelId="{EF9AFFDF-EDF5-44AC-B160-2B2019E51449}" type="pres">
      <dgm:prSet presAssocID="{51A2DC08-298C-420B-A865-BAA92353D234}" presName="hierRoot1" presStyleCnt="0">
        <dgm:presLayoutVars>
          <dgm:hierBranch val="init"/>
        </dgm:presLayoutVars>
      </dgm:prSet>
      <dgm:spPr/>
    </dgm:pt>
    <dgm:pt modelId="{7BD4100B-F208-446C-8274-7BFCEBE512EC}" type="pres">
      <dgm:prSet presAssocID="{51A2DC08-298C-420B-A865-BAA92353D234}" presName="rootComposite1" presStyleCnt="0"/>
      <dgm:spPr/>
    </dgm:pt>
    <dgm:pt modelId="{372FAE67-DFC6-4D67-8CDA-5B737932ADB9}" type="pres">
      <dgm:prSet presAssocID="{51A2DC08-298C-420B-A865-BAA92353D234}" presName="rootText1" presStyleLbl="node0" presStyleIdx="3" presStyleCnt="4" custLinFactX="-100000" custLinFactNeighborX="-165069" custLinFactNeighborY="31221">
        <dgm:presLayoutVars>
          <dgm:chPref val="3"/>
        </dgm:presLayoutVars>
      </dgm:prSet>
      <dgm:spPr/>
      <dgm:t>
        <a:bodyPr/>
        <a:lstStyle/>
        <a:p>
          <a:endParaRPr lang="es-ES"/>
        </a:p>
      </dgm:t>
    </dgm:pt>
    <dgm:pt modelId="{EE7AF895-3322-4EF8-9813-8352C1494253}" type="pres">
      <dgm:prSet presAssocID="{51A2DC08-298C-420B-A865-BAA92353D234}" presName="rootConnector1" presStyleLbl="node1" presStyleIdx="0" presStyleCnt="0"/>
      <dgm:spPr/>
      <dgm:t>
        <a:bodyPr/>
        <a:lstStyle/>
        <a:p>
          <a:endParaRPr lang="es-ES"/>
        </a:p>
      </dgm:t>
    </dgm:pt>
    <dgm:pt modelId="{2D297FE5-BCF9-46E3-ABB7-F7E1E49ADDB2}" type="pres">
      <dgm:prSet presAssocID="{51A2DC08-298C-420B-A865-BAA92353D234}" presName="hierChild2" presStyleCnt="0"/>
      <dgm:spPr/>
    </dgm:pt>
    <dgm:pt modelId="{E854A2FD-A6F3-4252-A9FD-30308B089D45}" type="pres">
      <dgm:prSet presAssocID="{106A41B5-890E-452C-BD58-0B38AF679A7E}" presName="Name37" presStyleLbl="parChTrans1D2" presStyleIdx="0" presStyleCnt="3"/>
      <dgm:spPr/>
      <dgm:t>
        <a:bodyPr/>
        <a:lstStyle/>
        <a:p>
          <a:endParaRPr lang="es-ES"/>
        </a:p>
      </dgm:t>
    </dgm:pt>
    <dgm:pt modelId="{77D63FEA-FC8A-46E4-BE2C-D0E12B1E89F6}" type="pres">
      <dgm:prSet presAssocID="{39D208C8-CA6B-419B-9038-E3F82AEAEA38}" presName="hierRoot2" presStyleCnt="0">
        <dgm:presLayoutVars>
          <dgm:hierBranch/>
        </dgm:presLayoutVars>
      </dgm:prSet>
      <dgm:spPr/>
    </dgm:pt>
    <dgm:pt modelId="{BBBECC91-D5C9-4751-904F-E387F873E768}" type="pres">
      <dgm:prSet presAssocID="{39D208C8-CA6B-419B-9038-E3F82AEAEA38}" presName="rootComposite" presStyleCnt="0"/>
      <dgm:spPr/>
    </dgm:pt>
    <dgm:pt modelId="{939DC7F3-4F6D-4282-AAC3-9860C4BCBC9A}" type="pres">
      <dgm:prSet presAssocID="{39D208C8-CA6B-419B-9038-E3F82AEAEA38}" presName="rootText" presStyleLbl="node2" presStyleIdx="0" presStyleCnt="3" custLinFactX="-100000" custLinFactNeighborX="-165069" custLinFactNeighborY="7442">
        <dgm:presLayoutVars>
          <dgm:chPref val="3"/>
        </dgm:presLayoutVars>
      </dgm:prSet>
      <dgm:spPr/>
      <dgm:t>
        <a:bodyPr/>
        <a:lstStyle/>
        <a:p>
          <a:endParaRPr lang="es-ES"/>
        </a:p>
      </dgm:t>
    </dgm:pt>
    <dgm:pt modelId="{EA04C703-D546-48F3-B547-4C282DDF1F66}" type="pres">
      <dgm:prSet presAssocID="{39D208C8-CA6B-419B-9038-E3F82AEAEA38}" presName="rootConnector" presStyleLbl="node2" presStyleIdx="0" presStyleCnt="3"/>
      <dgm:spPr/>
      <dgm:t>
        <a:bodyPr/>
        <a:lstStyle/>
        <a:p>
          <a:endParaRPr lang="es-ES"/>
        </a:p>
      </dgm:t>
    </dgm:pt>
    <dgm:pt modelId="{C14CE180-6B4C-42D9-925A-8B15B08ECC54}" type="pres">
      <dgm:prSet presAssocID="{39D208C8-CA6B-419B-9038-E3F82AEAEA38}" presName="hierChild4" presStyleCnt="0"/>
      <dgm:spPr/>
    </dgm:pt>
    <dgm:pt modelId="{5726E9FC-5BF1-46BD-B63A-269D820E6528}" type="pres">
      <dgm:prSet presAssocID="{EECBF01C-8C3E-420E-AE62-6E2C1E7AE4E9}" presName="Name35" presStyleLbl="parChTrans1D3" presStyleIdx="0" presStyleCnt="3"/>
      <dgm:spPr/>
      <dgm:t>
        <a:bodyPr/>
        <a:lstStyle/>
        <a:p>
          <a:endParaRPr lang="es-ES"/>
        </a:p>
      </dgm:t>
    </dgm:pt>
    <dgm:pt modelId="{96ACB657-F822-4CD5-B2D5-66A01C16991D}" type="pres">
      <dgm:prSet presAssocID="{EB1ECE1A-28EA-4D9F-9F4B-CBDACB464A3A}" presName="hierRoot2" presStyleCnt="0">
        <dgm:presLayoutVars>
          <dgm:hierBranch/>
        </dgm:presLayoutVars>
      </dgm:prSet>
      <dgm:spPr/>
    </dgm:pt>
    <dgm:pt modelId="{8230BF83-7147-4F4C-A448-7FC3F4576B7D}" type="pres">
      <dgm:prSet presAssocID="{EB1ECE1A-28EA-4D9F-9F4B-CBDACB464A3A}" presName="rootComposite" presStyleCnt="0"/>
      <dgm:spPr/>
    </dgm:pt>
    <dgm:pt modelId="{31F30614-E879-4FCB-9A5B-7525C62809B8}" type="pres">
      <dgm:prSet presAssocID="{EB1ECE1A-28EA-4D9F-9F4B-CBDACB464A3A}" presName="rootText" presStyleLbl="node3" presStyleIdx="0" presStyleCnt="3" custLinFactX="-100000" custLinFactNeighborX="-166904" custLinFactNeighborY="-8647">
        <dgm:presLayoutVars>
          <dgm:chPref val="3"/>
        </dgm:presLayoutVars>
      </dgm:prSet>
      <dgm:spPr/>
      <dgm:t>
        <a:bodyPr/>
        <a:lstStyle/>
        <a:p>
          <a:endParaRPr lang="es-ES"/>
        </a:p>
      </dgm:t>
    </dgm:pt>
    <dgm:pt modelId="{30F13459-71DD-40D1-A5DB-E7B13150B474}" type="pres">
      <dgm:prSet presAssocID="{EB1ECE1A-28EA-4D9F-9F4B-CBDACB464A3A}" presName="rootConnector" presStyleLbl="node3" presStyleIdx="0" presStyleCnt="3"/>
      <dgm:spPr/>
      <dgm:t>
        <a:bodyPr/>
        <a:lstStyle/>
        <a:p>
          <a:endParaRPr lang="es-ES"/>
        </a:p>
      </dgm:t>
    </dgm:pt>
    <dgm:pt modelId="{C920778D-D209-43ED-8866-A3764E80DDB9}" type="pres">
      <dgm:prSet presAssocID="{EB1ECE1A-28EA-4D9F-9F4B-CBDACB464A3A}" presName="hierChild4" presStyleCnt="0"/>
      <dgm:spPr/>
    </dgm:pt>
    <dgm:pt modelId="{4030163B-11A8-447C-B121-B6E814924762}" type="pres">
      <dgm:prSet presAssocID="{8F58689C-6FD1-4A70-91CA-F13D68D4F157}" presName="Name35" presStyleLbl="parChTrans1D4" presStyleIdx="0" presStyleCnt="5"/>
      <dgm:spPr/>
      <dgm:t>
        <a:bodyPr/>
        <a:lstStyle/>
        <a:p>
          <a:endParaRPr lang="es-ES"/>
        </a:p>
      </dgm:t>
    </dgm:pt>
    <dgm:pt modelId="{3B4620D7-D0B2-4B38-A0F3-72FE6F889E5A}" type="pres">
      <dgm:prSet presAssocID="{8FBBF335-04C1-4ADB-9CF8-4A07EA68526C}" presName="hierRoot2" presStyleCnt="0">
        <dgm:presLayoutVars>
          <dgm:hierBranch/>
        </dgm:presLayoutVars>
      </dgm:prSet>
      <dgm:spPr/>
    </dgm:pt>
    <dgm:pt modelId="{A472DF56-7E6F-4FBF-BFFA-C623326921ED}" type="pres">
      <dgm:prSet presAssocID="{8FBBF335-04C1-4ADB-9CF8-4A07EA68526C}" presName="rootComposite" presStyleCnt="0"/>
      <dgm:spPr/>
    </dgm:pt>
    <dgm:pt modelId="{AFACFE61-AED3-4AB7-9FF8-23AE9355CF1E}" type="pres">
      <dgm:prSet presAssocID="{8FBBF335-04C1-4ADB-9CF8-4A07EA68526C}" presName="rootText" presStyleLbl="node4" presStyleIdx="0" presStyleCnt="5" custLinFactX="-100000" custLinFactNeighborX="-166793" custLinFactNeighborY="7442">
        <dgm:presLayoutVars>
          <dgm:chPref val="3"/>
        </dgm:presLayoutVars>
      </dgm:prSet>
      <dgm:spPr/>
      <dgm:t>
        <a:bodyPr/>
        <a:lstStyle/>
        <a:p>
          <a:endParaRPr lang="es-ES"/>
        </a:p>
      </dgm:t>
    </dgm:pt>
    <dgm:pt modelId="{58E2A580-0C8E-42F7-8191-0B51F5E0C066}" type="pres">
      <dgm:prSet presAssocID="{8FBBF335-04C1-4ADB-9CF8-4A07EA68526C}" presName="rootConnector" presStyleLbl="node4" presStyleIdx="0" presStyleCnt="5"/>
      <dgm:spPr/>
      <dgm:t>
        <a:bodyPr/>
        <a:lstStyle/>
        <a:p>
          <a:endParaRPr lang="es-ES"/>
        </a:p>
      </dgm:t>
    </dgm:pt>
    <dgm:pt modelId="{08308ED3-8E33-43E6-9AD2-5B82613383AE}" type="pres">
      <dgm:prSet presAssocID="{8FBBF335-04C1-4ADB-9CF8-4A07EA68526C}" presName="hierChild4" presStyleCnt="0"/>
      <dgm:spPr/>
    </dgm:pt>
    <dgm:pt modelId="{FA2837FB-0577-4CA4-904F-93977B55D226}" type="pres">
      <dgm:prSet presAssocID="{C1D66746-04BE-4262-A117-5E68B709EEC5}" presName="Name35" presStyleLbl="parChTrans1D4" presStyleIdx="1" presStyleCnt="5"/>
      <dgm:spPr/>
      <dgm:t>
        <a:bodyPr/>
        <a:lstStyle/>
        <a:p>
          <a:endParaRPr lang="es-ES"/>
        </a:p>
      </dgm:t>
    </dgm:pt>
    <dgm:pt modelId="{8D7075C5-05BC-4925-B061-1DC2A6966A87}" type="pres">
      <dgm:prSet presAssocID="{63E089FB-256D-4F97-873F-C1E3D26767D4}" presName="hierRoot2" presStyleCnt="0">
        <dgm:presLayoutVars>
          <dgm:hierBranch val="hang"/>
        </dgm:presLayoutVars>
      </dgm:prSet>
      <dgm:spPr/>
    </dgm:pt>
    <dgm:pt modelId="{E7B5719F-DBD5-4FB7-906E-7F08BA3C9C58}" type="pres">
      <dgm:prSet presAssocID="{63E089FB-256D-4F97-873F-C1E3D26767D4}" presName="rootComposite" presStyleCnt="0"/>
      <dgm:spPr/>
    </dgm:pt>
    <dgm:pt modelId="{AB930B03-C796-4139-B22F-982BD6D40D7E}" type="pres">
      <dgm:prSet presAssocID="{63E089FB-256D-4F97-873F-C1E3D26767D4}" presName="rootText" presStyleLbl="node4" presStyleIdx="1" presStyleCnt="5" custLinFactX="-100000" custLinFactNeighborX="-166793" custLinFactNeighborY="3548">
        <dgm:presLayoutVars>
          <dgm:chPref val="3"/>
        </dgm:presLayoutVars>
      </dgm:prSet>
      <dgm:spPr/>
      <dgm:t>
        <a:bodyPr/>
        <a:lstStyle/>
        <a:p>
          <a:endParaRPr lang="es-ES"/>
        </a:p>
      </dgm:t>
    </dgm:pt>
    <dgm:pt modelId="{542C1F1C-D9F5-4E2B-AE9E-CB4ACC8EDB74}" type="pres">
      <dgm:prSet presAssocID="{63E089FB-256D-4F97-873F-C1E3D26767D4}" presName="rootConnector" presStyleLbl="node4" presStyleIdx="1" presStyleCnt="5"/>
      <dgm:spPr/>
      <dgm:t>
        <a:bodyPr/>
        <a:lstStyle/>
        <a:p>
          <a:endParaRPr lang="es-ES"/>
        </a:p>
      </dgm:t>
    </dgm:pt>
    <dgm:pt modelId="{6C84B5BF-A703-4EA0-8C33-D9C37111B83E}" type="pres">
      <dgm:prSet presAssocID="{63E089FB-256D-4F97-873F-C1E3D26767D4}" presName="hierChild4" presStyleCnt="0"/>
      <dgm:spPr/>
    </dgm:pt>
    <dgm:pt modelId="{E56D8F5B-8B9E-43AC-A5C6-96E82632ECA8}" type="pres">
      <dgm:prSet presAssocID="{E3DE25C3-700F-49E9-98B2-C4F8641A2628}" presName="Name48" presStyleLbl="parChTrans1D4" presStyleIdx="2" presStyleCnt="5"/>
      <dgm:spPr/>
      <dgm:t>
        <a:bodyPr/>
        <a:lstStyle/>
        <a:p>
          <a:endParaRPr lang="es-ES"/>
        </a:p>
      </dgm:t>
    </dgm:pt>
    <dgm:pt modelId="{898CF232-C462-4F2B-8BFC-825EE32DA635}" type="pres">
      <dgm:prSet presAssocID="{17A3C53D-02EA-4E42-88DB-5F5E1D095CB2}" presName="hierRoot2" presStyleCnt="0">
        <dgm:presLayoutVars>
          <dgm:hierBranch val="init"/>
        </dgm:presLayoutVars>
      </dgm:prSet>
      <dgm:spPr/>
    </dgm:pt>
    <dgm:pt modelId="{5BD87E84-273D-4D05-BB93-5F7A2030F2B2}" type="pres">
      <dgm:prSet presAssocID="{17A3C53D-02EA-4E42-88DB-5F5E1D095CB2}" presName="rootComposite" presStyleCnt="0"/>
      <dgm:spPr/>
    </dgm:pt>
    <dgm:pt modelId="{D49988C5-D447-46C2-AD25-A6E933F8BA60}" type="pres">
      <dgm:prSet presAssocID="{17A3C53D-02EA-4E42-88DB-5F5E1D095CB2}" presName="rootText" presStyleLbl="node4" presStyleIdx="2" presStyleCnt="5" custLinFactY="-69115" custLinFactNeighborX="-23388" custLinFactNeighborY="-100000">
        <dgm:presLayoutVars>
          <dgm:chPref val="3"/>
        </dgm:presLayoutVars>
      </dgm:prSet>
      <dgm:spPr/>
      <dgm:t>
        <a:bodyPr/>
        <a:lstStyle/>
        <a:p>
          <a:endParaRPr lang="es-ES"/>
        </a:p>
      </dgm:t>
    </dgm:pt>
    <dgm:pt modelId="{DD07C258-41B6-44C3-B388-F27518804BC4}" type="pres">
      <dgm:prSet presAssocID="{17A3C53D-02EA-4E42-88DB-5F5E1D095CB2}" presName="rootConnector" presStyleLbl="node4" presStyleIdx="2" presStyleCnt="5"/>
      <dgm:spPr/>
      <dgm:t>
        <a:bodyPr/>
        <a:lstStyle/>
        <a:p>
          <a:endParaRPr lang="es-ES"/>
        </a:p>
      </dgm:t>
    </dgm:pt>
    <dgm:pt modelId="{8840E351-96D8-4FF4-B743-3C49D9EB4C6C}" type="pres">
      <dgm:prSet presAssocID="{17A3C53D-02EA-4E42-88DB-5F5E1D095CB2}" presName="hierChild4" presStyleCnt="0"/>
      <dgm:spPr/>
    </dgm:pt>
    <dgm:pt modelId="{AC7124B1-AB02-4929-BA3B-59616F46C5AE}" type="pres">
      <dgm:prSet presAssocID="{17A3C53D-02EA-4E42-88DB-5F5E1D095CB2}" presName="hierChild5" presStyleCnt="0"/>
      <dgm:spPr/>
    </dgm:pt>
    <dgm:pt modelId="{FACAB920-F358-427B-AE42-B84DE3DF221F}" type="pres">
      <dgm:prSet presAssocID="{63E089FB-256D-4F97-873F-C1E3D26767D4}" presName="hierChild5" presStyleCnt="0"/>
      <dgm:spPr/>
    </dgm:pt>
    <dgm:pt modelId="{A3058B7D-147E-4E68-8818-6A507D46825E}" type="pres">
      <dgm:prSet presAssocID="{8FBBF335-04C1-4ADB-9CF8-4A07EA68526C}" presName="hierChild5" presStyleCnt="0"/>
      <dgm:spPr/>
    </dgm:pt>
    <dgm:pt modelId="{197A2179-9504-4858-9BD8-4B2B5A05FDD5}" type="pres">
      <dgm:prSet presAssocID="{EB1ECE1A-28EA-4D9F-9F4B-CBDACB464A3A}" presName="hierChild5" presStyleCnt="0"/>
      <dgm:spPr/>
    </dgm:pt>
    <dgm:pt modelId="{489C376D-C49A-4920-82AF-F113A84DF6C7}" type="pres">
      <dgm:prSet presAssocID="{39D208C8-CA6B-419B-9038-E3F82AEAEA38}" presName="hierChild5" presStyleCnt="0"/>
      <dgm:spPr/>
    </dgm:pt>
    <dgm:pt modelId="{FE1C947C-896F-4D34-8DD2-C39FB97AC234}" type="pres">
      <dgm:prSet presAssocID="{96E0EA8E-8F57-4291-B212-C59D259EFE53}" presName="Name37" presStyleLbl="parChTrans1D2" presStyleIdx="1" presStyleCnt="3"/>
      <dgm:spPr/>
      <dgm:t>
        <a:bodyPr/>
        <a:lstStyle/>
        <a:p>
          <a:endParaRPr lang="es-ES"/>
        </a:p>
      </dgm:t>
    </dgm:pt>
    <dgm:pt modelId="{08748FBF-BA11-499E-A487-AC55BB41AC41}" type="pres">
      <dgm:prSet presAssocID="{432A664B-2877-45C7-8219-EEAA26B26287}" presName="hierRoot2" presStyleCnt="0">
        <dgm:presLayoutVars>
          <dgm:hierBranch/>
        </dgm:presLayoutVars>
      </dgm:prSet>
      <dgm:spPr/>
    </dgm:pt>
    <dgm:pt modelId="{75E81CB2-4562-4E49-BD1F-2E3A47ED9C57}" type="pres">
      <dgm:prSet presAssocID="{432A664B-2877-45C7-8219-EEAA26B26287}" presName="rootComposite" presStyleCnt="0"/>
      <dgm:spPr/>
    </dgm:pt>
    <dgm:pt modelId="{7C6B73A6-BCA0-47E0-AE40-266BB721FCC5}" type="pres">
      <dgm:prSet presAssocID="{432A664B-2877-45C7-8219-EEAA26B26287}" presName="rootText" presStyleLbl="node2" presStyleIdx="1" presStyleCnt="3" custScaleY="169584" custLinFactX="-100000" custLinFactNeighborX="-165069" custLinFactNeighborY="7442">
        <dgm:presLayoutVars>
          <dgm:chPref val="3"/>
        </dgm:presLayoutVars>
      </dgm:prSet>
      <dgm:spPr/>
      <dgm:t>
        <a:bodyPr/>
        <a:lstStyle/>
        <a:p>
          <a:endParaRPr lang="es-ES"/>
        </a:p>
      </dgm:t>
    </dgm:pt>
    <dgm:pt modelId="{3B1AE65D-D05F-4534-B09A-3F0201108DF3}" type="pres">
      <dgm:prSet presAssocID="{432A664B-2877-45C7-8219-EEAA26B26287}" presName="rootConnector" presStyleLbl="node2" presStyleIdx="1" presStyleCnt="3"/>
      <dgm:spPr/>
      <dgm:t>
        <a:bodyPr/>
        <a:lstStyle/>
        <a:p>
          <a:endParaRPr lang="es-ES"/>
        </a:p>
      </dgm:t>
    </dgm:pt>
    <dgm:pt modelId="{433A8744-8256-4B9A-AF2A-B265A98E4C27}" type="pres">
      <dgm:prSet presAssocID="{432A664B-2877-45C7-8219-EEAA26B26287}" presName="hierChild4" presStyleCnt="0"/>
      <dgm:spPr/>
    </dgm:pt>
    <dgm:pt modelId="{D614009A-B703-4D23-92ED-53F08F0B719B}" type="pres">
      <dgm:prSet presAssocID="{A3983B34-7BE6-451B-9D3C-7CD349BCDBBB}" presName="Name35" presStyleLbl="parChTrans1D3" presStyleIdx="1" presStyleCnt="3"/>
      <dgm:spPr/>
      <dgm:t>
        <a:bodyPr/>
        <a:lstStyle/>
        <a:p>
          <a:endParaRPr lang="es-ES"/>
        </a:p>
      </dgm:t>
    </dgm:pt>
    <dgm:pt modelId="{29E25C8B-D79F-4723-BA15-49596745C951}" type="pres">
      <dgm:prSet presAssocID="{C93A2378-DC1D-4D0F-9593-877FE36F53FA}" presName="hierRoot2" presStyleCnt="0">
        <dgm:presLayoutVars>
          <dgm:hierBranch val="init"/>
        </dgm:presLayoutVars>
      </dgm:prSet>
      <dgm:spPr/>
    </dgm:pt>
    <dgm:pt modelId="{3B9584A9-E88A-4DE4-B65F-8E6C1E57B838}" type="pres">
      <dgm:prSet presAssocID="{C93A2378-DC1D-4D0F-9593-877FE36F53FA}" presName="rootComposite" presStyleCnt="0"/>
      <dgm:spPr/>
    </dgm:pt>
    <dgm:pt modelId="{32983B81-1892-4E3C-83AA-A281BDE39EF7}" type="pres">
      <dgm:prSet presAssocID="{C93A2378-DC1D-4D0F-9593-877FE36F53FA}" presName="rootText" presStyleLbl="node3" presStyleIdx="1" presStyleCnt="3" custLinFactX="-100000" custLinFactNeighborX="-165069" custLinFactNeighborY="7442">
        <dgm:presLayoutVars>
          <dgm:chPref val="3"/>
        </dgm:presLayoutVars>
      </dgm:prSet>
      <dgm:spPr/>
      <dgm:t>
        <a:bodyPr/>
        <a:lstStyle/>
        <a:p>
          <a:endParaRPr lang="es-ES"/>
        </a:p>
      </dgm:t>
    </dgm:pt>
    <dgm:pt modelId="{527D20BA-076A-45E7-9C12-A528756A184F}" type="pres">
      <dgm:prSet presAssocID="{C93A2378-DC1D-4D0F-9593-877FE36F53FA}" presName="rootConnector" presStyleLbl="node3" presStyleIdx="1" presStyleCnt="3"/>
      <dgm:spPr/>
      <dgm:t>
        <a:bodyPr/>
        <a:lstStyle/>
        <a:p>
          <a:endParaRPr lang="es-ES"/>
        </a:p>
      </dgm:t>
    </dgm:pt>
    <dgm:pt modelId="{1133C4F7-BB17-4A09-B0F5-8A0376C95B77}" type="pres">
      <dgm:prSet presAssocID="{C93A2378-DC1D-4D0F-9593-877FE36F53FA}" presName="hierChild4" presStyleCnt="0"/>
      <dgm:spPr/>
    </dgm:pt>
    <dgm:pt modelId="{5FBC4DAF-72F6-4037-A993-195B3BB292B4}" type="pres">
      <dgm:prSet presAssocID="{9046756D-70F1-42A9-93F5-C858FF030E68}" presName="Name37" presStyleLbl="parChTrans1D4" presStyleIdx="3" presStyleCnt="5"/>
      <dgm:spPr/>
      <dgm:t>
        <a:bodyPr/>
        <a:lstStyle/>
        <a:p>
          <a:endParaRPr lang="es-ES"/>
        </a:p>
      </dgm:t>
    </dgm:pt>
    <dgm:pt modelId="{77471C09-A814-4E7A-8BA3-2934D165F6B5}" type="pres">
      <dgm:prSet presAssocID="{DC792680-B1AC-4EAD-84A3-0F04C58AB791}" presName="hierRoot2" presStyleCnt="0">
        <dgm:presLayoutVars>
          <dgm:hierBranch/>
        </dgm:presLayoutVars>
      </dgm:prSet>
      <dgm:spPr/>
    </dgm:pt>
    <dgm:pt modelId="{9B36390B-BBF2-4448-9CB3-6534B1B1C52F}" type="pres">
      <dgm:prSet presAssocID="{DC792680-B1AC-4EAD-84A3-0F04C58AB791}" presName="rootComposite" presStyleCnt="0"/>
      <dgm:spPr/>
    </dgm:pt>
    <dgm:pt modelId="{D1E05ADD-3256-4803-BE07-BEBE79DAA323}" type="pres">
      <dgm:prSet presAssocID="{DC792680-B1AC-4EAD-84A3-0F04C58AB791}" presName="rootText" presStyleLbl="node4" presStyleIdx="3" presStyleCnt="5" custLinFactX="-100000" custLinFactNeighborX="-131627" custLinFactNeighborY="44442">
        <dgm:presLayoutVars>
          <dgm:chPref val="3"/>
        </dgm:presLayoutVars>
      </dgm:prSet>
      <dgm:spPr/>
      <dgm:t>
        <a:bodyPr/>
        <a:lstStyle/>
        <a:p>
          <a:endParaRPr lang="es-ES"/>
        </a:p>
      </dgm:t>
    </dgm:pt>
    <dgm:pt modelId="{044B00BA-7D04-4AC4-B90E-4933B77768EF}" type="pres">
      <dgm:prSet presAssocID="{DC792680-B1AC-4EAD-84A3-0F04C58AB791}" presName="rootConnector" presStyleLbl="node4" presStyleIdx="3" presStyleCnt="5"/>
      <dgm:spPr/>
      <dgm:t>
        <a:bodyPr/>
        <a:lstStyle/>
        <a:p>
          <a:endParaRPr lang="es-ES"/>
        </a:p>
      </dgm:t>
    </dgm:pt>
    <dgm:pt modelId="{7EB11F29-FBB8-4D82-926F-7CF98D59E15D}" type="pres">
      <dgm:prSet presAssocID="{DC792680-B1AC-4EAD-84A3-0F04C58AB791}" presName="hierChild4" presStyleCnt="0"/>
      <dgm:spPr/>
    </dgm:pt>
    <dgm:pt modelId="{49D51FF7-08B1-4C04-8532-8E32BD3DF924}" type="pres">
      <dgm:prSet presAssocID="{DC792680-B1AC-4EAD-84A3-0F04C58AB791}" presName="hierChild5" presStyleCnt="0"/>
      <dgm:spPr/>
    </dgm:pt>
    <dgm:pt modelId="{0849D27D-6268-4EE5-B608-90D3EC92B7AC}" type="pres">
      <dgm:prSet presAssocID="{C93A2378-DC1D-4D0F-9593-877FE36F53FA}" presName="hierChild5" presStyleCnt="0"/>
      <dgm:spPr/>
    </dgm:pt>
    <dgm:pt modelId="{D8831B21-6260-4452-9259-A8943C256789}" type="pres">
      <dgm:prSet presAssocID="{432A664B-2877-45C7-8219-EEAA26B26287}" presName="hierChild5" presStyleCnt="0"/>
      <dgm:spPr/>
    </dgm:pt>
    <dgm:pt modelId="{0B405A5E-F832-4455-8411-9FD5E084CC10}" type="pres">
      <dgm:prSet presAssocID="{A369B2E6-2A04-4F6E-B694-73CF612F5507}" presName="Name37" presStyleLbl="parChTrans1D2" presStyleIdx="2" presStyleCnt="3"/>
      <dgm:spPr/>
      <dgm:t>
        <a:bodyPr/>
        <a:lstStyle/>
        <a:p>
          <a:endParaRPr lang="es-ES"/>
        </a:p>
      </dgm:t>
    </dgm:pt>
    <dgm:pt modelId="{193A66DA-3B3A-4751-995E-033164FF84AE}" type="pres">
      <dgm:prSet presAssocID="{CC1EEE85-26D8-431B-AD86-E1170A1C4A32}" presName="hierRoot2" presStyleCnt="0">
        <dgm:presLayoutVars>
          <dgm:hierBranch val="init"/>
        </dgm:presLayoutVars>
      </dgm:prSet>
      <dgm:spPr/>
    </dgm:pt>
    <dgm:pt modelId="{378D20D6-7764-4B4D-92B8-FFDB3A483411}" type="pres">
      <dgm:prSet presAssocID="{CC1EEE85-26D8-431B-AD86-E1170A1C4A32}" presName="rootComposite" presStyleCnt="0"/>
      <dgm:spPr/>
    </dgm:pt>
    <dgm:pt modelId="{3EDF612B-07CD-45E3-A09B-90F19B518AB0}" type="pres">
      <dgm:prSet presAssocID="{CC1EEE85-26D8-431B-AD86-E1170A1C4A32}" presName="rootText" presStyleLbl="node2" presStyleIdx="2" presStyleCnt="3" custLinFactX="-100000" custLinFactNeighborX="-165069" custLinFactNeighborY="7442">
        <dgm:presLayoutVars>
          <dgm:chPref val="3"/>
        </dgm:presLayoutVars>
      </dgm:prSet>
      <dgm:spPr/>
      <dgm:t>
        <a:bodyPr/>
        <a:lstStyle/>
        <a:p>
          <a:endParaRPr lang="es-ES"/>
        </a:p>
      </dgm:t>
    </dgm:pt>
    <dgm:pt modelId="{B7EA3C97-2CFD-48B6-95FC-2010B04C81BB}" type="pres">
      <dgm:prSet presAssocID="{CC1EEE85-26D8-431B-AD86-E1170A1C4A32}" presName="rootConnector" presStyleLbl="node2" presStyleIdx="2" presStyleCnt="3"/>
      <dgm:spPr/>
      <dgm:t>
        <a:bodyPr/>
        <a:lstStyle/>
        <a:p>
          <a:endParaRPr lang="es-ES"/>
        </a:p>
      </dgm:t>
    </dgm:pt>
    <dgm:pt modelId="{FFFB5A1C-43AB-41E3-A44A-E9236A28DE4C}" type="pres">
      <dgm:prSet presAssocID="{CC1EEE85-26D8-431B-AD86-E1170A1C4A32}" presName="hierChild4" presStyleCnt="0"/>
      <dgm:spPr/>
    </dgm:pt>
    <dgm:pt modelId="{E72A7A7D-DBE9-46B4-90FA-A8639B076478}" type="pres">
      <dgm:prSet presAssocID="{9E14D0C6-5ADF-4C77-B05A-25FE864A613B}" presName="Name37" presStyleLbl="parChTrans1D3" presStyleIdx="2" presStyleCnt="3"/>
      <dgm:spPr/>
      <dgm:t>
        <a:bodyPr/>
        <a:lstStyle/>
        <a:p>
          <a:endParaRPr lang="es-ES"/>
        </a:p>
      </dgm:t>
    </dgm:pt>
    <dgm:pt modelId="{6F62318A-4E38-4840-BA7D-6B0052A69BE5}" type="pres">
      <dgm:prSet presAssocID="{597D94BC-EBD2-42B9-BCEC-2D41EAA62B05}" presName="hierRoot2" presStyleCnt="0">
        <dgm:presLayoutVars>
          <dgm:hierBranch val="l"/>
        </dgm:presLayoutVars>
      </dgm:prSet>
      <dgm:spPr/>
    </dgm:pt>
    <dgm:pt modelId="{F28AA4E6-D68B-4E4A-ACA1-EFB004D0F14F}" type="pres">
      <dgm:prSet presAssocID="{597D94BC-EBD2-42B9-BCEC-2D41EAA62B05}" presName="rootComposite" presStyleCnt="0"/>
      <dgm:spPr/>
    </dgm:pt>
    <dgm:pt modelId="{10EEE87A-8BD1-4C32-919B-15CF44C4F938}" type="pres">
      <dgm:prSet presAssocID="{597D94BC-EBD2-42B9-BCEC-2D41EAA62B05}" presName="rootText" presStyleLbl="node3" presStyleIdx="2" presStyleCnt="3" custLinFactX="-100000" custLinFactNeighborX="-165069" custLinFactNeighborY="7442">
        <dgm:presLayoutVars>
          <dgm:chPref val="3"/>
        </dgm:presLayoutVars>
      </dgm:prSet>
      <dgm:spPr/>
      <dgm:t>
        <a:bodyPr/>
        <a:lstStyle/>
        <a:p>
          <a:endParaRPr lang="es-ES"/>
        </a:p>
      </dgm:t>
    </dgm:pt>
    <dgm:pt modelId="{4BA7429E-9368-4384-82EC-8A0AC475E92F}" type="pres">
      <dgm:prSet presAssocID="{597D94BC-EBD2-42B9-BCEC-2D41EAA62B05}" presName="rootConnector" presStyleLbl="node3" presStyleIdx="2" presStyleCnt="3"/>
      <dgm:spPr/>
      <dgm:t>
        <a:bodyPr/>
        <a:lstStyle/>
        <a:p>
          <a:endParaRPr lang="es-ES"/>
        </a:p>
      </dgm:t>
    </dgm:pt>
    <dgm:pt modelId="{1C24262F-A88E-4ACA-84FA-6D9A5426088B}" type="pres">
      <dgm:prSet presAssocID="{597D94BC-EBD2-42B9-BCEC-2D41EAA62B05}" presName="hierChild4" presStyleCnt="0"/>
      <dgm:spPr/>
    </dgm:pt>
    <dgm:pt modelId="{4C334DE7-9412-4A9C-8F10-B14D6316B179}" type="pres">
      <dgm:prSet presAssocID="{B756282A-A128-4944-9176-1F6D05387B7E}" presName="Name50" presStyleLbl="parChTrans1D4" presStyleIdx="4" presStyleCnt="5"/>
      <dgm:spPr/>
      <dgm:t>
        <a:bodyPr/>
        <a:lstStyle/>
        <a:p>
          <a:endParaRPr lang="es-ES"/>
        </a:p>
      </dgm:t>
    </dgm:pt>
    <dgm:pt modelId="{A4295B8E-F257-40DD-91C1-A721A37C53EA}" type="pres">
      <dgm:prSet presAssocID="{83478A54-155E-459A-A979-880255DFC13F}" presName="hierRoot2" presStyleCnt="0">
        <dgm:presLayoutVars>
          <dgm:hierBranch val="l"/>
        </dgm:presLayoutVars>
      </dgm:prSet>
      <dgm:spPr/>
    </dgm:pt>
    <dgm:pt modelId="{57663825-A140-4A5B-9906-17E8F39BF52E}" type="pres">
      <dgm:prSet presAssocID="{83478A54-155E-459A-A979-880255DFC13F}" presName="rootComposite" presStyleCnt="0"/>
      <dgm:spPr/>
    </dgm:pt>
    <dgm:pt modelId="{757FD04B-A9F7-49E3-B7BB-7627557D84EF}" type="pres">
      <dgm:prSet presAssocID="{83478A54-155E-459A-A979-880255DFC13F}" presName="rootText" presStyleLbl="node4" presStyleIdx="4" presStyleCnt="5" custScaleX="11840" custLinFactX="-101875" custLinFactY="13257" custLinFactNeighborX="-200000" custLinFactNeighborY="100000">
        <dgm:presLayoutVars>
          <dgm:chPref val="3"/>
        </dgm:presLayoutVars>
      </dgm:prSet>
      <dgm:spPr/>
      <dgm:t>
        <a:bodyPr/>
        <a:lstStyle/>
        <a:p>
          <a:endParaRPr lang="es-ES"/>
        </a:p>
      </dgm:t>
    </dgm:pt>
    <dgm:pt modelId="{EB02C148-D28D-49DE-9640-6F52663F4ADF}" type="pres">
      <dgm:prSet presAssocID="{83478A54-155E-459A-A979-880255DFC13F}" presName="rootConnector" presStyleLbl="node4" presStyleIdx="4" presStyleCnt="5"/>
      <dgm:spPr/>
      <dgm:t>
        <a:bodyPr/>
        <a:lstStyle/>
        <a:p>
          <a:endParaRPr lang="es-ES"/>
        </a:p>
      </dgm:t>
    </dgm:pt>
    <dgm:pt modelId="{0B65E2E7-E57B-4D38-A550-88326907C110}" type="pres">
      <dgm:prSet presAssocID="{83478A54-155E-459A-A979-880255DFC13F}" presName="hierChild4" presStyleCnt="0"/>
      <dgm:spPr/>
    </dgm:pt>
    <dgm:pt modelId="{FF2CC1DA-2A2D-4C6A-AC2E-7D6DDCA9C911}" type="pres">
      <dgm:prSet presAssocID="{83478A54-155E-459A-A979-880255DFC13F}" presName="hierChild5" presStyleCnt="0"/>
      <dgm:spPr/>
    </dgm:pt>
    <dgm:pt modelId="{9213D3A8-FF0A-46EB-95BB-10A7AAB5D326}" type="pres">
      <dgm:prSet presAssocID="{597D94BC-EBD2-42B9-BCEC-2D41EAA62B05}" presName="hierChild5" presStyleCnt="0"/>
      <dgm:spPr/>
    </dgm:pt>
    <dgm:pt modelId="{F4DDD971-97A3-4486-8B7D-00968FE9626F}" type="pres">
      <dgm:prSet presAssocID="{CC1EEE85-26D8-431B-AD86-E1170A1C4A32}" presName="hierChild5" presStyleCnt="0"/>
      <dgm:spPr/>
    </dgm:pt>
    <dgm:pt modelId="{FB514A14-D18E-476A-876A-53E3CC74670E}" type="pres">
      <dgm:prSet presAssocID="{51A2DC08-298C-420B-A865-BAA92353D234}" presName="hierChild3" presStyleCnt="0"/>
      <dgm:spPr/>
    </dgm:pt>
  </dgm:ptLst>
  <dgm:cxnLst>
    <dgm:cxn modelId="{1B35D012-0195-4509-8F1B-28C07759AB53}" type="presOf" srcId="{C1D66746-04BE-4262-A117-5E68B709EEC5}" destId="{FA2837FB-0577-4CA4-904F-93977B55D226}" srcOrd="0" destOrd="0" presId="urn:microsoft.com/office/officeart/2005/8/layout/orgChart1"/>
    <dgm:cxn modelId="{68516C64-8BB5-427D-B8D8-E4829049CC9D}" type="presOf" srcId="{C93A2378-DC1D-4D0F-9593-877FE36F53FA}" destId="{527D20BA-076A-45E7-9C12-A528756A184F}" srcOrd="1" destOrd="0" presId="urn:microsoft.com/office/officeart/2005/8/layout/orgChart1"/>
    <dgm:cxn modelId="{10D24D30-990E-4CD3-88AF-58AC61C9EE1F}" type="presOf" srcId="{CC1EEE85-26D8-431B-AD86-E1170A1C4A32}" destId="{3EDF612B-07CD-45E3-A09B-90F19B518AB0}" srcOrd="0" destOrd="0" presId="urn:microsoft.com/office/officeart/2005/8/layout/orgChart1"/>
    <dgm:cxn modelId="{BBE9D364-C37F-4EDF-B06B-EE04E98F29C9}" type="presOf" srcId="{63E089FB-256D-4F97-873F-C1E3D26767D4}" destId="{AB930B03-C796-4139-B22F-982BD6D40D7E}" srcOrd="0" destOrd="0" presId="urn:microsoft.com/office/officeart/2005/8/layout/orgChart1"/>
    <dgm:cxn modelId="{2244ED46-87A1-448F-AB78-A8D5B11AFA35}" type="presOf" srcId="{432A664B-2877-45C7-8219-EEAA26B26287}" destId="{7C6B73A6-BCA0-47E0-AE40-266BB721FCC5}" srcOrd="0" destOrd="0" presId="urn:microsoft.com/office/officeart/2005/8/layout/orgChart1"/>
    <dgm:cxn modelId="{54892200-7631-43D8-AA53-251FEDA16433}" type="presOf" srcId="{96E0EA8E-8F57-4291-B212-C59D259EFE53}" destId="{FE1C947C-896F-4D34-8DD2-C39FB97AC234}" srcOrd="0" destOrd="0" presId="urn:microsoft.com/office/officeart/2005/8/layout/orgChart1"/>
    <dgm:cxn modelId="{648E9F1F-9CBD-4F43-AD07-540DF4C74857}" type="presOf" srcId="{9046756D-70F1-42A9-93F5-C858FF030E68}" destId="{5FBC4DAF-72F6-4037-A993-195B3BB292B4}" srcOrd="0" destOrd="0" presId="urn:microsoft.com/office/officeart/2005/8/layout/orgChart1"/>
    <dgm:cxn modelId="{A644E595-6B1C-4950-9406-E25BBB647726}" type="presOf" srcId="{432A664B-2877-45C7-8219-EEAA26B26287}" destId="{3B1AE65D-D05F-4534-B09A-3F0201108DF3}" srcOrd="1" destOrd="0" presId="urn:microsoft.com/office/officeart/2005/8/layout/orgChart1"/>
    <dgm:cxn modelId="{C0698D73-0519-49BF-ABA8-ABC379BD8253}" type="presOf" srcId="{4D1DFAC0-6972-4374-854F-762AB141214D}" destId="{0D1839AA-FAE6-43F7-BE8F-8FAD7F831FE8}" srcOrd="0" destOrd="0" presId="urn:microsoft.com/office/officeart/2005/8/layout/orgChart1"/>
    <dgm:cxn modelId="{527801E5-2A0F-4D35-A101-97A3FF359482}" type="presOf" srcId="{8FBBF335-04C1-4ADB-9CF8-4A07EA68526C}" destId="{AFACFE61-AED3-4AB7-9FF8-23AE9355CF1E}" srcOrd="0" destOrd="0" presId="urn:microsoft.com/office/officeart/2005/8/layout/orgChart1"/>
    <dgm:cxn modelId="{102AA4D3-D9BD-4A22-92FE-3C0055C83921}" type="presOf" srcId="{106A41B5-890E-452C-BD58-0B38AF679A7E}" destId="{E854A2FD-A6F3-4252-A9FD-30308B089D45}" srcOrd="0" destOrd="0" presId="urn:microsoft.com/office/officeart/2005/8/layout/orgChart1"/>
    <dgm:cxn modelId="{9DFAC930-9F28-47F2-99C8-5BFA4E48371F}" srcId="{37AB99A3-22AA-423B-B6E0-4552807AB3FC}" destId="{4D1DFAC0-6972-4374-854F-762AB141214D}" srcOrd="1" destOrd="0" parTransId="{0F1A79D4-75B7-4CAA-8692-7639B7F91C65}" sibTransId="{6796C838-19B5-4591-97C5-1C4902EE54DD}"/>
    <dgm:cxn modelId="{7DCEF2D0-E82C-4654-8BA2-5855AA5C6E25}" type="presOf" srcId="{39D208C8-CA6B-419B-9038-E3F82AEAEA38}" destId="{EA04C703-D546-48F3-B547-4C282DDF1F66}" srcOrd="1" destOrd="0" presId="urn:microsoft.com/office/officeart/2005/8/layout/orgChart1"/>
    <dgm:cxn modelId="{F70C155F-A5DE-4D06-B8C2-C168E8A824CD}" type="presOf" srcId="{B756282A-A128-4944-9176-1F6D05387B7E}" destId="{4C334DE7-9412-4A9C-8F10-B14D6316B179}" srcOrd="0" destOrd="0" presId="urn:microsoft.com/office/officeart/2005/8/layout/orgChart1"/>
    <dgm:cxn modelId="{E3BC2B8E-9D3A-4958-BDE9-709D894AB0B3}" srcId="{39D208C8-CA6B-419B-9038-E3F82AEAEA38}" destId="{EB1ECE1A-28EA-4D9F-9F4B-CBDACB464A3A}" srcOrd="0" destOrd="0" parTransId="{EECBF01C-8C3E-420E-AE62-6E2C1E7AE4E9}" sibTransId="{6645DAD4-9B1F-4E10-BCC1-51BA233FD551}"/>
    <dgm:cxn modelId="{53920072-8B92-4DE8-92E5-C4D947131B6F}" type="presOf" srcId="{A3983B34-7BE6-451B-9D3C-7CD349BCDBBB}" destId="{D614009A-B703-4D23-92ED-53F08F0B719B}" srcOrd="0" destOrd="0" presId="urn:microsoft.com/office/officeart/2005/8/layout/orgChart1"/>
    <dgm:cxn modelId="{D40B4E3C-8707-46C1-9326-A471B6554662}" type="presOf" srcId="{EB1ECE1A-28EA-4D9F-9F4B-CBDACB464A3A}" destId="{31F30614-E879-4FCB-9A5B-7525C62809B8}" srcOrd="0" destOrd="0" presId="urn:microsoft.com/office/officeart/2005/8/layout/orgChart1"/>
    <dgm:cxn modelId="{B055DC34-AF99-432E-AEE2-DDB6616FB76A}" type="presOf" srcId="{39D208C8-CA6B-419B-9038-E3F82AEAEA38}" destId="{939DC7F3-4F6D-4282-AAC3-9860C4BCBC9A}" srcOrd="0" destOrd="0" presId="urn:microsoft.com/office/officeart/2005/8/layout/orgChart1"/>
    <dgm:cxn modelId="{3E47D8C4-0E4C-40AF-B348-E65F99C07B5E}" type="presOf" srcId="{9E14D0C6-5ADF-4C77-B05A-25FE864A613B}" destId="{E72A7A7D-DBE9-46B4-90FA-A8639B076478}" srcOrd="0" destOrd="0" presId="urn:microsoft.com/office/officeart/2005/8/layout/orgChart1"/>
    <dgm:cxn modelId="{A2E27B36-9434-4C41-975F-AC09857F3F56}" type="presOf" srcId="{51A2DC08-298C-420B-A865-BAA92353D234}" destId="{372FAE67-DFC6-4D67-8CDA-5B737932ADB9}" srcOrd="0" destOrd="0" presId="urn:microsoft.com/office/officeart/2005/8/layout/orgChart1"/>
    <dgm:cxn modelId="{3E497D3F-B842-457D-8E8A-10BF91BB5FA2}" srcId="{CC1EEE85-26D8-431B-AD86-E1170A1C4A32}" destId="{597D94BC-EBD2-42B9-BCEC-2D41EAA62B05}" srcOrd="0" destOrd="0" parTransId="{9E14D0C6-5ADF-4C77-B05A-25FE864A613B}" sibTransId="{4B40D260-736B-4771-B188-A907022EABBA}"/>
    <dgm:cxn modelId="{2C3C5911-0F87-41F3-90C0-041BC4B6202F}" type="presOf" srcId="{F7A7C703-88DA-4C41-B9BD-881A038DADBF}" destId="{C227740C-9B68-4A28-B23A-E8E161A045EB}" srcOrd="1" destOrd="0" presId="urn:microsoft.com/office/officeart/2005/8/layout/orgChart1"/>
    <dgm:cxn modelId="{803E2B27-BF59-4237-89F6-A0BA3BFF0D2F}" type="presOf" srcId="{C93A2378-DC1D-4D0F-9593-877FE36F53FA}" destId="{32983B81-1892-4E3C-83AA-A281BDE39EF7}" srcOrd="0" destOrd="0" presId="urn:microsoft.com/office/officeart/2005/8/layout/orgChart1"/>
    <dgm:cxn modelId="{BB8EAB38-91E7-440B-99BF-63648D736C97}" type="presOf" srcId="{DC792680-B1AC-4EAD-84A3-0F04C58AB791}" destId="{D1E05ADD-3256-4803-BE07-BEBE79DAA323}" srcOrd="0" destOrd="0" presId="urn:microsoft.com/office/officeart/2005/8/layout/orgChart1"/>
    <dgm:cxn modelId="{1B66ACB2-2D71-49DD-920A-757E3919F356}" type="presOf" srcId="{8FBBF335-04C1-4ADB-9CF8-4A07EA68526C}" destId="{58E2A580-0C8E-42F7-8191-0B51F5E0C066}" srcOrd="1" destOrd="0" presId="urn:microsoft.com/office/officeart/2005/8/layout/orgChart1"/>
    <dgm:cxn modelId="{F0DCB7F6-FC8D-4EA0-B1B8-CA8AB4522854}" type="presOf" srcId="{CF8EAC1C-0A18-4D29-A601-760575C5216C}" destId="{D0363314-6538-4431-9BCA-BEDBAAF3FFE4}" srcOrd="0" destOrd="0" presId="urn:microsoft.com/office/officeart/2005/8/layout/orgChart1"/>
    <dgm:cxn modelId="{083E7043-7A8E-49DB-86BE-C58AA0ADF2A1}" type="presOf" srcId="{E3DE25C3-700F-49E9-98B2-C4F8641A2628}" destId="{E56D8F5B-8B9E-43AC-A5C6-96E82632ECA8}" srcOrd="0" destOrd="0" presId="urn:microsoft.com/office/officeart/2005/8/layout/orgChart1"/>
    <dgm:cxn modelId="{0561D951-80FB-4A86-A4BD-419152A239C6}" type="presOf" srcId="{F7A7C703-88DA-4C41-B9BD-881A038DADBF}" destId="{6D11994F-1632-4E65-8317-AFBA5BD78458}" srcOrd="0" destOrd="0" presId="urn:microsoft.com/office/officeart/2005/8/layout/orgChart1"/>
    <dgm:cxn modelId="{7E4BA383-1081-4319-B170-7D7D18D37D16}" type="presOf" srcId="{17A3C53D-02EA-4E42-88DB-5F5E1D095CB2}" destId="{D49988C5-D447-46C2-AD25-A6E933F8BA60}" srcOrd="0" destOrd="0" presId="urn:microsoft.com/office/officeart/2005/8/layout/orgChart1"/>
    <dgm:cxn modelId="{D3D4B47B-3CF8-4DB6-954F-B0FEB32E970D}" srcId="{37AB99A3-22AA-423B-B6E0-4552807AB3FC}" destId="{CF8EAC1C-0A18-4D29-A601-760575C5216C}" srcOrd="2" destOrd="0" parTransId="{65331A03-D275-4602-B76B-008A2C3C7C73}" sibTransId="{E54C2B41-1C9D-4DD7-907C-595E99A1C392}"/>
    <dgm:cxn modelId="{8217BC55-93B4-403B-A26B-429DC041D5BD}" type="presOf" srcId="{51A2DC08-298C-420B-A865-BAA92353D234}" destId="{EE7AF895-3322-4EF8-9813-8352C1494253}" srcOrd="1" destOrd="0" presId="urn:microsoft.com/office/officeart/2005/8/layout/orgChart1"/>
    <dgm:cxn modelId="{852B9ACB-3A32-420B-9792-129F5E427C7A}" type="presOf" srcId="{597D94BC-EBD2-42B9-BCEC-2D41EAA62B05}" destId="{10EEE87A-8BD1-4C32-919B-15CF44C4F938}" srcOrd="0" destOrd="0" presId="urn:microsoft.com/office/officeart/2005/8/layout/orgChart1"/>
    <dgm:cxn modelId="{BE1814D1-9A11-42AB-9D5A-BEFA535E9F55}" srcId="{37AB99A3-22AA-423B-B6E0-4552807AB3FC}" destId="{F7A7C703-88DA-4C41-B9BD-881A038DADBF}" srcOrd="0" destOrd="0" parTransId="{69A6DDA4-50B7-477C-97D6-27C87A1EEEF1}" sibTransId="{0FF49978-2E1F-4BCA-A796-728316AC9686}"/>
    <dgm:cxn modelId="{19CBF678-85DA-42A0-980E-AD0A816C7D83}" type="presOf" srcId="{83478A54-155E-459A-A979-880255DFC13F}" destId="{757FD04B-A9F7-49E3-B7BB-7627557D84EF}" srcOrd="0" destOrd="0" presId="urn:microsoft.com/office/officeart/2005/8/layout/orgChart1"/>
    <dgm:cxn modelId="{5C6B47E9-7B72-42EB-B028-9B521F7CF849}" type="presOf" srcId="{CC1EEE85-26D8-431B-AD86-E1170A1C4A32}" destId="{B7EA3C97-2CFD-48B6-95FC-2010B04C81BB}" srcOrd="1" destOrd="0" presId="urn:microsoft.com/office/officeart/2005/8/layout/orgChart1"/>
    <dgm:cxn modelId="{7932F805-2134-471C-91DE-EC3E93A5A3CE}" type="presOf" srcId="{CF8EAC1C-0A18-4D29-A601-760575C5216C}" destId="{4DB31EF6-38A0-4973-BEE6-FD3C61A90158}" srcOrd="1" destOrd="0" presId="urn:microsoft.com/office/officeart/2005/8/layout/orgChart1"/>
    <dgm:cxn modelId="{2EBA1FFB-403C-428C-948F-E701DAE25AA0}" type="presOf" srcId="{4D1DFAC0-6972-4374-854F-762AB141214D}" destId="{7E4D4139-5FAA-4709-87A7-7A6D7A057167}" srcOrd="1" destOrd="0" presId="urn:microsoft.com/office/officeart/2005/8/layout/orgChart1"/>
    <dgm:cxn modelId="{DB0CDF9D-6965-45E2-AFA7-6200B4082103}" type="presOf" srcId="{EECBF01C-8C3E-420E-AE62-6E2C1E7AE4E9}" destId="{5726E9FC-5BF1-46BD-B63A-269D820E6528}" srcOrd="0" destOrd="0" presId="urn:microsoft.com/office/officeart/2005/8/layout/orgChart1"/>
    <dgm:cxn modelId="{FE4EAEF6-1A3A-4100-8A72-E9420DD5EF0D}" srcId="{63E089FB-256D-4F97-873F-C1E3D26767D4}" destId="{17A3C53D-02EA-4E42-88DB-5F5E1D095CB2}" srcOrd="0" destOrd="0" parTransId="{E3DE25C3-700F-49E9-98B2-C4F8641A2628}" sibTransId="{966C6D58-245A-4A4A-8D25-22A6B00D3C61}"/>
    <dgm:cxn modelId="{64A5F63A-6C1C-4BAB-AE2E-67723DCDE4B7}" srcId="{432A664B-2877-45C7-8219-EEAA26B26287}" destId="{C93A2378-DC1D-4D0F-9593-877FE36F53FA}" srcOrd="0" destOrd="0" parTransId="{A3983B34-7BE6-451B-9D3C-7CD349BCDBBB}" sibTransId="{99D76AEA-12A7-4208-BE53-7CBD46D3202C}"/>
    <dgm:cxn modelId="{0EBDC65A-DD47-46E2-B9A9-8FB9156C873D}" srcId="{51A2DC08-298C-420B-A865-BAA92353D234}" destId="{432A664B-2877-45C7-8219-EEAA26B26287}" srcOrd="1" destOrd="0" parTransId="{96E0EA8E-8F57-4291-B212-C59D259EFE53}" sibTransId="{ABBA48A3-1737-4649-A6FC-4FF61026841D}"/>
    <dgm:cxn modelId="{3E519D52-B129-4CBD-8C12-74E9731A987C}" srcId="{EB1ECE1A-28EA-4D9F-9F4B-CBDACB464A3A}" destId="{8FBBF335-04C1-4ADB-9CF8-4A07EA68526C}" srcOrd="0" destOrd="0" parTransId="{8F58689C-6FD1-4A70-91CA-F13D68D4F157}" sibTransId="{63EAE753-3778-482E-B0E4-72D7987A9B5B}"/>
    <dgm:cxn modelId="{9F3B8320-771B-4854-88FE-F7042019E4DE}" srcId="{8FBBF335-04C1-4ADB-9CF8-4A07EA68526C}" destId="{63E089FB-256D-4F97-873F-C1E3D26767D4}" srcOrd="0" destOrd="0" parTransId="{C1D66746-04BE-4262-A117-5E68B709EEC5}" sibTransId="{F0BBFBCE-CAC2-4FD6-B051-22DADD4AD536}"/>
    <dgm:cxn modelId="{A8711205-6EE9-4EFF-85AE-14E9E8CC5EC4}" type="presOf" srcId="{A369B2E6-2A04-4F6E-B694-73CF612F5507}" destId="{0B405A5E-F832-4455-8411-9FD5E084CC10}" srcOrd="0" destOrd="0" presId="urn:microsoft.com/office/officeart/2005/8/layout/orgChart1"/>
    <dgm:cxn modelId="{D14D6F96-3C3B-4254-87E2-86DAB012B414}" type="presOf" srcId="{597D94BC-EBD2-42B9-BCEC-2D41EAA62B05}" destId="{4BA7429E-9368-4384-82EC-8A0AC475E92F}" srcOrd="1" destOrd="0" presId="urn:microsoft.com/office/officeart/2005/8/layout/orgChart1"/>
    <dgm:cxn modelId="{EDB9084F-1F34-476F-91BB-AB33C8E5818B}" type="presOf" srcId="{DC792680-B1AC-4EAD-84A3-0F04C58AB791}" destId="{044B00BA-7D04-4AC4-B90E-4933B77768EF}" srcOrd="1" destOrd="0" presId="urn:microsoft.com/office/officeart/2005/8/layout/orgChart1"/>
    <dgm:cxn modelId="{99CFA21D-7BF7-41D0-B5F0-02F26502C8DD}" srcId="{37AB99A3-22AA-423B-B6E0-4552807AB3FC}" destId="{51A2DC08-298C-420B-A865-BAA92353D234}" srcOrd="3" destOrd="0" parTransId="{18F68CE8-8895-4334-BB15-87DA80B23F5F}" sibTransId="{552714C5-FE0B-4A37-85AA-A17F40C1E551}"/>
    <dgm:cxn modelId="{729FB3F1-F412-4894-8AB4-8F21EEA72614}" type="presOf" srcId="{EB1ECE1A-28EA-4D9F-9F4B-CBDACB464A3A}" destId="{30F13459-71DD-40D1-A5DB-E7B13150B474}" srcOrd="1" destOrd="0" presId="urn:microsoft.com/office/officeart/2005/8/layout/orgChart1"/>
    <dgm:cxn modelId="{1E7FA747-AA2C-407C-B254-65F226D1F220}" type="presOf" srcId="{37AB99A3-22AA-423B-B6E0-4552807AB3FC}" destId="{4D4C0BF9-D2C6-4AC8-A287-DAD88C54C292}" srcOrd="0" destOrd="0" presId="urn:microsoft.com/office/officeart/2005/8/layout/orgChart1"/>
    <dgm:cxn modelId="{7BF4157D-AB0A-41EC-9EFC-7CC9DA5C8492}" srcId="{51A2DC08-298C-420B-A865-BAA92353D234}" destId="{CC1EEE85-26D8-431B-AD86-E1170A1C4A32}" srcOrd="2" destOrd="0" parTransId="{A369B2E6-2A04-4F6E-B694-73CF612F5507}" sibTransId="{337C4E31-7762-4793-ADC1-05EA07CFB4E6}"/>
    <dgm:cxn modelId="{E6E5F5EF-7B5D-459E-B52C-A6B31854DB26}" srcId="{51A2DC08-298C-420B-A865-BAA92353D234}" destId="{39D208C8-CA6B-419B-9038-E3F82AEAEA38}" srcOrd="0" destOrd="0" parTransId="{106A41B5-890E-452C-BD58-0B38AF679A7E}" sibTransId="{38BCF693-66EA-4A37-A854-BB6F709055DA}"/>
    <dgm:cxn modelId="{50B526F5-1905-4B23-BC44-2CE9612A223E}" srcId="{597D94BC-EBD2-42B9-BCEC-2D41EAA62B05}" destId="{83478A54-155E-459A-A979-880255DFC13F}" srcOrd="0" destOrd="0" parTransId="{B756282A-A128-4944-9176-1F6D05387B7E}" sibTransId="{6ACE1B4A-7747-4036-83D9-5A4C863536CB}"/>
    <dgm:cxn modelId="{4F6B2BED-265C-4FD4-B117-7D1714679CF6}" srcId="{C93A2378-DC1D-4D0F-9593-877FE36F53FA}" destId="{DC792680-B1AC-4EAD-84A3-0F04C58AB791}" srcOrd="0" destOrd="0" parTransId="{9046756D-70F1-42A9-93F5-C858FF030E68}" sibTransId="{317D5B53-D363-430F-BA07-012CC73C7E2D}"/>
    <dgm:cxn modelId="{987782FA-0DD4-4369-8125-D1C93C2E7BC1}" type="presOf" srcId="{8F58689C-6FD1-4A70-91CA-F13D68D4F157}" destId="{4030163B-11A8-447C-B121-B6E814924762}" srcOrd="0" destOrd="0" presId="urn:microsoft.com/office/officeart/2005/8/layout/orgChart1"/>
    <dgm:cxn modelId="{6F93444B-7B6C-4473-9D62-00DAF14291A3}" type="presOf" srcId="{83478A54-155E-459A-A979-880255DFC13F}" destId="{EB02C148-D28D-49DE-9640-6F52663F4ADF}" srcOrd="1" destOrd="0" presId="urn:microsoft.com/office/officeart/2005/8/layout/orgChart1"/>
    <dgm:cxn modelId="{8162CB3E-1E52-45EC-B1CD-2A2E183818CC}" type="presOf" srcId="{17A3C53D-02EA-4E42-88DB-5F5E1D095CB2}" destId="{DD07C258-41B6-44C3-B388-F27518804BC4}" srcOrd="1" destOrd="0" presId="urn:microsoft.com/office/officeart/2005/8/layout/orgChart1"/>
    <dgm:cxn modelId="{2CA00278-9CBB-4C07-A3B9-A21D4382D108}" type="presOf" srcId="{63E089FB-256D-4F97-873F-C1E3D26767D4}" destId="{542C1F1C-D9F5-4E2B-AE9E-CB4ACC8EDB74}" srcOrd="1" destOrd="0" presId="urn:microsoft.com/office/officeart/2005/8/layout/orgChart1"/>
    <dgm:cxn modelId="{D5D3C37F-C4A0-4AB7-A8B5-9D0589C15C21}" type="presParOf" srcId="{4D4C0BF9-D2C6-4AC8-A287-DAD88C54C292}" destId="{25E862E2-7853-4078-8109-3B24751414AA}" srcOrd="0" destOrd="0" presId="urn:microsoft.com/office/officeart/2005/8/layout/orgChart1"/>
    <dgm:cxn modelId="{31DFD394-4928-4F5E-92F0-A40578B86C4A}" type="presParOf" srcId="{25E862E2-7853-4078-8109-3B24751414AA}" destId="{C7299BBF-660C-46F0-AE8D-719426279342}" srcOrd="0" destOrd="0" presId="urn:microsoft.com/office/officeart/2005/8/layout/orgChart1"/>
    <dgm:cxn modelId="{D73CEC72-4D97-4AEA-BFBC-9A1B5009BBE0}" type="presParOf" srcId="{C7299BBF-660C-46F0-AE8D-719426279342}" destId="{6D11994F-1632-4E65-8317-AFBA5BD78458}" srcOrd="0" destOrd="0" presId="urn:microsoft.com/office/officeart/2005/8/layout/orgChart1"/>
    <dgm:cxn modelId="{8D04AF8B-20AB-450C-BFB4-7613C68D0371}" type="presParOf" srcId="{C7299BBF-660C-46F0-AE8D-719426279342}" destId="{C227740C-9B68-4A28-B23A-E8E161A045EB}" srcOrd="1" destOrd="0" presId="urn:microsoft.com/office/officeart/2005/8/layout/orgChart1"/>
    <dgm:cxn modelId="{E7082647-1470-4CC0-B142-EDE72AEBFD74}" type="presParOf" srcId="{25E862E2-7853-4078-8109-3B24751414AA}" destId="{842345F8-9ADA-4E17-A362-49F4D88ADD47}" srcOrd="1" destOrd="0" presId="urn:microsoft.com/office/officeart/2005/8/layout/orgChart1"/>
    <dgm:cxn modelId="{31368DDB-1207-4354-8CE2-C6C38AC1EE98}" type="presParOf" srcId="{25E862E2-7853-4078-8109-3B24751414AA}" destId="{D4606FD0-929C-48F6-A83D-9BAF6ADA5C88}" srcOrd="2" destOrd="0" presId="urn:microsoft.com/office/officeart/2005/8/layout/orgChart1"/>
    <dgm:cxn modelId="{50376520-F82F-4A59-B659-285216514E9E}" type="presParOf" srcId="{4D4C0BF9-D2C6-4AC8-A287-DAD88C54C292}" destId="{152E7EAA-9A71-4DA8-8213-2D6888384FBA}" srcOrd="1" destOrd="0" presId="urn:microsoft.com/office/officeart/2005/8/layout/orgChart1"/>
    <dgm:cxn modelId="{AA7C1046-BE31-4446-99F6-1B4D25FD7F66}" type="presParOf" srcId="{152E7EAA-9A71-4DA8-8213-2D6888384FBA}" destId="{B2F07BF2-ECCF-4F88-8B27-6E3FAB182B99}" srcOrd="0" destOrd="0" presId="urn:microsoft.com/office/officeart/2005/8/layout/orgChart1"/>
    <dgm:cxn modelId="{E2310FF4-9451-4135-8969-BB7D504C9F63}" type="presParOf" srcId="{B2F07BF2-ECCF-4F88-8B27-6E3FAB182B99}" destId="{0D1839AA-FAE6-43F7-BE8F-8FAD7F831FE8}" srcOrd="0" destOrd="0" presId="urn:microsoft.com/office/officeart/2005/8/layout/orgChart1"/>
    <dgm:cxn modelId="{F5E003B8-A745-4771-8E97-D5207B1E3A0B}" type="presParOf" srcId="{B2F07BF2-ECCF-4F88-8B27-6E3FAB182B99}" destId="{7E4D4139-5FAA-4709-87A7-7A6D7A057167}" srcOrd="1" destOrd="0" presId="urn:microsoft.com/office/officeart/2005/8/layout/orgChart1"/>
    <dgm:cxn modelId="{0B040C9B-D6BA-4719-AD14-259F44F11852}" type="presParOf" srcId="{152E7EAA-9A71-4DA8-8213-2D6888384FBA}" destId="{7870318C-FCE0-40E9-8524-0E1251DAD106}" srcOrd="1" destOrd="0" presId="urn:microsoft.com/office/officeart/2005/8/layout/orgChart1"/>
    <dgm:cxn modelId="{4C319C47-2113-4660-8613-04BD2D5B5C2D}" type="presParOf" srcId="{152E7EAA-9A71-4DA8-8213-2D6888384FBA}" destId="{FD1DDBC6-F5FB-45C3-97AA-DE4588FCCD65}" srcOrd="2" destOrd="0" presId="urn:microsoft.com/office/officeart/2005/8/layout/orgChart1"/>
    <dgm:cxn modelId="{C02F2A2E-D36C-4E34-B738-756D95E7E52A}" type="presParOf" srcId="{4D4C0BF9-D2C6-4AC8-A287-DAD88C54C292}" destId="{738996A1-FA40-4DEF-95DB-6057A6A066E4}" srcOrd="2" destOrd="0" presId="urn:microsoft.com/office/officeart/2005/8/layout/orgChart1"/>
    <dgm:cxn modelId="{4D238AF2-4AFB-4188-9516-9F100AEDC2F4}" type="presParOf" srcId="{738996A1-FA40-4DEF-95DB-6057A6A066E4}" destId="{68FF05F6-A330-4BAC-BA70-F279F434906A}" srcOrd="0" destOrd="0" presId="urn:microsoft.com/office/officeart/2005/8/layout/orgChart1"/>
    <dgm:cxn modelId="{919E62A8-E4E8-4C84-8B69-D6834F2FAAC7}" type="presParOf" srcId="{68FF05F6-A330-4BAC-BA70-F279F434906A}" destId="{D0363314-6538-4431-9BCA-BEDBAAF3FFE4}" srcOrd="0" destOrd="0" presId="urn:microsoft.com/office/officeart/2005/8/layout/orgChart1"/>
    <dgm:cxn modelId="{BC83CFE9-FC19-4211-B217-21ED7DB894AF}" type="presParOf" srcId="{68FF05F6-A330-4BAC-BA70-F279F434906A}" destId="{4DB31EF6-38A0-4973-BEE6-FD3C61A90158}" srcOrd="1" destOrd="0" presId="urn:microsoft.com/office/officeart/2005/8/layout/orgChart1"/>
    <dgm:cxn modelId="{7F112BFF-E30F-4E4C-951A-029A7F498277}" type="presParOf" srcId="{738996A1-FA40-4DEF-95DB-6057A6A066E4}" destId="{1CD417C6-EEF8-478B-9892-58627FD7A6FB}" srcOrd="1" destOrd="0" presId="urn:microsoft.com/office/officeart/2005/8/layout/orgChart1"/>
    <dgm:cxn modelId="{DA7E9EB4-05CB-4B11-BA5F-D0818501DDB2}" type="presParOf" srcId="{738996A1-FA40-4DEF-95DB-6057A6A066E4}" destId="{CBD56EE7-8483-48CA-8C8D-A1E2F0198E02}" srcOrd="2" destOrd="0" presId="urn:microsoft.com/office/officeart/2005/8/layout/orgChart1"/>
    <dgm:cxn modelId="{BC75F2B4-022F-42BE-9B0B-96D6D7FCDED1}" type="presParOf" srcId="{4D4C0BF9-D2C6-4AC8-A287-DAD88C54C292}" destId="{EF9AFFDF-EDF5-44AC-B160-2B2019E51449}" srcOrd="3" destOrd="0" presId="urn:microsoft.com/office/officeart/2005/8/layout/orgChart1"/>
    <dgm:cxn modelId="{13040078-4BF6-4669-960B-6184EAD7CB07}" type="presParOf" srcId="{EF9AFFDF-EDF5-44AC-B160-2B2019E51449}" destId="{7BD4100B-F208-446C-8274-7BFCEBE512EC}" srcOrd="0" destOrd="0" presId="urn:microsoft.com/office/officeart/2005/8/layout/orgChart1"/>
    <dgm:cxn modelId="{B1645CC8-461C-43A3-AA29-F26C2A1E80FE}" type="presParOf" srcId="{7BD4100B-F208-446C-8274-7BFCEBE512EC}" destId="{372FAE67-DFC6-4D67-8CDA-5B737932ADB9}" srcOrd="0" destOrd="0" presId="urn:microsoft.com/office/officeart/2005/8/layout/orgChart1"/>
    <dgm:cxn modelId="{2D61F0CC-A5A7-4A6A-AEC9-45DE2D1B1652}" type="presParOf" srcId="{7BD4100B-F208-446C-8274-7BFCEBE512EC}" destId="{EE7AF895-3322-4EF8-9813-8352C1494253}" srcOrd="1" destOrd="0" presId="urn:microsoft.com/office/officeart/2005/8/layout/orgChart1"/>
    <dgm:cxn modelId="{4B139952-7D00-4672-B6CC-406FCB025F8E}" type="presParOf" srcId="{EF9AFFDF-EDF5-44AC-B160-2B2019E51449}" destId="{2D297FE5-BCF9-46E3-ABB7-F7E1E49ADDB2}" srcOrd="1" destOrd="0" presId="urn:microsoft.com/office/officeart/2005/8/layout/orgChart1"/>
    <dgm:cxn modelId="{F3077CF9-6BF6-471E-B30A-DD8E4DD18D00}" type="presParOf" srcId="{2D297FE5-BCF9-46E3-ABB7-F7E1E49ADDB2}" destId="{E854A2FD-A6F3-4252-A9FD-30308B089D45}" srcOrd="0" destOrd="0" presId="urn:microsoft.com/office/officeart/2005/8/layout/orgChart1"/>
    <dgm:cxn modelId="{6774205C-0221-429A-8316-EF21FCEC2BF0}" type="presParOf" srcId="{2D297FE5-BCF9-46E3-ABB7-F7E1E49ADDB2}" destId="{77D63FEA-FC8A-46E4-BE2C-D0E12B1E89F6}" srcOrd="1" destOrd="0" presId="urn:microsoft.com/office/officeart/2005/8/layout/orgChart1"/>
    <dgm:cxn modelId="{85035B83-D347-49CD-A323-7957F6F9E965}" type="presParOf" srcId="{77D63FEA-FC8A-46E4-BE2C-D0E12B1E89F6}" destId="{BBBECC91-D5C9-4751-904F-E387F873E768}" srcOrd="0" destOrd="0" presId="urn:microsoft.com/office/officeart/2005/8/layout/orgChart1"/>
    <dgm:cxn modelId="{049B9950-21B5-4F34-AF7B-902FDDDD55AE}" type="presParOf" srcId="{BBBECC91-D5C9-4751-904F-E387F873E768}" destId="{939DC7F3-4F6D-4282-AAC3-9860C4BCBC9A}" srcOrd="0" destOrd="0" presId="urn:microsoft.com/office/officeart/2005/8/layout/orgChart1"/>
    <dgm:cxn modelId="{25468105-0C71-48B4-8EAF-24E530B3C6A1}" type="presParOf" srcId="{BBBECC91-D5C9-4751-904F-E387F873E768}" destId="{EA04C703-D546-48F3-B547-4C282DDF1F66}" srcOrd="1" destOrd="0" presId="urn:microsoft.com/office/officeart/2005/8/layout/orgChart1"/>
    <dgm:cxn modelId="{59E52441-04AC-4B9E-BB10-4EC2D8E53AF9}" type="presParOf" srcId="{77D63FEA-FC8A-46E4-BE2C-D0E12B1E89F6}" destId="{C14CE180-6B4C-42D9-925A-8B15B08ECC54}" srcOrd="1" destOrd="0" presId="urn:microsoft.com/office/officeart/2005/8/layout/orgChart1"/>
    <dgm:cxn modelId="{C27B2ABD-E2C7-4D22-B2C0-CC66AA084AAC}" type="presParOf" srcId="{C14CE180-6B4C-42D9-925A-8B15B08ECC54}" destId="{5726E9FC-5BF1-46BD-B63A-269D820E6528}" srcOrd="0" destOrd="0" presId="urn:microsoft.com/office/officeart/2005/8/layout/orgChart1"/>
    <dgm:cxn modelId="{D9A244A7-7D45-4F50-A59E-A57375452D5B}" type="presParOf" srcId="{C14CE180-6B4C-42D9-925A-8B15B08ECC54}" destId="{96ACB657-F822-4CD5-B2D5-66A01C16991D}" srcOrd="1" destOrd="0" presId="urn:microsoft.com/office/officeart/2005/8/layout/orgChart1"/>
    <dgm:cxn modelId="{55F64A83-ACFE-4474-8E97-BC4CCBBE69A7}" type="presParOf" srcId="{96ACB657-F822-4CD5-B2D5-66A01C16991D}" destId="{8230BF83-7147-4F4C-A448-7FC3F4576B7D}" srcOrd="0" destOrd="0" presId="urn:microsoft.com/office/officeart/2005/8/layout/orgChart1"/>
    <dgm:cxn modelId="{ABBDA372-51F3-4FB6-B268-5FA3F5E41A45}" type="presParOf" srcId="{8230BF83-7147-4F4C-A448-7FC3F4576B7D}" destId="{31F30614-E879-4FCB-9A5B-7525C62809B8}" srcOrd="0" destOrd="0" presId="urn:microsoft.com/office/officeart/2005/8/layout/orgChart1"/>
    <dgm:cxn modelId="{F80D3619-9DA9-4C56-B170-6D975B6240CE}" type="presParOf" srcId="{8230BF83-7147-4F4C-A448-7FC3F4576B7D}" destId="{30F13459-71DD-40D1-A5DB-E7B13150B474}" srcOrd="1" destOrd="0" presId="urn:microsoft.com/office/officeart/2005/8/layout/orgChart1"/>
    <dgm:cxn modelId="{4476BB80-E5AE-4282-A148-C8BD8B40AA17}" type="presParOf" srcId="{96ACB657-F822-4CD5-B2D5-66A01C16991D}" destId="{C920778D-D209-43ED-8866-A3764E80DDB9}" srcOrd="1" destOrd="0" presId="urn:microsoft.com/office/officeart/2005/8/layout/orgChart1"/>
    <dgm:cxn modelId="{08390CCB-C34A-4626-9740-E8B388B7B7D5}" type="presParOf" srcId="{C920778D-D209-43ED-8866-A3764E80DDB9}" destId="{4030163B-11A8-447C-B121-B6E814924762}" srcOrd="0" destOrd="0" presId="urn:microsoft.com/office/officeart/2005/8/layout/orgChart1"/>
    <dgm:cxn modelId="{A668D593-4DEF-4203-B577-A65C8FB8F42F}" type="presParOf" srcId="{C920778D-D209-43ED-8866-A3764E80DDB9}" destId="{3B4620D7-D0B2-4B38-A0F3-72FE6F889E5A}" srcOrd="1" destOrd="0" presId="urn:microsoft.com/office/officeart/2005/8/layout/orgChart1"/>
    <dgm:cxn modelId="{48211A11-5CAE-450A-9420-2091E6E57093}" type="presParOf" srcId="{3B4620D7-D0B2-4B38-A0F3-72FE6F889E5A}" destId="{A472DF56-7E6F-4FBF-BFFA-C623326921ED}" srcOrd="0" destOrd="0" presId="urn:microsoft.com/office/officeart/2005/8/layout/orgChart1"/>
    <dgm:cxn modelId="{EC6D3D45-04D9-428E-9DE5-A2FDAA20A342}" type="presParOf" srcId="{A472DF56-7E6F-4FBF-BFFA-C623326921ED}" destId="{AFACFE61-AED3-4AB7-9FF8-23AE9355CF1E}" srcOrd="0" destOrd="0" presId="urn:microsoft.com/office/officeart/2005/8/layout/orgChart1"/>
    <dgm:cxn modelId="{34BA0223-B628-4B1D-911E-EAC4C66EEB7C}" type="presParOf" srcId="{A472DF56-7E6F-4FBF-BFFA-C623326921ED}" destId="{58E2A580-0C8E-42F7-8191-0B51F5E0C066}" srcOrd="1" destOrd="0" presId="urn:microsoft.com/office/officeart/2005/8/layout/orgChart1"/>
    <dgm:cxn modelId="{28BC3F6E-04EF-4A42-A610-217A129F75F8}" type="presParOf" srcId="{3B4620D7-D0B2-4B38-A0F3-72FE6F889E5A}" destId="{08308ED3-8E33-43E6-9AD2-5B82613383AE}" srcOrd="1" destOrd="0" presId="urn:microsoft.com/office/officeart/2005/8/layout/orgChart1"/>
    <dgm:cxn modelId="{416399B6-56E2-471F-8369-741906B536AB}" type="presParOf" srcId="{08308ED3-8E33-43E6-9AD2-5B82613383AE}" destId="{FA2837FB-0577-4CA4-904F-93977B55D226}" srcOrd="0" destOrd="0" presId="urn:microsoft.com/office/officeart/2005/8/layout/orgChart1"/>
    <dgm:cxn modelId="{56EAA71F-96BC-4403-916C-BA1C658977A5}" type="presParOf" srcId="{08308ED3-8E33-43E6-9AD2-5B82613383AE}" destId="{8D7075C5-05BC-4925-B061-1DC2A6966A87}" srcOrd="1" destOrd="0" presId="urn:microsoft.com/office/officeart/2005/8/layout/orgChart1"/>
    <dgm:cxn modelId="{B39DE590-99DB-4B56-A846-9ACEE622DFFF}" type="presParOf" srcId="{8D7075C5-05BC-4925-B061-1DC2A6966A87}" destId="{E7B5719F-DBD5-4FB7-906E-7F08BA3C9C58}" srcOrd="0" destOrd="0" presId="urn:microsoft.com/office/officeart/2005/8/layout/orgChart1"/>
    <dgm:cxn modelId="{E279BA3D-F1E8-4833-BB05-7F7AF3DA1531}" type="presParOf" srcId="{E7B5719F-DBD5-4FB7-906E-7F08BA3C9C58}" destId="{AB930B03-C796-4139-B22F-982BD6D40D7E}" srcOrd="0" destOrd="0" presId="urn:microsoft.com/office/officeart/2005/8/layout/orgChart1"/>
    <dgm:cxn modelId="{00ACE474-8E8E-41CD-AEE8-0F9E868555FC}" type="presParOf" srcId="{E7B5719F-DBD5-4FB7-906E-7F08BA3C9C58}" destId="{542C1F1C-D9F5-4E2B-AE9E-CB4ACC8EDB74}" srcOrd="1" destOrd="0" presId="urn:microsoft.com/office/officeart/2005/8/layout/orgChart1"/>
    <dgm:cxn modelId="{271B3DAE-C8C7-4B5D-9778-19F660439944}" type="presParOf" srcId="{8D7075C5-05BC-4925-B061-1DC2A6966A87}" destId="{6C84B5BF-A703-4EA0-8C33-D9C37111B83E}" srcOrd="1" destOrd="0" presId="urn:microsoft.com/office/officeart/2005/8/layout/orgChart1"/>
    <dgm:cxn modelId="{A4440B54-4F62-41D1-A07B-937248FA8B8C}" type="presParOf" srcId="{6C84B5BF-A703-4EA0-8C33-D9C37111B83E}" destId="{E56D8F5B-8B9E-43AC-A5C6-96E82632ECA8}" srcOrd="0" destOrd="0" presId="urn:microsoft.com/office/officeart/2005/8/layout/orgChart1"/>
    <dgm:cxn modelId="{D311A1E4-F901-47DF-99CC-A62A330E44BE}" type="presParOf" srcId="{6C84B5BF-A703-4EA0-8C33-D9C37111B83E}" destId="{898CF232-C462-4F2B-8BFC-825EE32DA635}" srcOrd="1" destOrd="0" presId="urn:microsoft.com/office/officeart/2005/8/layout/orgChart1"/>
    <dgm:cxn modelId="{1364791A-A885-4D96-A9E9-7168A5D29255}" type="presParOf" srcId="{898CF232-C462-4F2B-8BFC-825EE32DA635}" destId="{5BD87E84-273D-4D05-BB93-5F7A2030F2B2}" srcOrd="0" destOrd="0" presId="urn:microsoft.com/office/officeart/2005/8/layout/orgChart1"/>
    <dgm:cxn modelId="{85E392D2-DA15-4666-B770-548C6B8304FC}" type="presParOf" srcId="{5BD87E84-273D-4D05-BB93-5F7A2030F2B2}" destId="{D49988C5-D447-46C2-AD25-A6E933F8BA60}" srcOrd="0" destOrd="0" presId="urn:microsoft.com/office/officeart/2005/8/layout/orgChart1"/>
    <dgm:cxn modelId="{19B105F1-C090-489B-B6F6-E329011FCC0B}" type="presParOf" srcId="{5BD87E84-273D-4D05-BB93-5F7A2030F2B2}" destId="{DD07C258-41B6-44C3-B388-F27518804BC4}" srcOrd="1" destOrd="0" presId="urn:microsoft.com/office/officeart/2005/8/layout/orgChart1"/>
    <dgm:cxn modelId="{41AB139B-5303-408F-AB48-DD2C0F9589B8}" type="presParOf" srcId="{898CF232-C462-4F2B-8BFC-825EE32DA635}" destId="{8840E351-96D8-4FF4-B743-3C49D9EB4C6C}" srcOrd="1" destOrd="0" presId="urn:microsoft.com/office/officeart/2005/8/layout/orgChart1"/>
    <dgm:cxn modelId="{D6564DEB-E7C4-4575-AD10-015C9E294C20}" type="presParOf" srcId="{898CF232-C462-4F2B-8BFC-825EE32DA635}" destId="{AC7124B1-AB02-4929-BA3B-59616F46C5AE}" srcOrd="2" destOrd="0" presId="urn:microsoft.com/office/officeart/2005/8/layout/orgChart1"/>
    <dgm:cxn modelId="{853A5CFA-E296-4413-BAAC-8264F7EA4363}" type="presParOf" srcId="{8D7075C5-05BC-4925-B061-1DC2A6966A87}" destId="{FACAB920-F358-427B-AE42-B84DE3DF221F}" srcOrd="2" destOrd="0" presId="urn:microsoft.com/office/officeart/2005/8/layout/orgChart1"/>
    <dgm:cxn modelId="{6CD862AD-607E-42CB-9BBA-F36238205F79}" type="presParOf" srcId="{3B4620D7-D0B2-4B38-A0F3-72FE6F889E5A}" destId="{A3058B7D-147E-4E68-8818-6A507D46825E}" srcOrd="2" destOrd="0" presId="urn:microsoft.com/office/officeart/2005/8/layout/orgChart1"/>
    <dgm:cxn modelId="{B1CEB0BF-E625-4B74-9B3D-B735AA7AE818}" type="presParOf" srcId="{96ACB657-F822-4CD5-B2D5-66A01C16991D}" destId="{197A2179-9504-4858-9BD8-4B2B5A05FDD5}" srcOrd="2" destOrd="0" presId="urn:microsoft.com/office/officeart/2005/8/layout/orgChart1"/>
    <dgm:cxn modelId="{64883E1B-66EA-4B3B-AE31-2CCFCBE0F9E1}" type="presParOf" srcId="{77D63FEA-FC8A-46E4-BE2C-D0E12B1E89F6}" destId="{489C376D-C49A-4920-82AF-F113A84DF6C7}" srcOrd="2" destOrd="0" presId="urn:microsoft.com/office/officeart/2005/8/layout/orgChart1"/>
    <dgm:cxn modelId="{F42C10FA-CA08-43A3-9737-FD3280A1A01F}" type="presParOf" srcId="{2D297FE5-BCF9-46E3-ABB7-F7E1E49ADDB2}" destId="{FE1C947C-896F-4D34-8DD2-C39FB97AC234}" srcOrd="2" destOrd="0" presId="urn:microsoft.com/office/officeart/2005/8/layout/orgChart1"/>
    <dgm:cxn modelId="{8FA69E81-7F66-483E-892E-95AE2E9CBB29}" type="presParOf" srcId="{2D297FE5-BCF9-46E3-ABB7-F7E1E49ADDB2}" destId="{08748FBF-BA11-499E-A487-AC55BB41AC41}" srcOrd="3" destOrd="0" presId="urn:microsoft.com/office/officeart/2005/8/layout/orgChart1"/>
    <dgm:cxn modelId="{FE67E39E-7A68-42EC-81A0-1828644BF7E2}" type="presParOf" srcId="{08748FBF-BA11-499E-A487-AC55BB41AC41}" destId="{75E81CB2-4562-4E49-BD1F-2E3A47ED9C57}" srcOrd="0" destOrd="0" presId="urn:microsoft.com/office/officeart/2005/8/layout/orgChart1"/>
    <dgm:cxn modelId="{BCDD6F94-6381-4FCC-B6E0-6AD6E7BE656A}" type="presParOf" srcId="{75E81CB2-4562-4E49-BD1F-2E3A47ED9C57}" destId="{7C6B73A6-BCA0-47E0-AE40-266BB721FCC5}" srcOrd="0" destOrd="0" presId="urn:microsoft.com/office/officeart/2005/8/layout/orgChart1"/>
    <dgm:cxn modelId="{955FC1F6-659E-4E79-8DCB-2E446A891A4D}" type="presParOf" srcId="{75E81CB2-4562-4E49-BD1F-2E3A47ED9C57}" destId="{3B1AE65D-D05F-4534-B09A-3F0201108DF3}" srcOrd="1" destOrd="0" presId="urn:microsoft.com/office/officeart/2005/8/layout/orgChart1"/>
    <dgm:cxn modelId="{FF432902-6A97-4B2C-87B1-FEEA2EF5AA31}" type="presParOf" srcId="{08748FBF-BA11-499E-A487-AC55BB41AC41}" destId="{433A8744-8256-4B9A-AF2A-B265A98E4C27}" srcOrd="1" destOrd="0" presId="urn:microsoft.com/office/officeart/2005/8/layout/orgChart1"/>
    <dgm:cxn modelId="{41242163-8CAF-40A5-8350-23CAD0892AC7}" type="presParOf" srcId="{433A8744-8256-4B9A-AF2A-B265A98E4C27}" destId="{D614009A-B703-4D23-92ED-53F08F0B719B}" srcOrd="0" destOrd="0" presId="urn:microsoft.com/office/officeart/2005/8/layout/orgChart1"/>
    <dgm:cxn modelId="{28EFF6FF-07DC-496D-9987-B8AA91133549}" type="presParOf" srcId="{433A8744-8256-4B9A-AF2A-B265A98E4C27}" destId="{29E25C8B-D79F-4723-BA15-49596745C951}" srcOrd="1" destOrd="0" presId="urn:microsoft.com/office/officeart/2005/8/layout/orgChart1"/>
    <dgm:cxn modelId="{57EF2DCC-BA68-4544-8932-E54820868D4E}" type="presParOf" srcId="{29E25C8B-D79F-4723-BA15-49596745C951}" destId="{3B9584A9-E88A-4DE4-B65F-8E6C1E57B838}" srcOrd="0" destOrd="0" presId="urn:microsoft.com/office/officeart/2005/8/layout/orgChart1"/>
    <dgm:cxn modelId="{14D08948-D9FA-4633-A47A-7E2C95BAEAB1}" type="presParOf" srcId="{3B9584A9-E88A-4DE4-B65F-8E6C1E57B838}" destId="{32983B81-1892-4E3C-83AA-A281BDE39EF7}" srcOrd="0" destOrd="0" presId="urn:microsoft.com/office/officeart/2005/8/layout/orgChart1"/>
    <dgm:cxn modelId="{ABC323E0-2406-4952-A447-FB9987ED6307}" type="presParOf" srcId="{3B9584A9-E88A-4DE4-B65F-8E6C1E57B838}" destId="{527D20BA-076A-45E7-9C12-A528756A184F}" srcOrd="1" destOrd="0" presId="urn:microsoft.com/office/officeart/2005/8/layout/orgChart1"/>
    <dgm:cxn modelId="{D16B4E15-79D3-4849-9BC0-1405BCDFC210}" type="presParOf" srcId="{29E25C8B-D79F-4723-BA15-49596745C951}" destId="{1133C4F7-BB17-4A09-B0F5-8A0376C95B77}" srcOrd="1" destOrd="0" presId="urn:microsoft.com/office/officeart/2005/8/layout/orgChart1"/>
    <dgm:cxn modelId="{E96DB62A-D017-4A1A-9593-D6396AEE3D86}" type="presParOf" srcId="{1133C4F7-BB17-4A09-B0F5-8A0376C95B77}" destId="{5FBC4DAF-72F6-4037-A993-195B3BB292B4}" srcOrd="0" destOrd="0" presId="urn:microsoft.com/office/officeart/2005/8/layout/orgChart1"/>
    <dgm:cxn modelId="{3D72AACF-F671-4BCE-B412-D7BBD0E9016B}" type="presParOf" srcId="{1133C4F7-BB17-4A09-B0F5-8A0376C95B77}" destId="{77471C09-A814-4E7A-8BA3-2934D165F6B5}" srcOrd="1" destOrd="0" presId="urn:microsoft.com/office/officeart/2005/8/layout/orgChart1"/>
    <dgm:cxn modelId="{DDD1CC61-D2A5-4F6E-A4A8-80DF18CE0ED2}" type="presParOf" srcId="{77471C09-A814-4E7A-8BA3-2934D165F6B5}" destId="{9B36390B-BBF2-4448-9CB3-6534B1B1C52F}" srcOrd="0" destOrd="0" presId="urn:microsoft.com/office/officeart/2005/8/layout/orgChart1"/>
    <dgm:cxn modelId="{782FA5B4-DF6E-467A-96BE-27727F6109B8}" type="presParOf" srcId="{9B36390B-BBF2-4448-9CB3-6534B1B1C52F}" destId="{D1E05ADD-3256-4803-BE07-BEBE79DAA323}" srcOrd="0" destOrd="0" presId="urn:microsoft.com/office/officeart/2005/8/layout/orgChart1"/>
    <dgm:cxn modelId="{0AD64CAF-C8A0-461D-A5C3-57BB61F817C4}" type="presParOf" srcId="{9B36390B-BBF2-4448-9CB3-6534B1B1C52F}" destId="{044B00BA-7D04-4AC4-B90E-4933B77768EF}" srcOrd="1" destOrd="0" presId="urn:microsoft.com/office/officeart/2005/8/layout/orgChart1"/>
    <dgm:cxn modelId="{881487F4-03A8-4DAF-8993-8D61CD0C1311}" type="presParOf" srcId="{77471C09-A814-4E7A-8BA3-2934D165F6B5}" destId="{7EB11F29-FBB8-4D82-926F-7CF98D59E15D}" srcOrd="1" destOrd="0" presId="urn:microsoft.com/office/officeart/2005/8/layout/orgChart1"/>
    <dgm:cxn modelId="{1D170E9A-72E0-4A6F-B0C6-FD223974A8CD}" type="presParOf" srcId="{77471C09-A814-4E7A-8BA3-2934D165F6B5}" destId="{49D51FF7-08B1-4C04-8532-8E32BD3DF924}" srcOrd="2" destOrd="0" presId="urn:microsoft.com/office/officeart/2005/8/layout/orgChart1"/>
    <dgm:cxn modelId="{059D6ABE-8D05-4BBB-ACF6-9B5C06139ADB}" type="presParOf" srcId="{29E25C8B-D79F-4723-BA15-49596745C951}" destId="{0849D27D-6268-4EE5-B608-90D3EC92B7AC}" srcOrd="2" destOrd="0" presId="urn:microsoft.com/office/officeart/2005/8/layout/orgChart1"/>
    <dgm:cxn modelId="{08CB4C6B-1709-4297-BB4B-3514D7BEE201}" type="presParOf" srcId="{08748FBF-BA11-499E-A487-AC55BB41AC41}" destId="{D8831B21-6260-4452-9259-A8943C256789}" srcOrd="2" destOrd="0" presId="urn:microsoft.com/office/officeart/2005/8/layout/orgChart1"/>
    <dgm:cxn modelId="{D001C45D-A191-41C6-9D35-854F67C5AAC1}" type="presParOf" srcId="{2D297FE5-BCF9-46E3-ABB7-F7E1E49ADDB2}" destId="{0B405A5E-F832-4455-8411-9FD5E084CC10}" srcOrd="4" destOrd="0" presId="urn:microsoft.com/office/officeart/2005/8/layout/orgChart1"/>
    <dgm:cxn modelId="{3965FCFD-DA38-4F08-BC97-2EC4235B583F}" type="presParOf" srcId="{2D297FE5-BCF9-46E3-ABB7-F7E1E49ADDB2}" destId="{193A66DA-3B3A-4751-995E-033164FF84AE}" srcOrd="5" destOrd="0" presId="urn:microsoft.com/office/officeart/2005/8/layout/orgChart1"/>
    <dgm:cxn modelId="{78F07F83-0750-4C26-A9CE-D189FD750640}" type="presParOf" srcId="{193A66DA-3B3A-4751-995E-033164FF84AE}" destId="{378D20D6-7764-4B4D-92B8-FFDB3A483411}" srcOrd="0" destOrd="0" presId="urn:microsoft.com/office/officeart/2005/8/layout/orgChart1"/>
    <dgm:cxn modelId="{3BF8A474-DB88-409B-81BF-863D017E5976}" type="presParOf" srcId="{378D20D6-7764-4B4D-92B8-FFDB3A483411}" destId="{3EDF612B-07CD-45E3-A09B-90F19B518AB0}" srcOrd="0" destOrd="0" presId="urn:microsoft.com/office/officeart/2005/8/layout/orgChart1"/>
    <dgm:cxn modelId="{3A956511-A7CA-4CCD-8462-F03B69DDEFC2}" type="presParOf" srcId="{378D20D6-7764-4B4D-92B8-FFDB3A483411}" destId="{B7EA3C97-2CFD-48B6-95FC-2010B04C81BB}" srcOrd="1" destOrd="0" presId="urn:microsoft.com/office/officeart/2005/8/layout/orgChart1"/>
    <dgm:cxn modelId="{D1E4BEDD-1F8B-46A0-AE87-FFF473CA9D3F}" type="presParOf" srcId="{193A66DA-3B3A-4751-995E-033164FF84AE}" destId="{FFFB5A1C-43AB-41E3-A44A-E9236A28DE4C}" srcOrd="1" destOrd="0" presId="urn:microsoft.com/office/officeart/2005/8/layout/orgChart1"/>
    <dgm:cxn modelId="{1A01E1E9-EB83-42E2-810D-212C51A494D7}" type="presParOf" srcId="{FFFB5A1C-43AB-41E3-A44A-E9236A28DE4C}" destId="{E72A7A7D-DBE9-46B4-90FA-A8639B076478}" srcOrd="0" destOrd="0" presId="urn:microsoft.com/office/officeart/2005/8/layout/orgChart1"/>
    <dgm:cxn modelId="{594706B1-2C56-4F30-B1ED-5837D47671F1}" type="presParOf" srcId="{FFFB5A1C-43AB-41E3-A44A-E9236A28DE4C}" destId="{6F62318A-4E38-4840-BA7D-6B0052A69BE5}" srcOrd="1" destOrd="0" presId="urn:microsoft.com/office/officeart/2005/8/layout/orgChart1"/>
    <dgm:cxn modelId="{F5348833-7A10-4CC4-9E53-8DB4854A8071}" type="presParOf" srcId="{6F62318A-4E38-4840-BA7D-6B0052A69BE5}" destId="{F28AA4E6-D68B-4E4A-ACA1-EFB004D0F14F}" srcOrd="0" destOrd="0" presId="urn:microsoft.com/office/officeart/2005/8/layout/orgChart1"/>
    <dgm:cxn modelId="{B5E1B1D2-71E8-489D-B072-AFDCAE529F85}" type="presParOf" srcId="{F28AA4E6-D68B-4E4A-ACA1-EFB004D0F14F}" destId="{10EEE87A-8BD1-4C32-919B-15CF44C4F938}" srcOrd="0" destOrd="0" presId="urn:microsoft.com/office/officeart/2005/8/layout/orgChart1"/>
    <dgm:cxn modelId="{21776E95-9909-4AFD-9041-2A3580F6DC7A}" type="presParOf" srcId="{F28AA4E6-D68B-4E4A-ACA1-EFB004D0F14F}" destId="{4BA7429E-9368-4384-82EC-8A0AC475E92F}" srcOrd="1" destOrd="0" presId="urn:microsoft.com/office/officeart/2005/8/layout/orgChart1"/>
    <dgm:cxn modelId="{F3D46F5F-F477-4E70-8D13-F982B194EF3B}" type="presParOf" srcId="{6F62318A-4E38-4840-BA7D-6B0052A69BE5}" destId="{1C24262F-A88E-4ACA-84FA-6D9A5426088B}" srcOrd="1" destOrd="0" presId="urn:microsoft.com/office/officeart/2005/8/layout/orgChart1"/>
    <dgm:cxn modelId="{9D6F8B02-181F-47A3-BC0D-6C917576DFB0}" type="presParOf" srcId="{1C24262F-A88E-4ACA-84FA-6D9A5426088B}" destId="{4C334DE7-9412-4A9C-8F10-B14D6316B179}" srcOrd="0" destOrd="0" presId="urn:microsoft.com/office/officeart/2005/8/layout/orgChart1"/>
    <dgm:cxn modelId="{FF0AE1FF-FBD1-43D7-A2B0-3076BF5350C1}" type="presParOf" srcId="{1C24262F-A88E-4ACA-84FA-6D9A5426088B}" destId="{A4295B8E-F257-40DD-91C1-A721A37C53EA}" srcOrd="1" destOrd="0" presId="urn:microsoft.com/office/officeart/2005/8/layout/orgChart1"/>
    <dgm:cxn modelId="{EC29E9FA-BDEC-4EA8-8DCA-D4F05A7391D2}" type="presParOf" srcId="{A4295B8E-F257-40DD-91C1-A721A37C53EA}" destId="{57663825-A140-4A5B-9906-17E8F39BF52E}" srcOrd="0" destOrd="0" presId="urn:microsoft.com/office/officeart/2005/8/layout/orgChart1"/>
    <dgm:cxn modelId="{E57C16AA-D3B7-4260-AD47-358E26FC2CF7}" type="presParOf" srcId="{57663825-A140-4A5B-9906-17E8F39BF52E}" destId="{757FD04B-A9F7-49E3-B7BB-7627557D84EF}" srcOrd="0" destOrd="0" presId="urn:microsoft.com/office/officeart/2005/8/layout/orgChart1"/>
    <dgm:cxn modelId="{CC4A9D80-450D-452D-8A91-9E8EE84B0B7C}" type="presParOf" srcId="{57663825-A140-4A5B-9906-17E8F39BF52E}" destId="{EB02C148-D28D-49DE-9640-6F52663F4ADF}" srcOrd="1" destOrd="0" presId="urn:microsoft.com/office/officeart/2005/8/layout/orgChart1"/>
    <dgm:cxn modelId="{7CAE41A8-67B3-48F4-B8A8-00C56ABD4B71}" type="presParOf" srcId="{A4295B8E-F257-40DD-91C1-A721A37C53EA}" destId="{0B65E2E7-E57B-4D38-A550-88326907C110}" srcOrd="1" destOrd="0" presId="urn:microsoft.com/office/officeart/2005/8/layout/orgChart1"/>
    <dgm:cxn modelId="{8CEAF80A-DDF3-4984-8599-2B1A6A8D9E40}" type="presParOf" srcId="{A4295B8E-F257-40DD-91C1-A721A37C53EA}" destId="{FF2CC1DA-2A2D-4C6A-AC2E-7D6DDCA9C911}" srcOrd="2" destOrd="0" presId="urn:microsoft.com/office/officeart/2005/8/layout/orgChart1"/>
    <dgm:cxn modelId="{59A04C73-95ED-4CBA-9D5B-4F47EB9BA52C}" type="presParOf" srcId="{6F62318A-4E38-4840-BA7D-6B0052A69BE5}" destId="{9213D3A8-FF0A-46EB-95BB-10A7AAB5D326}" srcOrd="2" destOrd="0" presId="urn:microsoft.com/office/officeart/2005/8/layout/orgChart1"/>
    <dgm:cxn modelId="{9723730D-32C0-468E-A521-02291485B2B9}" type="presParOf" srcId="{193A66DA-3B3A-4751-995E-033164FF84AE}" destId="{F4DDD971-97A3-4486-8B7D-00968FE9626F}" srcOrd="2" destOrd="0" presId="urn:microsoft.com/office/officeart/2005/8/layout/orgChart1"/>
    <dgm:cxn modelId="{FE52A625-7923-49D4-B55C-0CA9B3F162B5}" type="presParOf" srcId="{EF9AFFDF-EDF5-44AC-B160-2B2019E51449}" destId="{FB514A14-D18E-476A-876A-53E3CC74670E}" srcOrd="2" destOrd="0" presId="urn:microsoft.com/office/officeart/2005/8/layout/orgChart1"/>
  </dgm:cxnLst>
  <dgm:bg>
    <a:noFill/>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7AB99A3-22AA-423B-B6E0-4552807AB3F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51A2DC08-298C-420B-A865-BAA92353D234}">
      <dgm:prSet phldrT="[Texto]"/>
      <dgm:spPr>
        <a:effectLst>
          <a:outerShdw blurRad="50800" dir="5400000" sx="113000" sy="113000" algn="ctr" rotWithShape="0">
            <a:srgbClr val="92D050"/>
          </a:outerShdw>
        </a:effectLst>
      </dgm:spPr>
      <dgm:t>
        <a:bodyPr/>
        <a:lstStyle/>
        <a:p>
          <a:r>
            <a:rPr lang="es-ES"/>
            <a:t>Gobierno </a:t>
          </a:r>
          <a:br>
            <a:rPr lang="es-ES"/>
          </a:br>
          <a:r>
            <a:rPr lang="es-ES"/>
            <a:t>(Constitución de la República)</a:t>
          </a:r>
        </a:p>
      </dgm:t>
    </dgm:pt>
    <dgm:pt modelId="{18F68CE8-8895-4334-BB15-87DA80B23F5F}" type="parTrans" cxnId="{99CFA21D-7BF7-41D0-B5F0-02F26502C8DD}">
      <dgm:prSet/>
      <dgm:spPr/>
      <dgm:t>
        <a:bodyPr/>
        <a:lstStyle/>
        <a:p>
          <a:endParaRPr lang="es-ES"/>
        </a:p>
      </dgm:t>
    </dgm:pt>
    <dgm:pt modelId="{552714C5-FE0B-4A37-85AA-A17F40C1E551}" type="sibTrans" cxnId="{99CFA21D-7BF7-41D0-B5F0-02F26502C8DD}">
      <dgm:prSet/>
      <dgm:spPr/>
      <dgm:t>
        <a:bodyPr/>
        <a:lstStyle/>
        <a:p>
          <a:endParaRPr lang="es-ES"/>
        </a:p>
      </dgm:t>
    </dgm:pt>
    <dgm:pt modelId="{432A664B-2877-45C7-8219-EEAA26B26287}">
      <dgm:prSet phldrT="[Texto]"/>
      <dgm:spPr>
        <a:effectLst>
          <a:outerShdw blurRad="50800" dir="5400000" sx="113000" sy="113000" algn="ctr" rotWithShape="0">
            <a:srgbClr val="92D050"/>
          </a:outerShdw>
        </a:effectLst>
      </dgm:spPr>
      <dgm:t>
        <a:bodyPr/>
        <a:lstStyle/>
        <a:p>
          <a:r>
            <a:rPr lang="es-ES" b="1"/>
            <a:t>MINISTERIO DE CULTURA Y PATRIMONIO</a:t>
          </a:r>
          <a:br>
            <a:rPr lang="es-ES" b="1"/>
          </a:br>
          <a:r>
            <a:rPr lang="es-ES"/>
            <a:t>(Ley Orgánicade Cultura)</a:t>
          </a:r>
        </a:p>
        <a:p>
          <a:r>
            <a:rPr lang="es-ES" b="1"/>
            <a:t>MINISTERIO DE TRABAJO </a:t>
          </a:r>
          <a:r>
            <a:rPr lang="es-ES"/>
            <a:t/>
          </a:r>
          <a:br>
            <a:rPr lang="es-ES"/>
          </a:br>
          <a:r>
            <a:rPr lang="es-ES"/>
            <a:t>(Código de trabajo y Acuerdos Ministeriales)</a:t>
          </a:r>
        </a:p>
      </dgm:t>
    </dgm:pt>
    <dgm:pt modelId="{96E0EA8E-8F57-4291-B212-C59D259EFE53}" type="parTrans" cxnId="{0EBDC65A-DD47-46E2-B9A9-8FB9156C873D}">
      <dgm:prSet/>
      <dgm:spPr/>
      <dgm:t>
        <a:bodyPr/>
        <a:lstStyle/>
        <a:p>
          <a:endParaRPr lang="es-ES"/>
        </a:p>
      </dgm:t>
    </dgm:pt>
    <dgm:pt modelId="{ABBA48A3-1737-4649-A6FC-4FF61026841D}" type="sibTrans" cxnId="{0EBDC65A-DD47-46E2-B9A9-8FB9156C873D}">
      <dgm:prSet/>
      <dgm:spPr/>
      <dgm:t>
        <a:bodyPr/>
        <a:lstStyle/>
        <a:p>
          <a:endParaRPr lang="es-ES"/>
        </a:p>
      </dgm:t>
    </dgm:pt>
    <dgm:pt modelId="{EB1ECE1A-28EA-4D9F-9F4B-CBDACB464A3A}">
      <dgm:prSet phldrT="[Texto]"/>
      <dgm:spPr/>
      <dgm:t>
        <a:bodyPr/>
        <a:lstStyle/>
        <a:p>
          <a:r>
            <a:rPr lang="es-ES" b="1"/>
            <a:t>INSTITUCIÓN PÚBLICA FINANCIADA POR EL ESTADO</a:t>
          </a:r>
        </a:p>
      </dgm:t>
    </dgm:pt>
    <dgm:pt modelId="{EECBF01C-8C3E-420E-AE62-6E2C1E7AE4E9}" type="parTrans" cxnId="{E3BC2B8E-9D3A-4958-BDE9-709D894AB0B3}">
      <dgm:prSet/>
      <dgm:spPr/>
      <dgm:t>
        <a:bodyPr/>
        <a:lstStyle/>
        <a:p>
          <a:endParaRPr lang="es-ES"/>
        </a:p>
      </dgm:t>
    </dgm:pt>
    <dgm:pt modelId="{6645DAD4-9B1F-4E10-BCC1-51BA233FD551}" type="sibTrans" cxnId="{E3BC2B8E-9D3A-4958-BDE9-709D894AB0B3}">
      <dgm:prSet/>
      <dgm:spPr/>
      <dgm:t>
        <a:bodyPr/>
        <a:lstStyle/>
        <a:p>
          <a:endParaRPr lang="es-ES"/>
        </a:p>
      </dgm:t>
    </dgm:pt>
    <dgm:pt modelId="{CC1EEE85-26D8-431B-AD86-E1170A1C4A32}">
      <dgm:prSet phldrT="[Texto]"/>
      <dgm:spPr/>
      <dgm:t>
        <a:bodyPr/>
        <a:lstStyle/>
        <a:p>
          <a:r>
            <a:rPr lang="es-ES" b="1"/>
            <a:t>MINISTERIO DE COMERCIO EXTERIOR</a:t>
          </a:r>
          <a:br>
            <a:rPr lang="es-ES" b="1"/>
          </a:br>
          <a:r>
            <a:rPr lang="es-ES"/>
            <a:t>(Subpartidas arancelarias)</a:t>
          </a:r>
        </a:p>
      </dgm:t>
    </dgm:pt>
    <dgm:pt modelId="{A369B2E6-2A04-4F6E-B694-73CF612F5507}" type="parTrans" cxnId="{7BF4157D-AB0A-41EC-9EFC-7CC9DA5C8492}">
      <dgm:prSet/>
      <dgm:spPr/>
      <dgm:t>
        <a:bodyPr/>
        <a:lstStyle/>
        <a:p>
          <a:endParaRPr lang="es-ES"/>
        </a:p>
      </dgm:t>
    </dgm:pt>
    <dgm:pt modelId="{337C4E31-7762-4793-ADC1-05EA07CFB4E6}" type="sibTrans" cxnId="{7BF4157D-AB0A-41EC-9EFC-7CC9DA5C8492}">
      <dgm:prSet/>
      <dgm:spPr/>
      <dgm:t>
        <a:bodyPr/>
        <a:lstStyle/>
        <a:p>
          <a:endParaRPr lang="es-ES"/>
        </a:p>
      </dgm:t>
    </dgm:pt>
    <dgm:pt modelId="{C93A2378-DC1D-4D0F-9593-877FE36F53FA}">
      <dgm:prSet phldrT="[Texto]"/>
      <dgm:spPr/>
      <dgm:t>
        <a:bodyPr/>
        <a:lstStyle/>
        <a:p>
          <a:r>
            <a:rPr lang="es-ES" b="1"/>
            <a:t>CONDICIONES LABORALES ÓPTIMAS </a:t>
          </a:r>
        </a:p>
      </dgm:t>
    </dgm:pt>
    <dgm:pt modelId="{A3983B34-7BE6-451B-9D3C-7CD349BCDBBB}" type="parTrans" cxnId="{64A5F63A-6C1C-4BAB-AE2E-67723DCDE4B7}">
      <dgm:prSet/>
      <dgm:spPr/>
      <dgm:t>
        <a:bodyPr/>
        <a:lstStyle/>
        <a:p>
          <a:endParaRPr lang="es-ES"/>
        </a:p>
      </dgm:t>
    </dgm:pt>
    <dgm:pt modelId="{99D76AEA-12A7-4208-BE53-7CBD46D3202C}" type="sibTrans" cxnId="{64A5F63A-6C1C-4BAB-AE2E-67723DCDE4B7}">
      <dgm:prSet/>
      <dgm:spPr/>
      <dgm:t>
        <a:bodyPr/>
        <a:lstStyle/>
        <a:p>
          <a:endParaRPr lang="es-ES"/>
        </a:p>
      </dgm:t>
    </dgm:pt>
    <dgm:pt modelId="{597D94BC-EBD2-42B9-BCEC-2D41EAA62B05}">
      <dgm:prSet phldrT="[Texto]"/>
      <dgm:spPr/>
      <dgm:t>
        <a:bodyPr/>
        <a:lstStyle/>
        <a:p>
          <a:r>
            <a:rPr lang="es-ES" b="1"/>
            <a:t>FACILIDADES DE MERCADO PARA GRUPOS EMERGENTES</a:t>
          </a:r>
          <a:r>
            <a:rPr lang="es-ES"/>
            <a:t>.</a:t>
          </a:r>
        </a:p>
      </dgm:t>
    </dgm:pt>
    <dgm:pt modelId="{9E14D0C6-5ADF-4C77-B05A-25FE864A613B}" type="parTrans" cxnId="{3E497D3F-B842-457D-8E8A-10BF91BB5FA2}">
      <dgm:prSet/>
      <dgm:spPr/>
      <dgm:t>
        <a:bodyPr/>
        <a:lstStyle/>
        <a:p>
          <a:endParaRPr lang="es-ES"/>
        </a:p>
      </dgm:t>
    </dgm:pt>
    <dgm:pt modelId="{4B40D260-736B-4771-B188-A907022EABBA}" type="sibTrans" cxnId="{3E497D3F-B842-457D-8E8A-10BF91BB5FA2}">
      <dgm:prSet/>
      <dgm:spPr/>
      <dgm:t>
        <a:bodyPr/>
        <a:lstStyle/>
        <a:p>
          <a:endParaRPr lang="es-ES"/>
        </a:p>
      </dgm:t>
    </dgm:pt>
    <dgm:pt modelId="{83478A54-155E-459A-A979-880255DFC13F}">
      <dgm:prSet phldrT="[Texto]"/>
      <dgm:spPr>
        <a:noFill/>
        <a:ln>
          <a:noFill/>
        </a:ln>
      </dgm:spPr>
      <dgm:t>
        <a:bodyPr/>
        <a:lstStyle/>
        <a:p>
          <a:endParaRPr lang="es-ES"/>
        </a:p>
      </dgm:t>
    </dgm:pt>
    <dgm:pt modelId="{B756282A-A128-4944-9176-1F6D05387B7E}" type="parTrans" cxnId="{50B526F5-1905-4B23-BC44-2CE9612A223E}">
      <dgm:prSet/>
      <dgm:spPr/>
      <dgm:t>
        <a:bodyPr/>
        <a:lstStyle/>
        <a:p>
          <a:endParaRPr lang="es-ES"/>
        </a:p>
      </dgm:t>
    </dgm:pt>
    <dgm:pt modelId="{6ACE1B4A-7747-4036-83D9-5A4C863536CB}" type="sibTrans" cxnId="{50B526F5-1905-4B23-BC44-2CE9612A223E}">
      <dgm:prSet/>
      <dgm:spPr/>
      <dgm:t>
        <a:bodyPr/>
        <a:lstStyle/>
        <a:p>
          <a:endParaRPr lang="es-ES"/>
        </a:p>
      </dgm:t>
    </dgm:pt>
    <dgm:pt modelId="{DC792680-B1AC-4EAD-84A3-0F04C58AB791}">
      <dgm:prSet phldrT="[Texto]" custT="1">
        <dgm:style>
          <a:lnRef idx="2">
            <a:schemeClr val="accent1"/>
          </a:lnRef>
          <a:fillRef idx="1">
            <a:schemeClr val="lt1"/>
          </a:fillRef>
          <a:effectRef idx="0">
            <a:schemeClr val="accent1"/>
          </a:effectRef>
          <a:fontRef idx="minor">
            <a:schemeClr val="dk1"/>
          </a:fontRef>
        </dgm:style>
      </dgm:prSet>
      <dgm:spPr>
        <a:ln>
          <a:solidFill>
            <a:schemeClr val="accent2"/>
          </a:solidFill>
        </a:ln>
      </dgm:spPr>
      <dgm:t>
        <a:bodyPr/>
        <a:lstStyle/>
        <a:p>
          <a:r>
            <a:rPr lang="es-ES" sz="1600" b="1">
              <a:solidFill>
                <a:sysClr val="windowText" lastClr="000000"/>
              </a:solidFill>
            </a:rPr>
            <a:t>Plazas Laborales </a:t>
          </a:r>
        </a:p>
      </dgm:t>
    </dgm:pt>
    <dgm:pt modelId="{9046756D-70F1-42A9-93F5-C858FF030E68}" type="parTrans" cxnId="{4F6B2BED-265C-4FD4-B117-7D1714679CF6}">
      <dgm:prSet/>
      <dgm:spPr/>
      <dgm:t>
        <a:bodyPr/>
        <a:lstStyle/>
        <a:p>
          <a:endParaRPr lang="es-ES"/>
        </a:p>
      </dgm:t>
    </dgm:pt>
    <dgm:pt modelId="{317D5B53-D363-430F-BA07-012CC73C7E2D}" type="sibTrans" cxnId="{4F6B2BED-265C-4FD4-B117-7D1714679CF6}">
      <dgm:prSet/>
      <dgm:spPr/>
      <dgm:t>
        <a:bodyPr/>
        <a:lstStyle/>
        <a:p>
          <a:endParaRPr lang="es-ES"/>
        </a:p>
      </dgm:t>
    </dgm:pt>
    <dgm:pt modelId="{8FBBF335-04C1-4ADB-9CF8-4A07EA68526C}">
      <dgm:prSet phldrT="[Texto]"/>
      <dgm:spPr/>
      <dgm:t>
        <a:bodyPr/>
        <a:lstStyle/>
        <a:p>
          <a:r>
            <a:rPr lang="es-ES" b="1"/>
            <a:t>DISEÑO CURRICULAR ACUALIZADO  A LAS COMPETENCIAS EXTRANJERAS</a:t>
          </a:r>
        </a:p>
      </dgm:t>
    </dgm:pt>
    <dgm:pt modelId="{8F58689C-6FD1-4A70-91CA-F13D68D4F157}" type="parTrans" cxnId="{3E519D52-B129-4CBD-8C12-74E9731A987C}">
      <dgm:prSet/>
      <dgm:spPr/>
      <dgm:t>
        <a:bodyPr/>
        <a:lstStyle/>
        <a:p>
          <a:endParaRPr lang="es-ES"/>
        </a:p>
      </dgm:t>
    </dgm:pt>
    <dgm:pt modelId="{63EAE753-3778-482E-B0E4-72D7987A9B5B}" type="sibTrans" cxnId="{3E519D52-B129-4CBD-8C12-74E9731A987C}">
      <dgm:prSet/>
      <dgm:spPr/>
      <dgm:t>
        <a:bodyPr/>
        <a:lstStyle/>
        <a:p>
          <a:endParaRPr lang="es-ES"/>
        </a:p>
      </dgm:t>
    </dgm:pt>
    <dgm:pt modelId="{63E089FB-256D-4F97-873F-C1E3D26767D4}">
      <dgm:prSet phldrT="[Texto]"/>
      <dgm:spPr/>
      <dgm:t>
        <a:bodyPr/>
        <a:lstStyle/>
        <a:p>
          <a:r>
            <a:rPr lang="es-ES" b="1"/>
            <a:t>PROFESIONALES COMPETENTES</a:t>
          </a:r>
        </a:p>
      </dgm:t>
    </dgm:pt>
    <dgm:pt modelId="{C1D66746-04BE-4262-A117-5E68B709EEC5}" type="parTrans" cxnId="{9F3B8320-771B-4854-88FE-F7042019E4DE}">
      <dgm:prSet/>
      <dgm:spPr/>
      <dgm:t>
        <a:bodyPr/>
        <a:lstStyle/>
        <a:p>
          <a:endParaRPr lang="es-ES"/>
        </a:p>
      </dgm:t>
    </dgm:pt>
    <dgm:pt modelId="{F0BBFBCE-CAC2-4FD6-B051-22DADD4AD536}" type="sibTrans" cxnId="{9F3B8320-771B-4854-88FE-F7042019E4DE}">
      <dgm:prSet/>
      <dgm:spPr/>
      <dgm:t>
        <a:bodyPr/>
        <a:lstStyle/>
        <a:p>
          <a:endParaRPr lang="es-ES"/>
        </a:p>
      </dgm:t>
    </dgm:pt>
    <dgm:pt modelId="{4D1DFAC0-6972-4374-854F-762AB141214D}">
      <dgm:prSet phldrT="[Texto]"/>
      <dgm:spPr>
        <a:noFill/>
        <a:ln>
          <a:noFill/>
        </a:ln>
      </dgm:spPr>
      <dgm:t>
        <a:bodyPr/>
        <a:lstStyle/>
        <a:p>
          <a:pPr algn="ctr"/>
          <a:r>
            <a:rPr lang="es-ES" b="1">
              <a:solidFill>
                <a:schemeClr val="tx1"/>
              </a:solidFill>
            </a:rPr>
            <a:t>EMPRESA PRIVADA</a:t>
          </a:r>
          <a:r>
            <a:rPr lang="es-ES">
              <a:solidFill>
                <a:schemeClr val="tx1"/>
              </a:solidFill>
            </a:rPr>
            <a:t/>
          </a:r>
          <a:br>
            <a:rPr lang="es-ES">
              <a:solidFill>
                <a:schemeClr val="tx1"/>
              </a:solidFill>
            </a:rPr>
          </a:br>
          <a:r>
            <a:rPr lang="es-ES">
              <a:solidFill>
                <a:schemeClr val="tx1"/>
              </a:solidFill>
            </a:rPr>
            <a:t>(Proyectos, Auspicios, Colaboraciones etc.)</a:t>
          </a:r>
        </a:p>
      </dgm:t>
    </dgm:pt>
    <dgm:pt modelId="{0F1A79D4-75B7-4CAA-8692-7639B7F91C65}" type="parTrans" cxnId="{9DFAC930-9F28-47F2-99C8-5BFA4E48371F}">
      <dgm:prSet/>
      <dgm:spPr/>
      <dgm:t>
        <a:bodyPr/>
        <a:lstStyle/>
        <a:p>
          <a:endParaRPr lang="es-ES"/>
        </a:p>
      </dgm:t>
    </dgm:pt>
    <dgm:pt modelId="{6796C838-19B5-4591-97C5-1C4902EE54DD}" type="sibTrans" cxnId="{9DFAC930-9F28-47F2-99C8-5BFA4E48371F}">
      <dgm:prSet/>
      <dgm:spPr/>
      <dgm:t>
        <a:bodyPr/>
        <a:lstStyle/>
        <a:p>
          <a:endParaRPr lang="es-ES"/>
        </a:p>
      </dgm:t>
    </dgm:pt>
    <dgm:pt modelId="{CF8EAC1C-0A18-4D29-A601-760575C5216C}">
      <dgm:prSet phldrT="[Texto]" custT="1"/>
      <dgm:spPr>
        <a:noFill/>
        <a:ln>
          <a:solidFill>
            <a:srgbClr val="FF0000"/>
          </a:solidFill>
        </a:ln>
      </dgm:spPr>
      <dgm:t>
        <a:bodyPr/>
        <a:lstStyle/>
        <a:p>
          <a:r>
            <a:rPr lang="es-ES" sz="1600">
              <a:solidFill>
                <a:sysClr val="windowText" lastClr="000000"/>
              </a:solidFill>
            </a:rPr>
            <a:t>Mayor Calidad </a:t>
          </a:r>
          <a:br>
            <a:rPr lang="es-ES" sz="1600">
              <a:solidFill>
                <a:sysClr val="windowText" lastClr="000000"/>
              </a:solidFill>
            </a:rPr>
          </a:br>
          <a:r>
            <a:rPr lang="es-ES" sz="1600" b="1">
              <a:solidFill>
                <a:sysClr val="windowText" lastClr="000000"/>
              </a:solidFill>
            </a:rPr>
            <a:t>=</a:t>
          </a:r>
        </a:p>
        <a:p>
          <a:r>
            <a:rPr lang="es-ES" sz="1600">
              <a:solidFill>
                <a:sysClr val="windowText" lastClr="000000"/>
              </a:solidFill>
            </a:rPr>
            <a:t>Mayor Interés del Público</a:t>
          </a:r>
        </a:p>
        <a:p>
          <a:r>
            <a:rPr lang="es-ES" sz="1600" b="1">
              <a:solidFill>
                <a:sysClr val="windowText" lastClr="000000"/>
              </a:solidFill>
            </a:rPr>
            <a:t>=</a:t>
          </a:r>
        </a:p>
        <a:p>
          <a:r>
            <a:rPr lang="es-ES" sz="1600">
              <a:solidFill>
                <a:sysClr val="windowText" lastClr="000000"/>
              </a:solidFill>
            </a:rPr>
            <a:t>Mayores Ingresos económicos</a:t>
          </a:r>
        </a:p>
      </dgm:t>
    </dgm:pt>
    <dgm:pt modelId="{65331A03-D275-4602-B76B-008A2C3C7C73}" type="parTrans" cxnId="{D3D4B47B-3CF8-4DB6-954F-B0FEB32E970D}">
      <dgm:prSet/>
      <dgm:spPr/>
      <dgm:t>
        <a:bodyPr/>
        <a:lstStyle/>
        <a:p>
          <a:endParaRPr lang="es-ES"/>
        </a:p>
      </dgm:t>
    </dgm:pt>
    <dgm:pt modelId="{E54C2B41-1C9D-4DD7-907C-595E99A1C392}" type="sibTrans" cxnId="{D3D4B47B-3CF8-4DB6-954F-B0FEB32E970D}">
      <dgm:prSet/>
      <dgm:spPr/>
      <dgm:t>
        <a:bodyPr/>
        <a:lstStyle/>
        <a:p>
          <a:endParaRPr lang="es-ES"/>
        </a:p>
      </dgm:t>
    </dgm:pt>
    <dgm:pt modelId="{F7A7C703-88DA-4C41-B9BD-881A038DADBF}">
      <dgm:prSet phldrT="[Texto]"/>
      <dgm:spPr>
        <a:blipFill rotWithShape="0">
          <a:blip xmlns:r="http://schemas.openxmlformats.org/officeDocument/2006/relationships" r:embed="rId1"/>
          <a:stretch>
            <a:fillRect/>
          </a:stretch>
        </a:blipFill>
        <a:ln>
          <a:noFill/>
        </a:ln>
      </dgm:spPr>
      <dgm:t>
        <a:bodyPr/>
        <a:lstStyle/>
        <a:p>
          <a:endParaRPr lang="es-ES">
            <a:solidFill>
              <a:schemeClr val="tx1"/>
            </a:solidFill>
          </a:endParaRPr>
        </a:p>
      </dgm:t>
    </dgm:pt>
    <dgm:pt modelId="{69A6DDA4-50B7-477C-97D6-27C87A1EEEF1}" type="parTrans" cxnId="{BE1814D1-9A11-42AB-9D5A-BEFA535E9F55}">
      <dgm:prSet/>
      <dgm:spPr/>
      <dgm:t>
        <a:bodyPr/>
        <a:lstStyle/>
        <a:p>
          <a:endParaRPr lang="es-ES"/>
        </a:p>
      </dgm:t>
    </dgm:pt>
    <dgm:pt modelId="{0FF49978-2E1F-4BCA-A796-728316AC9686}" type="sibTrans" cxnId="{BE1814D1-9A11-42AB-9D5A-BEFA535E9F55}">
      <dgm:prSet/>
      <dgm:spPr/>
      <dgm:t>
        <a:bodyPr/>
        <a:lstStyle/>
        <a:p>
          <a:endParaRPr lang="es-ES"/>
        </a:p>
      </dgm:t>
    </dgm:pt>
    <dgm:pt modelId="{17A3C53D-02EA-4E42-88DB-5F5E1D095CB2}">
      <dgm:prSet phldrT="[Texto]"/>
      <dgm:spPr/>
      <dgm:t>
        <a:bodyPr/>
        <a:lstStyle/>
        <a:p>
          <a:endParaRPr lang="es-ES"/>
        </a:p>
      </dgm:t>
    </dgm:pt>
    <dgm:pt modelId="{E3DE25C3-700F-49E9-98B2-C4F8641A2628}" type="parTrans" cxnId="{FE4EAEF6-1A3A-4100-8A72-E9420DD5EF0D}">
      <dgm:prSet/>
      <dgm:spPr/>
      <dgm:t>
        <a:bodyPr/>
        <a:lstStyle/>
        <a:p>
          <a:endParaRPr lang="es-ES"/>
        </a:p>
      </dgm:t>
    </dgm:pt>
    <dgm:pt modelId="{966C6D58-245A-4A4A-8D25-22A6B00D3C61}" type="sibTrans" cxnId="{FE4EAEF6-1A3A-4100-8A72-E9420DD5EF0D}">
      <dgm:prSet/>
      <dgm:spPr/>
      <dgm:t>
        <a:bodyPr/>
        <a:lstStyle/>
        <a:p>
          <a:endParaRPr lang="es-ES"/>
        </a:p>
      </dgm:t>
    </dgm:pt>
    <dgm:pt modelId="{39D208C8-CA6B-419B-9038-E3F82AEAEA38}">
      <dgm:prSet phldrT="[Texto]"/>
      <dgm:spPr>
        <a:effectLst>
          <a:outerShdw blurRad="50800" dir="11400000" sx="113000" sy="113000" algn="ctr" rotWithShape="0">
            <a:srgbClr val="92D050"/>
          </a:outerShdw>
        </a:effectLst>
      </dgm:spPr>
      <dgm:t>
        <a:bodyPr/>
        <a:lstStyle/>
        <a:p>
          <a:r>
            <a:rPr lang="es-ES" b="1"/>
            <a:t>MINISTERIO  DE EDUCACIÓN </a:t>
          </a:r>
          <a:r>
            <a:rPr lang="es-ES"/>
            <a:t/>
          </a:r>
          <a:br>
            <a:rPr lang="es-ES"/>
          </a:br>
          <a:r>
            <a:rPr lang="es-ES"/>
            <a:t>(Ley Orgnánica de Educación Superior)</a:t>
          </a:r>
        </a:p>
      </dgm:t>
    </dgm:pt>
    <dgm:pt modelId="{38BCF693-66EA-4A37-A854-BB6F709055DA}" type="sibTrans" cxnId="{E6E5F5EF-7B5D-459E-B52C-A6B31854DB26}">
      <dgm:prSet/>
      <dgm:spPr/>
      <dgm:t>
        <a:bodyPr/>
        <a:lstStyle/>
        <a:p>
          <a:endParaRPr lang="es-ES"/>
        </a:p>
      </dgm:t>
    </dgm:pt>
    <dgm:pt modelId="{106A41B5-890E-452C-BD58-0B38AF679A7E}" type="parTrans" cxnId="{E6E5F5EF-7B5D-459E-B52C-A6B31854DB26}">
      <dgm:prSet/>
      <dgm:spPr/>
      <dgm:t>
        <a:bodyPr/>
        <a:lstStyle/>
        <a:p>
          <a:endParaRPr lang="es-ES"/>
        </a:p>
      </dgm:t>
    </dgm:pt>
    <dgm:pt modelId="{4D4C0BF9-D2C6-4AC8-A287-DAD88C54C292}" type="pres">
      <dgm:prSet presAssocID="{37AB99A3-22AA-423B-B6E0-4552807AB3FC}" presName="hierChild1" presStyleCnt="0">
        <dgm:presLayoutVars>
          <dgm:orgChart val="1"/>
          <dgm:chPref val="1"/>
          <dgm:dir/>
          <dgm:animOne val="branch"/>
          <dgm:animLvl val="lvl"/>
          <dgm:resizeHandles/>
        </dgm:presLayoutVars>
      </dgm:prSet>
      <dgm:spPr/>
      <dgm:t>
        <a:bodyPr/>
        <a:lstStyle/>
        <a:p>
          <a:endParaRPr lang="es-ES"/>
        </a:p>
      </dgm:t>
    </dgm:pt>
    <dgm:pt modelId="{25E862E2-7853-4078-8109-3B24751414AA}" type="pres">
      <dgm:prSet presAssocID="{F7A7C703-88DA-4C41-B9BD-881A038DADBF}" presName="hierRoot1" presStyleCnt="0">
        <dgm:presLayoutVars>
          <dgm:hierBranch val="init"/>
        </dgm:presLayoutVars>
      </dgm:prSet>
      <dgm:spPr/>
    </dgm:pt>
    <dgm:pt modelId="{C7299BBF-660C-46F0-AE8D-719426279342}" type="pres">
      <dgm:prSet presAssocID="{F7A7C703-88DA-4C41-B9BD-881A038DADBF}" presName="rootComposite1" presStyleCnt="0"/>
      <dgm:spPr/>
    </dgm:pt>
    <dgm:pt modelId="{6D11994F-1632-4E65-8317-AFBA5BD78458}" type="pres">
      <dgm:prSet presAssocID="{F7A7C703-88DA-4C41-B9BD-881A038DADBF}" presName="rootText1" presStyleLbl="node0" presStyleIdx="0" presStyleCnt="4" custScaleX="93555" custScaleY="207514" custLinFactY="100000" custLinFactNeighborX="10481" custLinFactNeighborY="120146">
        <dgm:presLayoutVars>
          <dgm:chPref val="3"/>
        </dgm:presLayoutVars>
      </dgm:prSet>
      <dgm:spPr/>
      <dgm:t>
        <a:bodyPr/>
        <a:lstStyle/>
        <a:p>
          <a:endParaRPr lang="es-ES"/>
        </a:p>
      </dgm:t>
    </dgm:pt>
    <dgm:pt modelId="{C227740C-9B68-4A28-B23A-E8E161A045EB}" type="pres">
      <dgm:prSet presAssocID="{F7A7C703-88DA-4C41-B9BD-881A038DADBF}" presName="rootConnector1" presStyleLbl="node1" presStyleIdx="0" presStyleCnt="0"/>
      <dgm:spPr/>
      <dgm:t>
        <a:bodyPr/>
        <a:lstStyle/>
        <a:p>
          <a:endParaRPr lang="es-ES"/>
        </a:p>
      </dgm:t>
    </dgm:pt>
    <dgm:pt modelId="{842345F8-9ADA-4E17-A362-49F4D88ADD47}" type="pres">
      <dgm:prSet presAssocID="{F7A7C703-88DA-4C41-B9BD-881A038DADBF}" presName="hierChild2" presStyleCnt="0"/>
      <dgm:spPr/>
    </dgm:pt>
    <dgm:pt modelId="{D4606FD0-929C-48F6-A83D-9BAF6ADA5C88}" type="pres">
      <dgm:prSet presAssocID="{F7A7C703-88DA-4C41-B9BD-881A038DADBF}" presName="hierChild3" presStyleCnt="0"/>
      <dgm:spPr/>
    </dgm:pt>
    <dgm:pt modelId="{152E7EAA-9A71-4DA8-8213-2D6888384FBA}" type="pres">
      <dgm:prSet presAssocID="{4D1DFAC0-6972-4374-854F-762AB141214D}" presName="hierRoot1" presStyleCnt="0">
        <dgm:presLayoutVars>
          <dgm:hierBranch val="init"/>
        </dgm:presLayoutVars>
      </dgm:prSet>
      <dgm:spPr/>
    </dgm:pt>
    <dgm:pt modelId="{B2F07BF2-ECCF-4F88-8B27-6E3FAB182B99}" type="pres">
      <dgm:prSet presAssocID="{4D1DFAC0-6972-4374-854F-762AB141214D}" presName="rootComposite1" presStyleCnt="0"/>
      <dgm:spPr/>
    </dgm:pt>
    <dgm:pt modelId="{0D1839AA-FAE6-43F7-BE8F-8FAD7F831FE8}" type="pres">
      <dgm:prSet presAssocID="{4D1DFAC0-6972-4374-854F-762AB141214D}" presName="rootText1" presStyleLbl="node0" presStyleIdx="1" presStyleCnt="4" custScaleX="96183" custScaleY="87026" custLinFactX="-2885" custLinFactY="100000" custLinFactNeighborX="-100000" custLinFactNeighborY="116346">
        <dgm:presLayoutVars>
          <dgm:chPref val="3"/>
        </dgm:presLayoutVars>
      </dgm:prSet>
      <dgm:spPr/>
      <dgm:t>
        <a:bodyPr/>
        <a:lstStyle/>
        <a:p>
          <a:endParaRPr lang="es-ES"/>
        </a:p>
      </dgm:t>
    </dgm:pt>
    <dgm:pt modelId="{7E4D4139-5FAA-4709-87A7-7A6D7A057167}" type="pres">
      <dgm:prSet presAssocID="{4D1DFAC0-6972-4374-854F-762AB141214D}" presName="rootConnector1" presStyleLbl="node1" presStyleIdx="0" presStyleCnt="0"/>
      <dgm:spPr/>
      <dgm:t>
        <a:bodyPr/>
        <a:lstStyle/>
        <a:p>
          <a:endParaRPr lang="es-ES"/>
        </a:p>
      </dgm:t>
    </dgm:pt>
    <dgm:pt modelId="{7870318C-FCE0-40E9-8524-0E1251DAD106}" type="pres">
      <dgm:prSet presAssocID="{4D1DFAC0-6972-4374-854F-762AB141214D}" presName="hierChild2" presStyleCnt="0"/>
      <dgm:spPr/>
    </dgm:pt>
    <dgm:pt modelId="{FD1DDBC6-F5FB-45C3-97AA-DE4588FCCD65}" type="pres">
      <dgm:prSet presAssocID="{4D1DFAC0-6972-4374-854F-762AB141214D}" presName="hierChild3" presStyleCnt="0"/>
      <dgm:spPr/>
    </dgm:pt>
    <dgm:pt modelId="{738996A1-FA40-4DEF-95DB-6057A6A066E4}" type="pres">
      <dgm:prSet presAssocID="{CF8EAC1C-0A18-4D29-A601-760575C5216C}" presName="hierRoot1" presStyleCnt="0">
        <dgm:presLayoutVars>
          <dgm:hierBranch val="init"/>
        </dgm:presLayoutVars>
      </dgm:prSet>
      <dgm:spPr/>
    </dgm:pt>
    <dgm:pt modelId="{68FF05F6-A330-4BAC-BA70-F279F434906A}" type="pres">
      <dgm:prSet presAssocID="{CF8EAC1C-0A18-4D29-A601-760575C5216C}" presName="rootComposite1" presStyleCnt="0"/>
      <dgm:spPr/>
    </dgm:pt>
    <dgm:pt modelId="{D0363314-6538-4431-9BCA-BEDBAAF3FFE4}" type="pres">
      <dgm:prSet presAssocID="{CF8EAC1C-0A18-4D29-A601-760575C5216C}" presName="rootText1" presStyleLbl="node0" presStyleIdx="2" presStyleCnt="4" custScaleX="117974" custScaleY="303846" custLinFactX="100000" custLinFactY="100000" custLinFactNeighborX="118599" custLinFactNeighborY="114209">
        <dgm:presLayoutVars>
          <dgm:chPref val="3"/>
        </dgm:presLayoutVars>
      </dgm:prSet>
      <dgm:spPr/>
      <dgm:t>
        <a:bodyPr/>
        <a:lstStyle/>
        <a:p>
          <a:endParaRPr lang="es-ES"/>
        </a:p>
      </dgm:t>
    </dgm:pt>
    <dgm:pt modelId="{4DB31EF6-38A0-4973-BEE6-FD3C61A90158}" type="pres">
      <dgm:prSet presAssocID="{CF8EAC1C-0A18-4D29-A601-760575C5216C}" presName="rootConnector1" presStyleLbl="node1" presStyleIdx="0" presStyleCnt="0"/>
      <dgm:spPr/>
      <dgm:t>
        <a:bodyPr/>
        <a:lstStyle/>
        <a:p>
          <a:endParaRPr lang="es-ES"/>
        </a:p>
      </dgm:t>
    </dgm:pt>
    <dgm:pt modelId="{1CD417C6-EEF8-478B-9892-58627FD7A6FB}" type="pres">
      <dgm:prSet presAssocID="{CF8EAC1C-0A18-4D29-A601-760575C5216C}" presName="hierChild2" presStyleCnt="0"/>
      <dgm:spPr/>
    </dgm:pt>
    <dgm:pt modelId="{CBD56EE7-8483-48CA-8C8D-A1E2F0198E02}" type="pres">
      <dgm:prSet presAssocID="{CF8EAC1C-0A18-4D29-A601-760575C5216C}" presName="hierChild3" presStyleCnt="0"/>
      <dgm:spPr/>
    </dgm:pt>
    <dgm:pt modelId="{EF9AFFDF-EDF5-44AC-B160-2B2019E51449}" type="pres">
      <dgm:prSet presAssocID="{51A2DC08-298C-420B-A865-BAA92353D234}" presName="hierRoot1" presStyleCnt="0">
        <dgm:presLayoutVars>
          <dgm:hierBranch val="init"/>
        </dgm:presLayoutVars>
      </dgm:prSet>
      <dgm:spPr/>
    </dgm:pt>
    <dgm:pt modelId="{7BD4100B-F208-446C-8274-7BFCEBE512EC}" type="pres">
      <dgm:prSet presAssocID="{51A2DC08-298C-420B-A865-BAA92353D234}" presName="rootComposite1" presStyleCnt="0"/>
      <dgm:spPr/>
    </dgm:pt>
    <dgm:pt modelId="{372FAE67-DFC6-4D67-8CDA-5B737932ADB9}" type="pres">
      <dgm:prSet presAssocID="{51A2DC08-298C-420B-A865-BAA92353D234}" presName="rootText1" presStyleLbl="node0" presStyleIdx="3" presStyleCnt="4" custLinFactX="-100000" custLinFactNeighborX="-165069" custLinFactNeighborY="31221">
        <dgm:presLayoutVars>
          <dgm:chPref val="3"/>
        </dgm:presLayoutVars>
      </dgm:prSet>
      <dgm:spPr/>
      <dgm:t>
        <a:bodyPr/>
        <a:lstStyle/>
        <a:p>
          <a:endParaRPr lang="es-ES"/>
        </a:p>
      </dgm:t>
    </dgm:pt>
    <dgm:pt modelId="{EE7AF895-3322-4EF8-9813-8352C1494253}" type="pres">
      <dgm:prSet presAssocID="{51A2DC08-298C-420B-A865-BAA92353D234}" presName="rootConnector1" presStyleLbl="node1" presStyleIdx="0" presStyleCnt="0"/>
      <dgm:spPr/>
      <dgm:t>
        <a:bodyPr/>
        <a:lstStyle/>
        <a:p>
          <a:endParaRPr lang="es-ES"/>
        </a:p>
      </dgm:t>
    </dgm:pt>
    <dgm:pt modelId="{2D297FE5-BCF9-46E3-ABB7-F7E1E49ADDB2}" type="pres">
      <dgm:prSet presAssocID="{51A2DC08-298C-420B-A865-BAA92353D234}" presName="hierChild2" presStyleCnt="0"/>
      <dgm:spPr/>
    </dgm:pt>
    <dgm:pt modelId="{E854A2FD-A6F3-4252-A9FD-30308B089D45}" type="pres">
      <dgm:prSet presAssocID="{106A41B5-890E-452C-BD58-0B38AF679A7E}" presName="Name37" presStyleLbl="parChTrans1D2" presStyleIdx="0" presStyleCnt="3"/>
      <dgm:spPr/>
      <dgm:t>
        <a:bodyPr/>
        <a:lstStyle/>
        <a:p>
          <a:endParaRPr lang="es-ES"/>
        </a:p>
      </dgm:t>
    </dgm:pt>
    <dgm:pt modelId="{77D63FEA-FC8A-46E4-BE2C-D0E12B1E89F6}" type="pres">
      <dgm:prSet presAssocID="{39D208C8-CA6B-419B-9038-E3F82AEAEA38}" presName="hierRoot2" presStyleCnt="0">
        <dgm:presLayoutVars>
          <dgm:hierBranch/>
        </dgm:presLayoutVars>
      </dgm:prSet>
      <dgm:spPr/>
    </dgm:pt>
    <dgm:pt modelId="{BBBECC91-D5C9-4751-904F-E387F873E768}" type="pres">
      <dgm:prSet presAssocID="{39D208C8-CA6B-419B-9038-E3F82AEAEA38}" presName="rootComposite" presStyleCnt="0"/>
      <dgm:spPr/>
    </dgm:pt>
    <dgm:pt modelId="{939DC7F3-4F6D-4282-AAC3-9860C4BCBC9A}" type="pres">
      <dgm:prSet presAssocID="{39D208C8-CA6B-419B-9038-E3F82AEAEA38}" presName="rootText" presStyleLbl="node2" presStyleIdx="0" presStyleCnt="3" custLinFactX="-100000" custLinFactNeighborX="-165069" custLinFactNeighborY="7442">
        <dgm:presLayoutVars>
          <dgm:chPref val="3"/>
        </dgm:presLayoutVars>
      </dgm:prSet>
      <dgm:spPr/>
      <dgm:t>
        <a:bodyPr/>
        <a:lstStyle/>
        <a:p>
          <a:endParaRPr lang="es-ES"/>
        </a:p>
      </dgm:t>
    </dgm:pt>
    <dgm:pt modelId="{EA04C703-D546-48F3-B547-4C282DDF1F66}" type="pres">
      <dgm:prSet presAssocID="{39D208C8-CA6B-419B-9038-E3F82AEAEA38}" presName="rootConnector" presStyleLbl="node2" presStyleIdx="0" presStyleCnt="3"/>
      <dgm:spPr/>
      <dgm:t>
        <a:bodyPr/>
        <a:lstStyle/>
        <a:p>
          <a:endParaRPr lang="es-ES"/>
        </a:p>
      </dgm:t>
    </dgm:pt>
    <dgm:pt modelId="{C14CE180-6B4C-42D9-925A-8B15B08ECC54}" type="pres">
      <dgm:prSet presAssocID="{39D208C8-CA6B-419B-9038-E3F82AEAEA38}" presName="hierChild4" presStyleCnt="0"/>
      <dgm:spPr/>
    </dgm:pt>
    <dgm:pt modelId="{5726E9FC-5BF1-46BD-B63A-269D820E6528}" type="pres">
      <dgm:prSet presAssocID="{EECBF01C-8C3E-420E-AE62-6E2C1E7AE4E9}" presName="Name35" presStyleLbl="parChTrans1D3" presStyleIdx="0" presStyleCnt="3"/>
      <dgm:spPr/>
      <dgm:t>
        <a:bodyPr/>
        <a:lstStyle/>
        <a:p>
          <a:endParaRPr lang="es-ES"/>
        </a:p>
      </dgm:t>
    </dgm:pt>
    <dgm:pt modelId="{96ACB657-F822-4CD5-B2D5-66A01C16991D}" type="pres">
      <dgm:prSet presAssocID="{EB1ECE1A-28EA-4D9F-9F4B-CBDACB464A3A}" presName="hierRoot2" presStyleCnt="0">
        <dgm:presLayoutVars>
          <dgm:hierBranch/>
        </dgm:presLayoutVars>
      </dgm:prSet>
      <dgm:spPr/>
    </dgm:pt>
    <dgm:pt modelId="{8230BF83-7147-4F4C-A448-7FC3F4576B7D}" type="pres">
      <dgm:prSet presAssocID="{EB1ECE1A-28EA-4D9F-9F4B-CBDACB464A3A}" presName="rootComposite" presStyleCnt="0"/>
      <dgm:spPr/>
    </dgm:pt>
    <dgm:pt modelId="{31F30614-E879-4FCB-9A5B-7525C62809B8}" type="pres">
      <dgm:prSet presAssocID="{EB1ECE1A-28EA-4D9F-9F4B-CBDACB464A3A}" presName="rootText" presStyleLbl="node3" presStyleIdx="0" presStyleCnt="3" custLinFactX="-100000" custLinFactNeighborX="-166904" custLinFactNeighborY="-8647">
        <dgm:presLayoutVars>
          <dgm:chPref val="3"/>
        </dgm:presLayoutVars>
      </dgm:prSet>
      <dgm:spPr/>
      <dgm:t>
        <a:bodyPr/>
        <a:lstStyle/>
        <a:p>
          <a:endParaRPr lang="es-ES"/>
        </a:p>
      </dgm:t>
    </dgm:pt>
    <dgm:pt modelId="{30F13459-71DD-40D1-A5DB-E7B13150B474}" type="pres">
      <dgm:prSet presAssocID="{EB1ECE1A-28EA-4D9F-9F4B-CBDACB464A3A}" presName="rootConnector" presStyleLbl="node3" presStyleIdx="0" presStyleCnt="3"/>
      <dgm:spPr/>
      <dgm:t>
        <a:bodyPr/>
        <a:lstStyle/>
        <a:p>
          <a:endParaRPr lang="es-ES"/>
        </a:p>
      </dgm:t>
    </dgm:pt>
    <dgm:pt modelId="{C920778D-D209-43ED-8866-A3764E80DDB9}" type="pres">
      <dgm:prSet presAssocID="{EB1ECE1A-28EA-4D9F-9F4B-CBDACB464A3A}" presName="hierChild4" presStyleCnt="0"/>
      <dgm:spPr/>
    </dgm:pt>
    <dgm:pt modelId="{4030163B-11A8-447C-B121-B6E814924762}" type="pres">
      <dgm:prSet presAssocID="{8F58689C-6FD1-4A70-91CA-F13D68D4F157}" presName="Name35" presStyleLbl="parChTrans1D4" presStyleIdx="0" presStyleCnt="5"/>
      <dgm:spPr/>
      <dgm:t>
        <a:bodyPr/>
        <a:lstStyle/>
        <a:p>
          <a:endParaRPr lang="es-ES"/>
        </a:p>
      </dgm:t>
    </dgm:pt>
    <dgm:pt modelId="{3B4620D7-D0B2-4B38-A0F3-72FE6F889E5A}" type="pres">
      <dgm:prSet presAssocID="{8FBBF335-04C1-4ADB-9CF8-4A07EA68526C}" presName="hierRoot2" presStyleCnt="0">
        <dgm:presLayoutVars>
          <dgm:hierBranch/>
        </dgm:presLayoutVars>
      </dgm:prSet>
      <dgm:spPr/>
    </dgm:pt>
    <dgm:pt modelId="{A472DF56-7E6F-4FBF-BFFA-C623326921ED}" type="pres">
      <dgm:prSet presAssocID="{8FBBF335-04C1-4ADB-9CF8-4A07EA68526C}" presName="rootComposite" presStyleCnt="0"/>
      <dgm:spPr/>
    </dgm:pt>
    <dgm:pt modelId="{AFACFE61-AED3-4AB7-9FF8-23AE9355CF1E}" type="pres">
      <dgm:prSet presAssocID="{8FBBF335-04C1-4ADB-9CF8-4A07EA68526C}" presName="rootText" presStyleLbl="node4" presStyleIdx="0" presStyleCnt="5" custLinFactX="-100000" custLinFactNeighborX="-166793" custLinFactNeighborY="7442">
        <dgm:presLayoutVars>
          <dgm:chPref val="3"/>
        </dgm:presLayoutVars>
      </dgm:prSet>
      <dgm:spPr/>
      <dgm:t>
        <a:bodyPr/>
        <a:lstStyle/>
        <a:p>
          <a:endParaRPr lang="es-ES"/>
        </a:p>
      </dgm:t>
    </dgm:pt>
    <dgm:pt modelId="{58E2A580-0C8E-42F7-8191-0B51F5E0C066}" type="pres">
      <dgm:prSet presAssocID="{8FBBF335-04C1-4ADB-9CF8-4A07EA68526C}" presName="rootConnector" presStyleLbl="node4" presStyleIdx="0" presStyleCnt="5"/>
      <dgm:spPr/>
      <dgm:t>
        <a:bodyPr/>
        <a:lstStyle/>
        <a:p>
          <a:endParaRPr lang="es-ES"/>
        </a:p>
      </dgm:t>
    </dgm:pt>
    <dgm:pt modelId="{08308ED3-8E33-43E6-9AD2-5B82613383AE}" type="pres">
      <dgm:prSet presAssocID="{8FBBF335-04C1-4ADB-9CF8-4A07EA68526C}" presName="hierChild4" presStyleCnt="0"/>
      <dgm:spPr/>
    </dgm:pt>
    <dgm:pt modelId="{FA2837FB-0577-4CA4-904F-93977B55D226}" type="pres">
      <dgm:prSet presAssocID="{C1D66746-04BE-4262-A117-5E68B709EEC5}" presName="Name35" presStyleLbl="parChTrans1D4" presStyleIdx="1" presStyleCnt="5"/>
      <dgm:spPr/>
      <dgm:t>
        <a:bodyPr/>
        <a:lstStyle/>
        <a:p>
          <a:endParaRPr lang="es-ES"/>
        </a:p>
      </dgm:t>
    </dgm:pt>
    <dgm:pt modelId="{8D7075C5-05BC-4925-B061-1DC2A6966A87}" type="pres">
      <dgm:prSet presAssocID="{63E089FB-256D-4F97-873F-C1E3D26767D4}" presName="hierRoot2" presStyleCnt="0">
        <dgm:presLayoutVars>
          <dgm:hierBranch val="hang"/>
        </dgm:presLayoutVars>
      </dgm:prSet>
      <dgm:spPr/>
    </dgm:pt>
    <dgm:pt modelId="{E7B5719F-DBD5-4FB7-906E-7F08BA3C9C58}" type="pres">
      <dgm:prSet presAssocID="{63E089FB-256D-4F97-873F-C1E3D26767D4}" presName="rootComposite" presStyleCnt="0"/>
      <dgm:spPr/>
    </dgm:pt>
    <dgm:pt modelId="{AB930B03-C796-4139-B22F-982BD6D40D7E}" type="pres">
      <dgm:prSet presAssocID="{63E089FB-256D-4F97-873F-C1E3D26767D4}" presName="rootText" presStyleLbl="node4" presStyleIdx="1" presStyleCnt="5" custLinFactX="-100000" custLinFactNeighborX="-166793" custLinFactNeighborY="3548">
        <dgm:presLayoutVars>
          <dgm:chPref val="3"/>
        </dgm:presLayoutVars>
      </dgm:prSet>
      <dgm:spPr/>
      <dgm:t>
        <a:bodyPr/>
        <a:lstStyle/>
        <a:p>
          <a:endParaRPr lang="es-ES"/>
        </a:p>
      </dgm:t>
    </dgm:pt>
    <dgm:pt modelId="{542C1F1C-D9F5-4E2B-AE9E-CB4ACC8EDB74}" type="pres">
      <dgm:prSet presAssocID="{63E089FB-256D-4F97-873F-C1E3D26767D4}" presName="rootConnector" presStyleLbl="node4" presStyleIdx="1" presStyleCnt="5"/>
      <dgm:spPr/>
      <dgm:t>
        <a:bodyPr/>
        <a:lstStyle/>
        <a:p>
          <a:endParaRPr lang="es-ES"/>
        </a:p>
      </dgm:t>
    </dgm:pt>
    <dgm:pt modelId="{6C84B5BF-A703-4EA0-8C33-D9C37111B83E}" type="pres">
      <dgm:prSet presAssocID="{63E089FB-256D-4F97-873F-C1E3D26767D4}" presName="hierChild4" presStyleCnt="0"/>
      <dgm:spPr/>
    </dgm:pt>
    <dgm:pt modelId="{E56D8F5B-8B9E-43AC-A5C6-96E82632ECA8}" type="pres">
      <dgm:prSet presAssocID="{E3DE25C3-700F-49E9-98B2-C4F8641A2628}" presName="Name48" presStyleLbl="parChTrans1D4" presStyleIdx="2" presStyleCnt="5"/>
      <dgm:spPr/>
      <dgm:t>
        <a:bodyPr/>
        <a:lstStyle/>
        <a:p>
          <a:endParaRPr lang="es-ES"/>
        </a:p>
      </dgm:t>
    </dgm:pt>
    <dgm:pt modelId="{898CF232-C462-4F2B-8BFC-825EE32DA635}" type="pres">
      <dgm:prSet presAssocID="{17A3C53D-02EA-4E42-88DB-5F5E1D095CB2}" presName="hierRoot2" presStyleCnt="0">
        <dgm:presLayoutVars>
          <dgm:hierBranch val="init"/>
        </dgm:presLayoutVars>
      </dgm:prSet>
      <dgm:spPr/>
    </dgm:pt>
    <dgm:pt modelId="{5BD87E84-273D-4D05-BB93-5F7A2030F2B2}" type="pres">
      <dgm:prSet presAssocID="{17A3C53D-02EA-4E42-88DB-5F5E1D095CB2}" presName="rootComposite" presStyleCnt="0"/>
      <dgm:spPr/>
    </dgm:pt>
    <dgm:pt modelId="{D49988C5-D447-46C2-AD25-A6E933F8BA60}" type="pres">
      <dgm:prSet presAssocID="{17A3C53D-02EA-4E42-88DB-5F5E1D095CB2}" presName="rootText" presStyleLbl="node4" presStyleIdx="2" presStyleCnt="5" custLinFactY="-69115" custLinFactNeighborX="-23388" custLinFactNeighborY="-100000">
        <dgm:presLayoutVars>
          <dgm:chPref val="3"/>
        </dgm:presLayoutVars>
      </dgm:prSet>
      <dgm:spPr/>
      <dgm:t>
        <a:bodyPr/>
        <a:lstStyle/>
        <a:p>
          <a:endParaRPr lang="es-ES"/>
        </a:p>
      </dgm:t>
    </dgm:pt>
    <dgm:pt modelId="{DD07C258-41B6-44C3-B388-F27518804BC4}" type="pres">
      <dgm:prSet presAssocID="{17A3C53D-02EA-4E42-88DB-5F5E1D095CB2}" presName="rootConnector" presStyleLbl="node4" presStyleIdx="2" presStyleCnt="5"/>
      <dgm:spPr/>
      <dgm:t>
        <a:bodyPr/>
        <a:lstStyle/>
        <a:p>
          <a:endParaRPr lang="es-ES"/>
        </a:p>
      </dgm:t>
    </dgm:pt>
    <dgm:pt modelId="{8840E351-96D8-4FF4-B743-3C49D9EB4C6C}" type="pres">
      <dgm:prSet presAssocID="{17A3C53D-02EA-4E42-88DB-5F5E1D095CB2}" presName="hierChild4" presStyleCnt="0"/>
      <dgm:spPr/>
    </dgm:pt>
    <dgm:pt modelId="{AC7124B1-AB02-4929-BA3B-59616F46C5AE}" type="pres">
      <dgm:prSet presAssocID="{17A3C53D-02EA-4E42-88DB-5F5E1D095CB2}" presName="hierChild5" presStyleCnt="0"/>
      <dgm:spPr/>
    </dgm:pt>
    <dgm:pt modelId="{FACAB920-F358-427B-AE42-B84DE3DF221F}" type="pres">
      <dgm:prSet presAssocID="{63E089FB-256D-4F97-873F-C1E3D26767D4}" presName="hierChild5" presStyleCnt="0"/>
      <dgm:spPr/>
    </dgm:pt>
    <dgm:pt modelId="{A3058B7D-147E-4E68-8818-6A507D46825E}" type="pres">
      <dgm:prSet presAssocID="{8FBBF335-04C1-4ADB-9CF8-4A07EA68526C}" presName="hierChild5" presStyleCnt="0"/>
      <dgm:spPr/>
    </dgm:pt>
    <dgm:pt modelId="{197A2179-9504-4858-9BD8-4B2B5A05FDD5}" type="pres">
      <dgm:prSet presAssocID="{EB1ECE1A-28EA-4D9F-9F4B-CBDACB464A3A}" presName="hierChild5" presStyleCnt="0"/>
      <dgm:spPr/>
    </dgm:pt>
    <dgm:pt modelId="{489C376D-C49A-4920-82AF-F113A84DF6C7}" type="pres">
      <dgm:prSet presAssocID="{39D208C8-CA6B-419B-9038-E3F82AEAEA38}" presName="hierChild5" presStyleCnt="0"/>
      <dgm:spPr/>
    </dgm:pt>
    <dgm:pt modelId="{FE1C947C-896F-4D34-8DD2-C39FB97AC234}" type="pres">
      <dgm:prSet presAssocID="{96E0EA8E-8F57-4291-B212-C59D259EFE53}" presName="Name37" presStyleLbl="parChTrans1D2" presStyleIdx="1" presStyleCnt="3"/>
      <dgm:spPr/>
      <dgm:t>
        <a:bodyPr/>
        <a:lstStyle/>
        <a:p>
          <a:endParaRPr lang="es-ES"/>
        </a:p>
      </dgm:t>
    </dgm:pt>
    <dgm:pt modelId="{08748FBF-BA11-499E-A487-AC55BB41AC41}" type="pres">
      <dgm:prSet presAssocID="{432A664B-2877-45C7-8219-EEAA26B26287}" presName="hierRoot2" presStyleCnt="0">
        <dgm:presLayoutVars>
          <dgm:hierBranch/>
        </dgm:presLayoutVars>
      </dgm:prSet>
      <dgm:spPr/>
    </dgm:pt>
    <dgm:pt modelId="{75E81CB2-4562-4E49-BD1F-2E3A47ED9C57}" type="pres">
      <dgm:prSet presAssocID="{432A664B-2877-45C7-8219-EEAA26B26287}" presName="rootComposite" presStyleCnt="0"/>
      <dgm:spPr/>
    </dgm:pt>
    <dgm:pt modelId="{7C6B73A6-BCA0-47E0-AE40-266BB721FCC5}" type="pres">
      <dgm:prSet presAssocID="{432A664B-2877-45C7-8219-EEAA26B26287}" presName="rootText" presStyleLbl="node2" presStyleIdx="1" presStyleCnt="3" custScaleY="169584" custLinFactX="-100000" custLinFactNeighborX="-165069" custLinFactNeighborY="7442">
        <dgm:presLayoutVars>
          <dgm:chPref val="3"/>
        </dgm:presLayoutVars>
      </dgm:prSet>
      <dgm:spPr/>
      <dgm:t>
        <a:bodyPr/>
        <a:lstStyle/>
        <a:p>
          <a:endParaRPr lang="es-ES"/>
        </a:p>
      </dgm:t>
    </dgm:pt>
    <dgm:pt modelId="{3B1AE65D-D05F-4534-B09A-3F0201108DF3}" type="pres">
      <dgm:prSet presAssocID="{432A664B-2877-45C7-8219-EEAA26B26287}" presName="rootConnector" presStyleLbl="node2" presStyleIdx="1" presStyleCnt="3"/>
      <dgm:spPr/>
      <dgm:t>
        <a:bodyPr/>
        <a:lstStyle/>
        <a:p>
          <a:endParaRPr lang="es-ES"/>
        </a:p>
      </dgm:t>
    </dgm:pt>
    <dgm:pt modelId="{433A8744-8256-4B9A-AF2A-B265A98E4C27}" type="pres">
      <dgm:prSet presAssocID="{432A664B-2877-45C7-8219-EEAA26B26287}" presName="hierChild4" presStyleCnt="0"/>
      <dgm:spPr/>
    </dgm:pt>
    <dgm:pt modelId="{D614009A-B703-4D23-92ED-53F08F0B719B}" type="pres">
      <dgm:prSet presAssocID="{A3983B34-7BE6-451B-9D3C-7CD349BCDBBB}" presName="Name35" presStyleLbl="parChTrans1D3" presStyleIdx="1" presStyleCnt="3"/>
      <dgm:spPr/>
      <dgm:t>
        <a:bodyPr/>
        <a:lstStyle/>
        <a:p>
          <a:endParaRPr lang="es-ES"/>
        </a:p>
      </dgm:t>
    </dgm:pt>
    <dgm:pt modelId="{29E25C8B-D79F-4723-BA15-49596745C951}" type="pres">
      <dgm:prSet presAssocID="{C93A2378-DC1D-4D0F-9593-877FE36F53FA}" presName="hierRoot2" presStyleCnt="0">
        <dgm:presLayoutVars>
          <dgm:hierBranch val="init"/>
        </dgm:presLayoutVars>
      </dgm:prSet>
      <dgm:spPr/>
    </dgm:pt>
    <dgm:pt modelId="{3B9584A9-E88A-4DE4-B65F-8E6C1E57B838}" type="pres">
      <dgm:prSet presAssocID="{C93A2378-DC1D-4D0F-9593-877FE36F53FA}" presName="rootComposite" presStyleCnt="0"/>
      <dgm:spPr/>
    </dgm:pt>
    <dgm:pt modelId="{32983B81-1892-4E3C-83AA-A281BDE39EF7}" type="pres">
      <dgm:prSet presAssocID="{C93A2378-DC1D-4D0F-9593-877FE36F53FA}" presName="rootText" presStyleLbl="node3" presStyleIdx="1" presStyleCnt="3" custLinFactX="-100000" custLinFactNeighborX="-165069" custLinFactNeighborY="7442">
        <dgm:presLayoutVars>
          <dgm:chPref val="3"/>
        </dgm:presLayoutVars>
      </dgm:prSet>
      <dgm:spPr/>
      <dgm:t>
        <a:bodyPr/>
        <a:lstStyle/>
        <a:p>
          <a:endParaRPr lang="es-ES"/>
        </a:p>
      </dgm:t>
    </dgm:pt>
    <dgm:pt modelId="{527D20BA-076A-45E7-9C12-A528756A184F}" type="pres">
      <dgm:prSet presAssocID="{C93A2378-DC1D-4D0F-9593-877FE36F53FA}" presName="rootConnector" presStyleLbl="node3" presStyleIdx="1" presStyleCnt="3"/>
      <dgm:spPr/>
      <dgm:t>
        <a:bodyPr/>
        <a:lstStyle/>
        <a:p>
          <a:endParaRPr lang="es-ES"/>
        </a:p>
      </dgm:t>
    </dgm:pt>
    <dgm:pt modelId="{1133C4F7-BB17-4A09-B0F5-8A0376C95B77}" type="pres">
      <dgm:prSet presAssocID="{C93A2378-DC1D-4D0F-9593-877FE36F53FA}" presName="hierChild4" presStyleCnt="0"/>
      <dgm:spPr/>
    </dgm:pt>
    <dgm:pt modelId="{5FBC4DAF-72F6-4037-A993-195B3BB292B4}" type="pres">
      <dgm:prSet presAssocID="{9046756D-70F1-42A9-93F5-C858FF030E68}" presName="Name37" presStyleLbl="parChTrans1D4" presStyleIdx="3" presStyleCnt="5"/>
      <dgm:spPr/>
      <dgm:t>
        <a:bodyPr/>
        <a:lstStyle/>
        <a:p>
          <a:endParaRPr lang="es-ES"/>
        </a:p>
      </dgm:t>
    </dgm:pt>
    <dgm:pt modelId="{77471C09-A814-4E7A-8BA3-2934D165F6B5}" type="pres">
      <dgm:prSet presAssocID="{DC792680-B1AC-4EAD-84A3-0F04C58AB791}" presName="hierRoot2" presStyleCnt="0">
        <dgm:presLayoutVars>
          <dgm:hierBranch/>
        </dgm:presLayoutVars>
      </dgm:prSet>
      <dgm:spPr/>
    </dgm:pt>
    <dgm:pt modelId="{9B36390B-BBF2-4448-9CB3-6534B1B1C52F}" type="pres">
      <dgm:prSet presAssocID="{DC792680-B1AC-4EAD-84A3-0F04C58AB791}" presName="rootComposite" presStyleCnt="0"/>
      <dgm:spPr/>
    </dgm:pt>
    <dgm:pt modelId="{D1E05ADD-3256-4803-BE07-BEBE79DAA323}" type="pres">
      <dgm:prSet presAssocID="{DC792680-B1AC-4EAD-84A3-0F04C58AB791}" presName="rootText" presStyleLbl="node4" presStyleIdx="3" presStyleCnt="5" custLinFactX="-100000" custLinFactNeighborX="-131627" custLinFactNeighborY="44442">
        <dgm:presLayoutVars>
          <dgm:chPref val="3"/>
        </dgm:presLayoutVars>
      </dgm:prSet>
      <dgm:spPr/>
      <dgm:t>
        <a:bodyPr/>
        <a:lstStyle/>
        <a:p>
          <a:endParaRPr lang="es-ES"/>
        </a:p>
      </dgm:t>
    </dgm:pt>
    <dgm:pt modelId="{044B00BA-7D04-4AC4-B90E-4933B77768EF}" type="pres">
      <dgm:prSet presAssocID="{DC792680-B1AC-4EAD-84A3-0F04C58AB791}" presName="rootConnector" presStyleLbl="node4" presStyleIdx="3" presStyleCnt="5"/>
      <dgm:spPr/>
      <dgm:t>
        <a:bodyPr/>
        <a:lstStyle/>
        <a:p>
          <a:endParaRPr lang="es-ES"/>
        </a:p>
      </dgm:t>
    </dgm:pt>
    <dgm:pt modelId="{7EB11F29-FBB8-4D82-926F-7CF98D59E15D}" type="pres">
      <dgm:prSet presAssocID="{DC792680-B1AC-4EAD-84A3-0F04C58AB791}" presName="hierChild4" presStyleCnt="0"/>
      <dgm:spPr/>
    </dgm:pt>
    <dgm:pt modelId="{49D51FF7-08B1-4C04-8532-8E32BD3DF924}" type="pres">
      <dgm:prSet presAssocID="{DC792680-B1AC-4EAD-84A3-0F04C58AB791}" presName="hierChild5" presStyleCnt="0"/>
      <dgm:spPr/>
    </dgm:pt>
    <dgm:pt modelId="{0849D27D-6268-4EE5-B608-90D3EC92B7AC}" type="pres">
      <dgm:prSet presAssocID="{C93A2378-DC1D-4D0F-9593-877FE36F53FA}" presName="hierChild5" presStyleCnt="0"/>
      <dgm:spPr/>
    </dgm:pt>
    <dgm:pt modelId="{D8831B21-6260-4452-9259-A8943C256789}" type="pres">
      <dgm:prSet presAssocID="{432A664B-2877-45C7-8219-EEAA26B26287}" presName="hierChild5" presStyleCnt="0"/>
      <dgm:spPr/>
    </dgm:pt>
    <dgm:pt modelId="{0B405A5E-F832-4455-8411-9FD5E084CC10}" type="pres">
      <dgm:prSet presAssocID="{A369B2E6-2A04-4F6E-B694-73CF612F5507}" presName="Name37" presStyleLbl="parChTrans1D2" presStyleIdx="2" presStyleCnt="3"/>
      <dgm:spPr/>
      <dgm:t>
        <a:bodyPr/>
        <a:lstStyle/>
        <a:p>
          <a:endParaRPr lang="es-ES"/>
        </a:p>
      </dgm:t>
    </dgm:pt>
    <dgm:pt modelId="{193A66DA-3B3A-4751-995E-033164FF84AE}" type="pres">
      <dgm:prSet presAssocID="{CC1EEE85-26D8-431B-AD86-E1170A1C4A32}" presName="hierRoot2" presStyleCnt="0">
        <dgm:presLayoutVars>
          <dgm:hierBranch val="init"/>
        </dgm:presLayoutVars>
      </dgm:prSet>
      <dgm:spPr/>
    </dgm:pt>
    <dgm:pt modelId="{378D20D6-7764-4B4D-92B8-FFDB3A483411}" type="pres">
      <dgm:prSet presAssocID="{CC1EEE85-26D8-431B-AD86-E1170A1C4A32}" presName="rootComposite" presStyleCnt="0"/>
      <dgm:spPr/>
    </dgm:pt>
    <dgm:pt modelId="{3EDF612B-07CD-45E3-A09B-90F19B518AB0}" type="pres">
      <dgm:prSet presAssocID="{CC1EEE85-26D8-431B-AD86-E1170A1C4A32}" presName="rootText" presStyleLbl="node2" presStyleIdx="2" presStyleCnt="3" custLinFactX="-100000" custLinFactNeighborX="-165069" custLinFactNeighborY="7442">
        <dgm:presLayoutVars>
          <dgm:chPref val="3"/>
        </dgm:presLayoutVars>
      </dgm:prSet>
      <dgm:spPr/>
      <dgm:t>
        <a:bodyPr/>
        <a:lstStyle/>
        <a:p>
          <a:endParaRPr lang="es-ES"/>
        </a:p>
      </dgm:t>
    </dgm:pt>
    <dgm:pt modelId="{B7EA3C97-2CFD-48B6-95FC-2010B04C81BB}" type="pres">
      <dgm:prSet presAssocID="{CC1EEE85-26D8-431B-AD86-E1170A1C4A32}" presName="rootConnector" presStyleLbl="node2" presStyleIdx="2" presStyleCnt="3"/>
      <dgm:spPr/>
      <dgm:t>
        <a:bodyPr/>
        <a:lstStyle/>
        <a:p>
          <a:endParaRPr lang="es-ES"/>
        </a:p>
      </dgm:t>
    </dgm:pt>
    <dgm:pt modelId="{FFFB5A1C-43AB-41E3-A44A-E9236A28DE4C}" type="pres">
      <dgm:prSet presAssocID="{CC1EEE85-26D8-431B-AD86-E1170A1C4A32}" presName="hierChild4" presStyleCnt="0"/>
      <dgm:spPr/>
    </dgm:pt>
    <dgm:pt modelId="{E72A7A7D-DBE9-46B4-90FA-A8639B076478}" type="pres">
      <dgm:prSet presAssocID="{9E14D0C6-5ADF-4C77-B05A-25FE864A613B}" presName="Name37" presStyleLbl="parChTrans1D3" presStyleIdx="2" presStyleCnt="3"/>
      <dgm:spPr/>
      <dgm:t>
        <a:bodyPr/>
        <a:lstStyle/>
        <a:p>
          <a:endParaRPr lang="es-ES"/>
        </a:p>
      </dgm:t>
    </dgm:pt>
    <dgm:pt modelId="{6F62318A-4E38-4840-BA7D-6B0052A69BE5}" type="pres">
      <dgm:prSet presAssocID="{597D94BC-EBD2-42B9-BCEC-2D41EAA62B05}" presName="hierRoot2" presStyleCnt="0">
        <dgm:presLayoutVars>
          <dgm:hierBranch val="l"/>
        </dgm:presLayoutVars>
      </dgm:prSet>
      <dgm:spPr/>
    </dgm:pt>
    <dgm:pt modelId="{F28AA4E6-D68B-4E4A-ACA1-EFB004D0F14F}" type="pres">
      <dgm:prSet presAssocID="{597D94BC-EBD2-42B9-BCEC-2D41EAA62B05}" presName="rootComposite" presStyleCnt="0"/>
      <dgm:spPr/>
    </dgm:pt>
    <dgm:pt modelId="{10EEE87A-8BD1-4C32-919B-15CF44C4F938}" type="pres">
      <dgm:prSet presAssocID="{597D94BC-EBD2-42B9-BCEC-2D41EAA62B05}" presName="rootText" presStyleLbl="node3" presStyleIdx="2" presStyleCnt="3" custLinFactX="-100000" custLinFactNeighborX="-165069" custLinFactNeighborY="7442">
        <dgm:presLayoutVars>
          <dgm:chPref val="3"/>
        </dgm:presLayoutVars>
      </dgm:prSet>
      <dgm:spPr/>
      <dgm:t>
        <a:bodyPr/>
        <a:lstStyle/>
        <a:p>
          <a:endParaRPr lang="es-ES"/>
        </a:p>
      </dgm:t>
    </dgm:pt>
    <dgm:pt modelId="{4BA7429E-9368-4384-82EC-8A0AC475E92F}" type="pres">
      <dgm:prSet presAssocID="{597D94BC-EBD2-42B9-BCEC-2D41EAA62B05}" presName="rootConnector" presStyleLbl="node3" presStyleIdx="2" presStyleCnt="3"/>
      <dgm:spPr/>
      <dgm:t>
        <a:bodyPr/>
        <a:lstStyle/>
        <a:p>
          <a:endParaRPr lang="es-ES"/>
        </a:p>
      </dgm:t>
    </dgm:pt>
    <dgm:pt modelId="{1C24262F-A88E-4ACA-84FA-6D9A5426088B}" type="pres">
      <dgm:prSet presAssocID="{597D94BC-EBD2-42B9-BCEC-2D41EAA62B05}" presName="hierChild4" presStyleCnt="0"/>
      <dgm:spPr/>
    </dgm:pt>
    <dgm:pt modelId="{4C334DE7-9412-4A9C-8F10-B14D6316B179}" type="pres">
      <dgm:prSet presAssocID="{B756282A-A128-4944-9176-1F6D05387B7E}" presName="Name50" presStyleLbl="parChTrans1D4" presStyleIdx="4" presStyleCnt="5"/>
      <dgm:spPr/>
      <dgm:t>
        <a:bodyPr/>
        <a:lstStyle/>
        <a:p>
          <a:endParaRPr lang="es-ES"/>
        </a:p>
      </dgm:t>
    </dgm:pt>
    <dgm:pt modelId="{A4295B8E-F257-40DD-91C1-A721A37C53EA}" type="pres">
      <dgm:prSet presAssocID="{83478A54-155E-459A-A979-880255DFC13F}" presName="hierRoot2" presStyleCnt="0">
        <dgm:presLayoutVars>
          <dgm:hierBranch val="l"/>
        </dgm:presLayoutVars>
      </dgm:prSet>
      <dgm:spPr/>
    </dgm:pt>
    <dgm:pt modelId="{57663825-A140-4A5B-9906-17E8F39BF52E}" type="pres">
      <dgm:prSet presAssocID="{83478A54-155E-459A-A979-880255DFC13F}" presName="rootComposite" presStyleCnt="0"/>
      <dgm:spPr/>
    </dgm:pt>
    <dgm:pt modelId="{757FD04B-A9F7-49E3-B7BB-7627557D84EF}" type="pres">
      <dgm:prSet presAssocID="{83478A54-155E-459A-A979-880255DFC13F}" presName="rootText" presStyleLbl="node4" presStyleIdx="4" presStyleCnt="5" custScaleX="11840" custLinFactX="-101875" custLinFactY="13257" custLinFactNeighborX="-200000" custLinFactNeighborY="100000">
        <dgm:presLayoutVars>
          <dgm:chPref val="3"/>
        </dgm:presLayoutVars>
      </dgm:prSet>
      <dgm:spPr/>
      <dgm:t>
        <a:bodyPr/>
        <a:lstStyle/>
        <a:p>
          <a:endParaRPr lang="es-ES"/>
        </a:p>
      </dgm:t>
    </dgm:pt>
    <dgm:pt modelId="{EB02C148-D28D-49DE-9640-6F52663F4ADF}" type="pres">
      <dgm:prSet presAssocID="{83478A54-155E-459A-A979-880255DFC13F}" presName="rootConnector" presStyleLbl="node4" presStyleIdx="4" presStyleCnt="5"/>
      <dgm:spPr/>
      <dgm:t>
        <a:bodyPr/>
        <a:lstStyle/>
        <a:p>
          <a:endParaRPr lang="es-ES"/>
        </a:p>
      </dgm:t>
    </dgm:pt>
    <dgm:pt modelId="{0B65E2E7-E57B-4D38-A550-88326907C110}" type="pres">
      <dgm:prSet presAssocID="{83478A54-155E-459A-A979-880255DFC13F}" presName="hierChild4" presStyleCnt="0"/>
      <dgm:spPr/>
    </dgm:pt>
    <dgm:pt modelId="{FF2CC1DA-2A2D-4C6A-AC2E-7D6DDCA9C911}" type="pres">
      <dgm:prSet presAssocID="{83478A54-155E-459A-A979-880255DFC13F}" presName="hierChild5" presStyleCnt="0"/>
      <dgm:spPr/>
    </dgm:pt>
    <dgm:pt modelId="{9213D3A8-FF0A-46EB-95BB-10A7AAB5D326}" type="pres">
      <dgm:prSet presAssocID="{597D94BC-EBD2-42B9-BCEC-2D41EAA62B05}" presName="hierChild5" presStyleCnt="0"/>
      <dgm:spPr/>
    </dgm:pt>
    <dgm:pt modelId="{F4DDD971-97A3-4486-8B7D-00968FE9626F}" type="pres">
      <dgm:prSet presAssocID="{CC1EEE85-26D8-431B-AD86-E1170A1C4A32}" presName="hierChild5" presStyleCnt="0"/>
      <dgm:spPr/>
    </dgm:pt>
    <dgm:pt modelId="{FB514A14-D18E-476A-876A-53E3CC74670E}" type="pres">
      <dgm:prSet presAssocID="{51A2DC08-298C-420B-A865-BAA92353D234}" presName="hierChild3" presStyleCnt="0"/>
      <dgm:spPr/>
    </dgm:pt>
  </dgm:ptLst>
  <dgm:cxnLst>
    <dgm:cxn modelId="{5B671C29-86BC-453B-8853-EA03B45EEF11}" type="presOf" srcId="{CF8EAC1C-0A18-4D29-A601-760575C5216C}" destId="{D0363314-6538-4431-9BCA-BEDBAAF3FFE4}" srcOrd="0" destOrd="0" presId="urn:microsoft.com/office/officeart/2005/8/layout/orgChart1"/>
    <dgm:cxn modelId="{25C9A1D7-FA54-4686-BAA4-F62CA8CEDF45}" type="presOf" srcId="{432A664B-2877-45C7-8219-EEAA26B26287}" destId="{3B1AE65D-D05F-4534-B09A-3F0201108DF3}" srcOrd="1" destOrd="0" presId="urn:microsoft.com/office/officeart/2005/8/layout/orgChart1"/>
    <dgm:cxn modelId="{2FB6FD1B-FF36-47F4-AE0B-EA4E3C3D5CD1}" type="presOf" srcId="{4D1DFAC0-6972-4374-854F-762AB141214D}" destId="{7E4D4139-5FAA-4709-87A7-7A6D7A057167}" srcOrd="1" destOrd="0" presId="urn:microsoft.com/office/officeart/2005/8/layout/orgChart1"/>
    <dgm:cxn modelId="{73BCC156-1570-443E-9F54-9F0618EB04BA}" type="presOf" srcId="{8FBBF335-04C1-4ADB-9CF8-4A07EA68526C}" destId="{58E2A580-0C8E-42F7-8191-0B51F5E0C066}" srcOrd="1" destOrd="0" presId="urn:microsoft.com/office/officeart/2005/8/layout/orgChart1"/>
    <dgm:cxn modelId="{D47A98E4-B424-4381-8BD3-76DB1222FB7C}" type="presOf" srcId="{F7A7C703-88DA-4C41-B9BD-881A038DADBF}" destId="{C227740C-9B68-4A28-B23A-E8E161A045EB}" srcOrd="1" destOrd="0" presId="urn:microsoft.com/office/officeart/2005/8/layout/orgChart1"/>
    <dgm:cxn modelId="{BE0985D5-692F-41B1-8B8B-DC728D039800}" type="presOf" srcId="{EB1ECE1A-28EA-4D9F-9F4B-CBDACB464A3A}" destId="{31F30614-E879-4FCB-9A5B-7525C62809B8}" srcOrd="0" destOrd="0" presId="urn:microsoft.com/office/officeart/2005/8/layout/orgChart1"/>
    <dgm:cxn modelId="{70E006B4-B035-442D-BABF-F89170FACDEE}" type="presOf" srcId="{17A3C53D-02EA-4E42-88DB-5F5E1D095CB2}" destId="{D49988C5-D447-46C2-AD25-A6E933F8BA60}" srcOrd="0" destOrd="0" presId="urn:microsoft.com/office/officeart/2005/8/layout/orgChart1"/>
    <dgm:cxn modelId="{9DFAC930-9F28-47F2-99C8-5BFA4E48371F}" srcId="{37AB99A3-22AA-423B-B6E0-4552807AB3FC}" destId="{4D1DFAC0-6972-4374-854F-762AB141214D}" srcOrd="1" destOrd="0" parTransId="{0F1A79D4-75B7-4CAA-8692-7639B7F91C65}" sibTransId="{6796C838-19B5-4591-97C5-1C4902EE54DD}"/>
    <dgm:cxn modelId="{FCFDE883-E1DE-47EA-812E-2F1A34F8FB92}" type="presOf" srcId="{597D94BC-EBD2-42B9-BCEC-2D41EAA62B05}" destId="{10EEE87A-8BD1-4C32-919B-15CF44C4F938}" srcOrd="0" destOrd="0" presId="urn:microsoft.com/office/officeart/2005/8/layout/orgChart1"/>
    <dgm:cxn modelId="{6FB0912D-F532-45A2-BA02-8697411FA67A}" type="presOf" srcId="{A369B2E6-2A04-4F6E-B694-73CF612F5507}" destId="{0B405A5E-F832-4455-8411-9FD5E084CC10}" srcOrd="0" destOrd="0" presId="urn:microsoft.com/office/officeart/2005/8/layout/orgChart1"/>
    <dgm:cxn modelId="{A1540890-BDD6-4F4F-9544-BEDA86CEEF98}" type="presOf" srcId="{17A3C53D-02EA-4E42-88DB-5F5E1D095CB2}" destId="{DD07C258-41B6-44C3-B388-F27518804BC4}" srcOrd="1" destOrd="0" presId="urn:microsoft.com/office/officeart/2005/8/layout/orgChart1"/>
    <dgm:cxn modelId="{97C01142-B36F-4A06-9409-962C5E464CFB}" type="presOf" srcId="{63E089FB-256D-4F97-873F-C1E3D26767D4}" destId="{542C1F1C-D9F5-4E2B-AE9E-CB4ACC8EDB74}" srcOrd="1" destOrd="0" presId="urn:microsoft.com/office/officeart/2005/8/layout/orgChart1"/>
    <dgm:cxn modelId="{ECA267A9-06D4-443C-BCA2-20B0A13BE627}" type="presOf" srcId="{39D208C8-CA6B-419B-9038-E3F82AEAEA38}" destId="{939DC7F3-4F6D-4282-AAC3-9860C4BCBC9A}" srcOrd="0" destOrd="0" presId="urn:microsoft.com/office/officeart/2005/8/layout/orgChart1"/>
    <dgm:cxn modelId="{E3BC2B8E-9D3A-4958-BDE9-709D894AB0B3}" srcId="{39D208C8-CA6B-419B-9038-E3F82AEAEA38}" destId="{EB1ECE1A-28EA-4D9F-9F4B-CBDACB464A3A}" srcOrd="0" destOrd="0" parTransId="{EECBF01C-8C3E-420E-AE62-6E2C1E7AE4E9}" sibTransId="{6645DAD4-9B1F-4E10-BCC1-51BA233FD551}"/>
    <dgm:cxn modelId="{37D3DA85-C5A1-451E-9F21-2DDE740B609D}" type="presOf" srcId="{37AB99A3-22AA-423B-B6E0-4552807AB3FC}" destId="{4D4C0BF9-D2C6-4AC8-A287-DAD88C54C292}" srcOrd="0" destOrd="0" presId="urn:microsoft.com/office/officeart/2005/8/layout/orgChart1"/>
    <dgm:cxn modelId="{5E0B6A4F-1211-4E8E-9F78-5EAD49EDBCC9}" type="presOf" srcId="{CC1EEE85-26D8-431B-AD86-E1170A1C4A32}" destId="{B7EA3C97-2CFD-48B6-95FC-2010B04C81BB}" srcOrd="1" destOrd="0" presId="urn:microsoft.com/office/officeart/2005/8/layout/orgChart1"/>
    <dgm:cxn modelId="{6E8A122E-B5AF-48BF-8228-51A42FAC5349}" type="presOf" srcId="{51A2DC08-298C-420B-A865-BAA92353D234}" destId="{372FAE67-DFC6-4D67-8CDA-5B737932ADB9}" srcOrd="0" destOrd="0" presId="urn:microsoft.com/office/officeart/2005/8/layout/orgChart1"/>
    <dgm:cxn modelId="{900ABB5B-5FAF-44DB-AEE9-AAF62C392CE0}" type="presOf" srcId="{DC792680-B1AC-4EAD-84A3-0F04C58AB791}" destId="{044B00BA-7D04-4AC4-B90E-4933B77768EF}" srcOrd="1" destOrd="0" presId="urn:microsoft.com/office/officeart/2005/8/layout/orgChart1"/>
    <dgm:cxn modelId="{879FB8E5-3AD0-4CC9-9A82-BEBFED544097}" type="presOf" srcId="{4D1DFAC0-6972-4374-854F-762AB141214D}" destId="{0D1839AA-FAE6-43F7-BE8F-8FAD7F831FE8}" srcOrd="0" destOrd="0" presId="urn:microsoft.com/office/officeart/2005/8/layout/orgChart1"/>
    <dgm:cxn modelId="{2C4151E9-CE17-40B6-9416-0A926004E0F8}" type="presOf" srcId="{597D94BC-EBD2-42B9-BCEC-2D41EAA62B05}" destId="{4BA7429E-9368-4384-82EC-8A0AC475E92F}" srcOrd="1" destOrd="0" presId="urn:microsoft.com/office/officeart/2005/8/layout/orgChart1"/>
    <dgm:cxn modelId="{2A554126-03B7-41A7-A686-2E9ED5403DEB}" type="presOf" srcId="{C1D66746-04BE-4262-A117-5E68B709EEC5}" destId="{FA2837FB-0577-4CA4-904F-93977B55D226}" srcOrd="0" destOrd="0" presId="urn:microsoft.com/office/officeart/2005/8/layout/orgChart1"/>
    <dgm:cxn modelId="{3E497D3F-B842-457D-8E8A-10BF91BB5FA2}" srcId="{CC1EEE85-26D8-431B-AD86-E1170A1C4A32}" destId="{597D94BC-EBD2-42B9-BCEC-2D41EAA62B05}" srcOrd="0" destOrd="0" parTransId="{9E14D0C6-5ADF-4C77-B05A-25FE864A613B}" sibTransId="{4B40D260-736B-4771-B188-A907022EABBA}"/>
    <dgm:cxn modelId="{007DD2AB-1075-44CC-9A71-795078B3976C}" type="presOf" srcId="{9046756D-70F1-42A9-93F5-C858FF030E68}" destId="{5FBC4DAF-72F6-4037-A993-195B3BB292B4}" srcOrd="0" destOrd="0" presId="urn:microsoft.com/office/officeart/2005/8/layout/orgChart1"/>
    <dgm:cxn modelId="{A6161164-5CE4-4E9E-A8D3-3D96F9743C93}" type="presOf" srcId="{39D208C8-CA6B-419B-9038-E3F82AEAEA38}" destId="{EA04C703-D546-48F3-B547-4C282DDF1F66}" srcOrd="1" destOrd="0" presId="urn:microsoft.com/office/officeart/2005/8/layout/orgChart1"/>
    <dgm:cxn modelId="{D3D4B47B-3CF8-4DB6-954F-B0FEB32E970D}" srcId="{37AB99A3-22AA-423B-B6E0-4552807AB3FC}" destId="{CF8EAC1C-0A18-4D29-A601-760575C5216C}" srcOrd="2" destOrd="0" parTransId="{65331A03-D275-4602-B76B-008A2C3C7C73}" sibTransId="{E54C2B41-1C9D-4DD7-907C-595E99A1C392}"/>
    <dgm:cxn modelId="{DBD644AF-5D4D-4DB7-9711-96540C188004}" type="presOf" srcId="{83478A54-155E-459A-A979-880255DFC13F}" destId="{EB02C148-D28D-49DE-9640-6F52663F4ADF}" srcOrd="1" destOrd="0" presId="urn:microsoft.com/office/officeart/2005/8/layout/orgChart1"/>
    <dgm:cxn modelId="{C92EE68D-C3C7-425F-BCB1-774486A2FD46}" type="presOf" srcId="{C93A2378-DC1D-4D0F-9593-877FE36F53FA}" destId="{32983B81-1892-4E3C-83AA-A281BDE39EF7}" srcOrd="0" destOrd="0" presId="urn:microsoft.com/office/officeart/2005/8/layout/orgChart1"/>
    <dgm:cxn modelId="{9C75CAA9-19D5-4662-910C-CE3885E3B235}" type="presOf" srcId="{E3DE25C3-700F-49E9-98B2-C4F8641A2628}" destId="{E56D8F5B-8B9E-43AC-A5C6-96E82632ECA8}" srcOrd="0" destOrd="0" presId="urn:microsoft.com/office/officeart/2005/8/layout/orgChart1"/>
    <dgm:cxn modelId="{BE1814D1-9A11-42AB-9D5A-BEFA535E9F55}" srcId="{37AB99A3-22AA-423B-B6E0-4552807AB3FC}" destId="{F7A7C703-88DA-4C41-B9BD-881A038DADBF}" srcOrd="0" destOrd="0" parTransId="{69A6DDA4-50B7-477C-97D6-27C87A1EEEF1}" sibTransId="{0FF49978-2E1F-4BCA-A796-728316AC9686}"/>
    <dgm:cxn modelId="{40908115-1183-4747-ABF8-B9468B70C104}" type="presOf" srcId="{96E0EA8E-8F57-4291-B212-C59D259EFE53}" destId="{FE1C947C-896F-4D34-8DD2-C39FB97AC234}" srcOrd="0" destOrd="0" presId="urn:microsoft.com/office/officeart/2005/8/layout/orgChart1"/>
    <dgm:cxn modelId="{8F0D2CDC-7E3B-444A-BE89-02BBAA50193B}" type="presOf" srcId="{63E089FB-256D-4F97-873F-C1E3D26767D4}" destId="{AB930B03-C796-4139-B22F-982BD6D40D7E}" srcOrd="0" destOrd="0" presId="urn:microsoft.com/office/officeart/2005/8/layout/orgChart1"/>
    <dgm:cxn modelId="{C55293AE-865F-4413-8E2F-1D809053B6E3}" type="presOf" srcId="{8FBBF335-04C1-4ADB-9CF8-4A07EA68526C}" destId="{AFACFE61-AED3-4AB7-9FF8-23AE9355CF1E}" srcOrd="0" destOrd="0" presId="urn:microsoft.com/office/officeart/2005/8/layout/orgChart1"/>
    <dgm:cxn modelId="{D6345B9E-0AB6-44F8-BF72-BCBFD6444323}" type="presOf" srcId="{8F58689C-6FD1-4A70-91CA-F13D68D4F157}" destId="{4030163B-11A8-447C-B121-B6E814924762}" srcOrd="0" destOrd="0" presId="urn:microsoft.com/office/officeart/2005/8/layout/orgChart1"/>
    <dgm:cxn modelId="{E31B98A5-94CC-41AB-ADB7-74C99F5EFD03}" type="presOf" srcId="{EECBF01C-8C3E-420E-AE62-6E2C1E7AE4E9}" destId="{5726E9FC-5BF1-46BD-B63A-269D820E6528}" srcOrd="0" destOrd="0" presId="urn:microsoft.com/office/officeart/2005/8/layout/orgChart1"/>
    <dgm:cxn modelId="{60089708-99D5-4B01-841C-74BC1576988B}" type="presOf" srcId="{CF8EAC1C-0A18-4D29-A601-760575C5216C}" destId="{4DB31EF6-38A0-4973-BEE6-FD3C61A90158}" srcOrd="1" destOrd="0" presId="urn:microsoft.com/office/officeart/2005/8/layout/orgChart1"/>
    <dgm:cxn modelId="{FE4EAEF6-1A3A-4100-8A72-E9420DD5EF0D}" srcId="{63E089FB-256D-4F97-873F-C1E3D26767D4}" destId="{17A3C53D-02EA-4E42-88DB-5F5E1D095CB2}" srcOrd="0" destOrd="0" parTransId="{E3DE25C3-700F-49E9-98B2-C4F8641A2628}" sibTransId="{966C6D58-245A-4A4A-8D25-22A6B00D3C61}"/>
    <dgm:cxn modelId="{64A5F63A-6C1C-4BAB-AE2E-67723DCDE4B7}" srcId="{432A664B-2877-45C7-8219-EEAA26B26287}" destId="{C93A2378-DC1D-4D0F-9593-877FE36F53FA}" srcOrd="0" destOrd="0" parTransId="{A3983B34-7BE6-451B-9D3C-7CD349BCDBBB}" sibTransId="{99D76AEA-12A7-4208-BE53-7CBD46D3202C}"/>
    <dgm:cxn modelId="{B55443FE-4B0E-4DED-9CFD-5B63CB5E4751}" type="presOf" srcId="{A3983B34-7BE6-451B-9D3C-7CD349BCDBBB}" destId="{D614009A-B703-4D23-92ED-53F08F0B719B}" srcOrd="0" destOrd="0" presId="urn:microsoft.com/office/officeart/2005/8/layout/orgChart1"/>
    <dgm:cxn modelId="{0EBDC65A-DD47-46E2-B9A9-8FB9156C873D}" srcId="{51A2DC08-298C-420B-A865-BAA92353D234}" destId="{432A664B-2877-45C7-8219-EEAA26B26287}" srcOrd="1" destOrd="0" parTransId="{96E0EA8E-8F57-4291-B212-C59D259EFE53}" sibTransId="{ABBA48A3-1737-4649-A6FC-4FF61026841D}"/>
    <dgm:cxn modelId="{3E519D52-B129-4CBD-8C12-74E9731A987C}" srcId="{EB1ECE1A-28EA-4D9F-9F4B-CBDACB464A3A}" destId="{8FBBF335-04C1-4ADB-9CF8-4A07EA68526C}" srcOrd="0" destOrd="0" parTransId="{8F58689C-6FD1-4A70-91CA-F13D68D4F157}" sibTransId="{63EAE753-3778-482E-B0E4-72D7987A9B5B}"/>
    <dgm:cxn modelId="{9F3B8320-771B-4854-88FE-F7042019E4DE}" srcId="{8FBBF335-04C1-4ADB-9CF8-4A07EA68526C}" destId="{63E089FB-256D-4F97-873F-C1E3D26767D4}" srcOrd="0" destOrd="0" parTransId="{C1D66746-04BE-4262-A117-5E68B709EEC5}" sibTransId="{F0BBFBCE-CAC2-4FD6-B051-22DADD4AD536}"/>
    <dgm:cxn modelId="{97228355-D85E-489A-B48A-0AC9DA622CE6}" type="presOf" srcId="{F7A7C703-88DA-4C41-B9BD-881A038DADBF}" destId="{6D11994F-1632-4E65-8317-AFBA5BD78458}" srcOrd="0" destOrd="0" presId="urn:microsoft.com/office/officeart/2005/8/layout/orgChart1"/>
    <dgm:cxn modelId="{B1A51917-18F3-4CA9-9A9C-11181D0A259E}" type="presOf" srcId="{51A2DC08-298C-420B-A865-BAA92353D234}" destId="{EE7AF895-3322-4EF8-9813-8352C1494253}" srcOrd="1" destOrd="0" presId="urn:microsoft.com/office/officeart/2005/8/layout/orgChart1"/>
    <dgm:cxn modelId="{7A07DA9D-AD05-4F0D-A18F-2321DD23A45C}" type="presOf" srcId="{DC792680-B1AC-4EAD-84A3-0F04C58AB791}" destId="{D1E05ADD-3256-4803-BE07-BEBE79DAA323}" srcOrd="0" destOrd="0" presId="urn:microsoft.com/office/officeart/2005/8/layout/orgChart1"/>
    <dgm:cxn modelId="{AB7B95CF-B1EB-4FF3-94EF-F6485D3EAA35}" type="presOf" srcId="{83478A54-155E-459A-A979-880255DFC13F}" destId="{757FD04B-A9F7-49E3-B7BB-7627557D84EF}" srcOrd="0" destOrd="0" presId="urn:microsoft.com/office/officeart/2005/8/layout/orgChart1"/>
    <dgm:cxn modelId="{99CFA21D-7BF7-41D0-B5F0-02F26502C8DD}" srcId="{37AB99A3-22AA-423B-B6E0-4552807AB3FC}" destId="{51A2DC08-298C-420B-A865-BAA92353D234}" srcOrd="3" destOrd="0" parTransId="{18F68CE8-8895-4334-BB15-87DA80B23F5F}" sibTransId="{552714C5-FE0B-4A37-85AA-A17F40C1E551}"/>
    <dgm:cxn modelId="{68A072F6-24F1-4E38-A3F1-C12555D05A8E}" type="presOf" srcId="{EB1ECE1A-28EA-4D9F-9F4B-CBDACB464A3A}" destId="{30F13459-71DD-40D1-A5DB-E7B13150B474}" srcOrd="1" destOrd="0" presId="urn:microsoft.com/office/officeart/2005/8/layout/orgChart1"/>
    <dgm:cxn modelId="{7BF4157D-AB0A-41EC-9EFC-7CC9DA5C8492}" srcId="{51A2DC08-298C-420B-A865-BAA92353D234}" destId="{CC1EEE85-26D8-431B-AD86-E1170A1C4A32}" srcOrd="2" destOrd="0" parTransId="{A369B2E6-2A04-4F6E-B694-73CF612F5507}" sibTransId="{337C4E31-7762-4793-ADC1-05EA07CFB4E6}"/>
    <dgm:cxn modelId="{E6E5F5EF-7B5D-459E-B52C-A6B31854DB26}" srcId="{51A2DC08-298C-420B-A865-BAA92353D234}" destId="{39D208C8-CA6B-419B-9038-E3F82AEAEA38}" srcOrd="0" destOrd="0" parTransId="{106A41B5-890E-452C-BD58-0B38AF679A7E}" sibTransId="{38BCF693-66EA-4A37-A854-BB6F709055DA}"/>
    <dgm:cxn modelId="{B29440AB-D80B-493E-A9B5-70E3BA0C64FA}" type="presOf" srcId="{9E14D0C6-5ADF-4C77-B05A-25FE864A613B}" destId="{E72A7A7D-DBE9-46B4-90FA-A8639B076478}" srcOrd="0" destOrd="0" presId="urn:microsoft.com/office/officeart/2005/8/layout/orgChart1"/>
    <dgm:cxn modelId="{50B526F5-1905-4B23-BC44-2CE9612A223E}" srcId="{597D94BC-EBD2-42B9-BCEC-2D41EAA62B05}" destId="{83478A54-155E-459A-A979-880255DFC13F}" srcOrd="0" destOrd="0" parTransId="{B756282A-A128-4944-9176-1F6D05387B7E}" sibTransId="{6ACE1B4A-7747-4036-83D9-5A4C863536CB}"/>
    <dgm:cxn modelId="{3A9F7B0B-79FE-4EC8-894D-3736CCD1E7A5}" type="presOf" srcId="{B756282A-A128-4944-9176-1F6D05387B7E}" destId="{4C334DE7-9412-4A9C-8F10-B14D6316B179}" srcOrd="0" destOrd="0" presId="urn:microsoft.com/office/officeart/2005/8/layout/orgChart1"/>
    <dgm:cxn modelId="{4F6B2BED-265C-4FD4-B117-7D1714679CF6}" srcId="{C93A2378-DC1D-4D0F-9593-877FE36F53FA}" destId="{DC792680-B1AC-4EAD-84A3-0F04C58AB791}" srcOrd="0" destOrd="0" parTransId="{9046756D-70F1-42A9-93F5-C858FF030E68}" sibTransId="{317D5B53-D363-430F-BA07-012CC73C7E2D}"/>
    <dgm:cxn modelId="{9D0DFB72-0F5B-44E7-951D-EDE2D1148A3B}" type="presOf" srcId="{106A41B5-890E-452C-BD58-0B38AF679A7E}" destId="{E854A2FD-A6F3-4252-A9FD-30308B089D45}" srcOrd="0" destOrd="0" presId="urn:microsoft.com/office/officeart/2005/8/layout/orgChart1"/>
    <dgm:cxn modelId="{7CC25464-37FB-496D-B3BF-091B29820BE3}" type="presOf" srcId="{C93A2378-DC1D-4D0F-9593-877FE36F53FA}" destId="{527D20BA-076A-45E7-9C12-A528756A184F}" srcOrd="1" destOrd="0" presId="urn:microsoft.com/office/officeart/2005/8/layout/orgChart1"/>
    <dgm:cxn modelId="{97FA2253-399A-45AB-A73B-D65B052959C6}" type="presOf" srcId="{432A664B-2877-45C7-8219-EEAA26B26287}" destId="{7C6B73A6-BCA0-47E0-AE40-266BB721FCC5}" srcOrd="0" destOrd="0" presId="urn:microsoft.com/office/officeart/2005/8/layout/orgChart1"/>
    <dgm:cxn modelId="{2156AC78-0CD9-4DA4-873F-1AD4A18E15B0}" type="presOf" srcId="{CC1EEE85-26D8-431B-AD86-E1170A1C4A32}" destId="{3EDF612B-07CD-45E3-A09B-90F19B518AB0}" srcOrd="0" destOrd="0" presId="urn:microsoft.com/office/officeart/2005/8/layout/orgChart1"/>
    <dgm:cxn modelId="{3ED3DF18-541A-4BCD-943A-21CBF6830D1E}" type="presParOf" srcId="{4D4C0BF9-D2C6-4AC8-A287-DAD88C54C292}" destId="{25E862E2-7853-4078-8109-3B24751414AA}" srcOrd="0" destOrd="0" presId="urn:microsoft.com/office/officeart/2005/8/layout/orgChart1"/>
    <dgm:cxn modelId="{C35871FC-F737-49B9-AE20-7D27FBEABB49}" type="presParOf" srcId="{25E862E2-7853-4078-8109-3B24751414AA}" destId="{C7299BBF-660C-46F0-AE8D-719426279342}" srcOrd="0" destOrd="0" presId="urn:microsoft.com/office/officeart/2005/8/layout/orgChart1"/>
    <dgm:cxn modelId="{81D43A33-32B0-4D91-997A-5ACE4443BD51}" type="presParOf" srcId="{C7299BBF-660C-46F0-AE8D-719426279342}" destId="{6D11994F-1632-4E65-8317-AFBA5BD78458}" srcOrd="0" destOrd="0" presId="urn:microsoft.com/office/officeart/2005/8/layout/orgChart1"/>
    <dgm:cxn modelId="{B04F3D01-3F8A-4393-ABDD-BDF53C81230D}" type="presParOf" srcId="{C7299BBF-660C-46F0-AE8D-719426279342}" destId="{C227740C-9B68-4A28-B23A-E8E161A045EB}" srcOrd="1" destOrd="0" presId="urn:microsoft.com/office/officeart/2005/8/layout/orgChart1"/>
    <dgm:cxn modelId="{0246EC2C-5144-4667-804B-2514C3260060}" type="presParOf" srcId="{25E862E2-7853-4078-8109-3B24751414AA}" destId="{842345F8-9ADA-4E17-A362-49F4D88ADD47}" srcOrd="1" destOrd="0" presId="urn:microsoft.com/office/officeart/2005/8/layout/orgChart1"/>
    <dgm:cxn modelId="{C9E927B8-97D2-449F-9D6D-4505E02D5D1A}" type="presParOf" srcId="{25E862E2-7853-4078-8109-3B24751414AA}" destId="{D4606FD0-929C-48F6-A83D-9BAF6ADA5C88}" srcOrd="2" destOrd="0" presId="urn:microsoft.com/office/officeart/2005/8/layout/orgChart1"/>
    <dgm:cxn modelId="{5E50D38B-B54E-430C-9886-7CAF0CB07B5D}" type="presParOf" srcId="{4D4C0BF9-D2C6-4AC8-A287-DAD88C54C292}" destId="{152E7EAA-9A71-4DA8-8213-2D6888384FBA}" srcOrd="1" destOrd="0" presId="urn:microsoft.com/office/officeart/2005/8/layout/orgChart1"/>
    <dgm:cxn modelId="{78AFA313-6E24-4394-8E6D-85E1D7C50BE6}" type="presParOf" srcId="{152E7EAA-9A71-4DA8-8213-2D6888384FBA}" destId="{B2F07BF2-ECCF-4F88-8B27-6E3FAB182B99}" srcOrd="0" destOrd="0" presId="urn:microsoft.com/office/officeart/2005/8/layout/orgChart1"/>
    <dgm:cxn modelId="{B3A87C65-3918-4283-B55F-C518D4671C5C}" type="presParOf" srcId="{B2F07BF2-ECCF-4F88-8B27-6E3FAB182B99}" destId="{0D1839AA-FAE6-43F7-BE8F-8FAD7F831FE8}" srcOrd="0" destOrd="0" presId="urn:microsoft.com/office/officeart/2005/8/layout/orgChart1"/>
    <dgm:cxn modelId="{A15A3483-1E20-4726-8E6B-9868C9580AE7}" type="presParOf" srcId="{B2F07BF2-ECCF-4F88-8B27-6E3FAB182B99}" destId="{7E4D4139-5FAA-4709-87A7-7A6D7A057167}" srcOrd="1" destOrd="0" presId="urn:microsoft.com/office/officeart/2005/8/layout/orgChart1"/>
    <dgm:cxn modelId="{7354C859-2827-459C-9EDC-4F627B6EAFCD}" type="presParOf" srcId="{152E7EAA-9A71-4DA8-8213-2D6888384FBA}" destId="{7870318C-FCE0-40E9-8524-0E1251DAD106}" srcOrd="1" destOrd="0" presId="urn:microsoft.com/office/officeart/2005/8/layout/orgChart1"/>
    <dgm:cxn modelId="{702864C6-E8C2-4F90-9D8D-D64D5E792E9B}" type="presParOf" srcId="{152E7EAA-9A71-4DA8-8213-2D6888384FBA}" destId="{FD1DDBC6-F5FB-45C3-97AA-DE4588FCCD65}" srcOrd="2" destOrd="0" presId="urn:microsoft.com/office/officeart/2005/8/layout/orgChart1"/>
    <dgm:cxn modelId="{AA207D18-AEDE-4BDD-B71D-E639878D3C38}" type="presParOf" srcId="{4D4C0BF9-D2C6-4AC8-A287-DAD88C54C292}" destId="{738996A1-FA40-4DEF-95DB-6057A6A066E4}" srcOrd="2" destOrd="0" presId="urn:microsoft.com/office/officeart/2005/8/layout/orgChart1"/>
    <dgm:cxn modelId="{C83777F4-E329-4E6C-BDD0-3EA42786A346}" type="presParOf" srcId="{738996A1-FA40-4DEF-95DB-6057A6A066E4}" destId="{68FF05F6-A330-4BAC-BA70-F279F434906A}" srcOrd="0" destOrd="0" presId="urn:microsoft.com/office/officeart/2005/8/layout/orgChart1"/>
    <dgm:cxn modelId="{FC491BB2-5E92-43E6-A002-8B0DD6BFB5D0}" type="presParOf" srcId="{68FF05F6-A330-4BAC-BA70-F279F434906A}" destId="{D0363314-6538-4431-9BCA-BEDBAAF3FFE4}" srcOrd="0" destOrd="0" presId="urn:microsoft.com/office/officeart/2005/8/layout/orgChart1"/>
    <dgm:cxn modelId="{8B3EB468-DDE5-4770-AB08-B27FDFF2239E}" type="presParOf" srcId="{68FF05F6-A330-4BAC-BA70-F279F434906A}" destId="{4DB31EF6-38A0-4973-BEE6-FD3C61A90158}" srcOrd="1" destOrd="0" presId="urn:microsoft.com/office/officeart/2005/8/layout/orgChart1"/>
    <dgm:cxn modelId="{BF231CEC-A4A8-47D5-B112-83D6D881D7F9}" type="presParOf" srcId="{738996A1-FA40-4DEF-95DB-6057A6A066E4}" destId="{1CD417C6-EEF8-478B-9892-58627FD7A6FB}" srcOrd="1" destOrd="0" presId="urn:microsoft.com/office/officeart/2005/8/layout/orgChart1"/>
    <dgm:cxn modelId="{44F1BEF9-7871-4400-8CD3-9E3CCA5EDFDE}" type="presParOf" srcId="{738996A1-FA40-4DEF-95DB-6057A6A066E4}" destId="{CBD56EE7-8483-48CA-8C8D-A1E2F0198E02}" srcOrd="2" destOrd="0" presId="urn:microsoft.com/office/officeart/2005/8/layout/orgChart1"/>
    <dgm:cxn modelId="{9FD3570B-8E84-40D6-B12C-70E793A96D40}" type="presParOf" srcId="{4D4C0BF9-D2C6-4AC8-A287-DAD88C54C292}" destId="{EF9AFFDF-EDF5-44AC-B160-2B2019E51449}" srcOrd="3" destOrd="0" presId="urn:microsoft.com/office/officeart/2005/8/layout/orgChart1"/>
    <dgm:cxn modelId="{42BA1B91-CC55-4E94-ADEA-82591A036C61}" type="presParOf" srcId="{EF9AFFDF-EDF5-44AC-B160-2B2019E51449}" destId="{7BD4100B-F208-446C-8274-7BFCEBE512EC}" srcOrd="0" destOrd="0" presId="urn:microsoft.com/office/officeart/2005/8/layout/orgChart1"/>
    <dgm:cxn modelId="{E62402CA-7A08-4101-97DD-4C648A43AE2D}" type="presParOf" srcId="{7BD4100B-F208-446C-8274-7BFCEBE512EC}" destId="{372FAE67-DFC6-4D67-8CDA-5B737932ADB9}" srcOrd="0" destOrd="0" presId="urn:microsoft.com/office/officeart/2005/8/layout/orgChart1"/>
    <dgm:cxn modelId="{2617A270-2A97-4479-BAAD-96D7191DAD7B}" type="presParOf" srcId="{7BD4100B-F208-446C-8274-7BFCEBE512EC}" destId="{EE7AF895-3322-4EF8-9813-8352C1494253}" srcOrd="1" destOrd="0" presId="urn:microsoft.com/office/officeart/2005/8/layout/orgChart1"/>
    <dgm:cxn modelId="{057C9B81-C481-4543-A231-89B494154611}" type="presParOf" srcId="{EF9AFFDF-EDF5-44AC-B160-2B2019E51449}" destId="{2D297FE5-BCF9-46E3-ABB7-F7E1E49ADDB2}" srcOrd="1" destOrd="0" presId="urn:microsoft.com/office/officeart/2005/8/layout/orgChart1"/>
    <dgm:cxn modelId="{52737AFA-612B-451D-BFB4-207639FDD3A0}" type="presParOf" srcId="{2D297FE5-BCF9-46E3-ABB7-F7E1E49ADDB2}" destId="{E854A2FD-A6F3-4252-A9FD-30308B089D45}" srcOrd="0" destOrd="0" presId="urn:microsoft.com/office/officeart/2005/8/layout/orgChart1"/>
    <dgm:cxn modelId="{E4BCB7F4-9FDC-4A41-A374-C9C2E989D4BD}" type="presParOf" srcId="{2D297FE5-BCF9-46E3-ABB7-F7E1E49ADDB2}" destId="{77D63FEA-FC8A-46E4-BE2C-D0E12B1E89F6}" srcOrd="1" destOrd="0" presId="urn:microsoft.com/office/officeart/2005/8/layout/orgChart1"/>
    <dgm:cxn modelId="{A19571CA-F6B6-4475-B912-5E3C7FEE4673}" type="presParOf" srcId="{77D63FEA-FC8A-46E4-BE2C-D0E12B1E89F6}" destId="{BBBECC91-D5C9-4751-904F-E387F873E768}" srcOrd="0" destOrd="0" presId="urn:microsoft.com/office/officeart/2005/8/layout/orgChart1"/>
    <dgm:cxn modelId="{650674CE-FA6F-4C77-B888-E8F4F2003B3F}" type="presParOf" srcId="{BBBECC91-D5C9-4751-904F-E387F873E768}" destId="{939DC7F3-4F6D-4282-AAC3-9860C4BCBC9A}" srcOrd="0" destOrd="0" presId="urn:microsoft.com/office/officeart/2005/8/layout/orgChart1"/>
    <dgm:cxn modelId="{A7982A60-D852-4B57-95A6-20DD1BCD072A}" type="presParOf" srcId="{BBBECC91-D5C9-4751-904F-E387F873E768}" destId="{EA04C703-D546-48F3-B547-4C282DDF1F66}" srcOrd="1" destOrd="0" presId="urn:microsoft.com/office/officeart/2005/8/layout/orgChart1"/>
    <dgm:cxn modelId="{89ED651F-D892-4823-B680-42A2A8471E42}" type="presParOf" srcId="{77D63FEA-FC8A-46E4-BE2C-D0E12B1E89F6}" destId="{C14CE180-6B4C-42D9-925A-8B15B08ECC54}" srcOrd="1" destOrd="0" presId="urn:microsoft.com/office/officeart/2005/8/layout/orgChart1"/>
    <dgm:cxn modelId="{298AA2A7-D41A-4C7B-A8EE-6E6C63D6A026}" type="presParOf" srcId="{C14CE180-6B4C-42D9-925A-8B15B08ECC54}" destId="{5726E9FC-5BF1-46BD-B63A-269D820E6528}" srcOrd="0" destOrd="0" presId="urn:microsoft.com/office/officeart/2005/8/layout/orgChart1"/>
    <dgm:cxn modelId="{2A5B8691-723F-4336-B567-3758E5E02FB9}" type="presParOf" srcId="{C14CE180-6B4C-42D9-925A-8B15B08ECC54}" destId="{96ACB657-F822-4CD5-B2D5-66A01C16991D}" srcOrd="1" destOrd="0" presId="urn:microsoft.com/office/officeart/2005/8/layout/orgChart1"/>
    <dgm:cxn modelId="{4EFFE6F9-B9A0-49D8-A519-2EC01EED810A}" type="presParOf" srcId="{96ACB657-F822-4CD5-B2D5-66A01C16991D}" destId="{8230BF83-7147-4F4C-A448-7FC3F4576B7D}" srcOrd="0" destOrd="0" presId="urn:microsoft.com/office/officeart/2005/8/layout/orgChart1"/>
    <dgm:cxn modelId="{30B1E694-8523-4A23-9DEA-03D0514804FD}" type="presParOf" srcId="{8230BF83-7147-4F4C-A448-7FC3F4576B7D}" destId="{31F30614-E879-4FCB-9A5B-7525C62809B8}" srcOrd="0" destOrd="0" presId="urn:microsoft.com/office/officeart/2005/8/layout/orgChart1"/>
    <dgm:cxn modelId="{59435B15-F78E-4FF8-89FC-16A9C5C74452}" type="presParOf" srcId="{8230BF83-7147-4F4C-A448-7FC3F4576B7D}" destId="{30F13459-71DD-40D1-A5DB-E7B13150B474}" srcOrd="1" destOrd="0" presId="urn:microsoft.com/office/officeart/2005/8/layout/orgChart1"/>
    <dgm:cxn modelId="{5AC8F388-8C9A-47A7-8927-85A72A4548FD}" type="presParOf" srcId="{96ACB657-F822-4CD5-B2D5-66A01C16991D}" destId="{C920778D-D209-43ED-8866-A3764E80DDB9}" srcOrd="1" destOrd="0" presId="urn:microsoft.com/office/officeart/2005/8/layout/orgChart1"/>
    <dgm:cxn modelId="{ECB75541-CE75-4F61-AAA5-2A0320CD513F}" type="presParOf" srcId="{C920778D-D209-43ED-8866-A3764E80DDB9}" destId="{4030163B-11A8-447C-B121-B6E814924762}" srcOrd="0" destOrd="0" presId="urn:microsoft.com/office/officeart/2005/8/layout/orgChart1"/>
    <dgm:cxn modelId="{BB8C79CD-5356-423A-B1F5-BA83E2C6B9E9}" type="presParOf" srcId="{C920778D-D209-43ED-8866-A3764E80DDB9}" destId="{3B4620D7-D0B2-4B38-A0F3-72FE6F889E5A}" srcOrd="1" destOrd="0" presId="urn:microsoft.com/office/officeart/2005/8/layout/orgChart1"/>
    <dgm:cxn modelId="{F243502B-EA25-422E-AEC2-52F4F533B581}" type="presParOf" srcId="{3B4620D7-D0B2-4B38-A0F3-72FE6F889E5A}" destId="{A472DF56-7E6F-4FBF-BFFA-C623326921ED}" srcOrd="0" destOrd="0" presId="urn:microsoft.com/office/officeart/2005/8/layout/orgChart1"/>
    <dgm:cxn modelId="{3207F2AA-DBF7-4732-ACA6-02B4024D21E1}" type="presParOf" srcId="{A472DF56-7E6F-4FBF-BFFA-C623326921ED}" destId="{AFACFE61-AED3-4AB7-9FF8-23AE9355CF1E}" srcOrd="0" destOrd="0" presId="urn:microsoft.com/office/officeart/2005/8/layout/orgChart1"/>
    <dgm:cxn modelId="{A84AD494-3E5D-4952-AF75-0CF2C52B9D38}" type="presParOf" srcId="{A472DF56-7E6F-4FBF-BFFA-C623326921ED}" destId="{58E2A580-0C8E-42F7-8191-0B51F5E0C066}" srcOrd="1" destOrd="0" presId="urn:microsoft.com/office/officeart/2005/8/layout/orgChart1"/>
    <dgm:cxn modelId="{6B887E6A-9C9A-40E6-8F6E-82618808496D}" type="presParOf" srcId="{3B4620D7-D0B2-4B38-A0F3-72FE6F889E5A}" destId="{08308ED3-8E33-43E6-9AD2-5B82613383AE}" srcOrd="1" destOrd="0" presId="urn:microsoft.com/office/officeart/2005/8/layout/orgChart1"/>
    <dgm:cxn modelId="{A579C196-F4F8-4E19-8EA7-EC6151909C7F}" type="presParOf" srcId="{08308ED3-8E33-43E6-9AD2-5B82613383AE}" destId="{FA2837FB-0577-4CA4-904F-93977B55D226}" srcOrd="0" destOrd="0" presId="urn:microsoft.com/office/officeart/2005/8/layout/orgChart1"/>
    <dgm:cxn modelId="{08B79C9C-7A72-46BA-B935-854DAB5EF185}" type="presParOf" srcId="{08308ED3-8E33-43E6-9AD2-5B82613383AE}" destId="{8D7075C5-05BC-4925-B061-1DC2A6966A87}" srcOrd="1" destOrd="0" presId="urn:microsoft.com/office/officeart/2005/8/layout/orgChart1"/>
    <dgm:cxn modelId="{DFF20E2A-F8D8-400E-AA9A-498F76C6AC32}" type="presParOf" srcId="{8D7075C5-05BC-4925-B061-1DC2A6966A87}" destId="{E7B5719F-DBD5-4FB7-906E-7F08BA3C9C58}" srcOrd="0" destOrd="0" presId="urn:microsoft.com/office/officeart/2005/8/layout/orgChart1"/>
    <dgm:cxn modelId="{9CEDCCD4-F0AC-4D8D-BEC6-3786C24FBE14}" type="presParOf" srcId="{E7B5719F-DBD5-4FB7-906E-7F08BA3C9C58}" destId="{AB930B03-C796-4139-B22F-982BD6D40D7E}" srcOrd="0" destOrd="0" presId="urn:microsoft.com/office/officeart/2005/8/layout/orgChart1"/>
    <dgm:cxn modelId="{C711432E-B231-422D-A1D0-2CBA5D0457E8}" type="presParOf" srcId="{E7B5719F-DBD5-4FB7-906E-7F08BA3C9C58}" destId="{542C1F1C-D9F5-4E2B-AE9E-CB4ACC8EDB74}" srcOrd="1" destOrd="0" presId="urn:microsoft.com/office/officeart/2005/8/layout/orgChart1"/>
    <dgm:cxn modelId="{EB600355-816C-4E72-A6A4-CC825CCC5E01}" type="presParOf" srcId="{8D7075C5-05BC-4925-B061-1DC2A6966A87}" destId="{6C84B5BF-A703-4EA0-8C33-D9C37111B83E}" srcOrd="1" destOrd="0" presId="urn:microsoft.com/office/officeart/2005/8/layout/orgChart1"/>
    <dgm:cxn modelId="{A33EEC11-04B6-48EE-8002-42ADBEF6445B}" type="presParOf" srcId="{6C84B5BF-A703-4EA0-8C33-D9C37111B83E}" destId="{E56D8F5B-8B9E-43AC-A5C6-96E82632ECA8}" srcOrd="0" destOrd="0" presId="urn:microsoft.com/office/officeart/2005/8/layout/orgChart1"/>
    <dgm:cxn modelId="{82D7D266-FA3C-4837-B36A-340FC033473C}" type="presParOf" srcId="{6C84B5BF-A703-4EA0-8C33-D9C37111B83E}" destId="{898CF232-C462-4F2B-8BFC-825EE32DA635}" srcOrd="1" destOrd="0" presId="urn:microsoft.com/office/officeart/2005/8/layout/orgChart1"/>
    <dgm:cxn modelId="{A134620B-84EC-41AB-A072-16AA02735120}" type="presParOf" srcId="{898CF232-C462-4F2B-8BFC-825EE32DA635}" destId="{5BD87E84-273D-4D05-BB93-5F7A2030F2B2}" srcOrd="0" destOrd="0" presId="urn:microsoft.com/office/officeart/2005/8/layout/orgChart1"/>
    <dgm:cxn modelId="{D4FF2616-8A7C-4AAD-9F84-2ECC288FBC34}" type="presParOf" srcId="{5BD87E84-273D-4D05-BB93-5F7A2030F2B2}" destId="{D49988C5-D447-46C2-AD25-A6E933F8BA60}" srcOrd="0" destOrd="0" presId="urn:microsoft.com/office/officeart/2005/8/layout/orgChart1"/>
    <dgm:cxn modelId="{54167DB0-9FFC-446F-9383-D12D4C5E0EC7}" type="presParOf" srcId="{5BD87E84-273D-4D05-BB93-5F7A2030F2B2}" destId="{DD07C258-41B6-44C3-B388-F27518804BC4}" srcOrd="1" destOrd="0" presId="urn:microsoft.com/office/officeart/2005/8/layout/orgChart1"/>
    <dgm:cxn modelId="{ED155C35-1CDE-45E7-BC78-CA9230FB234F}" type="presParOf" srcId="{898CF232-C462-4F2B-8BFC-825EE32DA635}" destId="{8840E351-96D8-4FF4-B743-3C49D9EB4C6C}" srcOrd="1" destOrd="0" presId="urn:microsoft.com/office/officeart/2005/8/layout/orgChart1"/>
    <dgm:cxn modelId="{B863140B-988A-49AE-B054-9EF41EA8DD87}" type="presParOf" srcId="{898CF232-C462-4F2B-8BFC-825EE32DA635}" destId="{AC7124B1-AB02-4929-BA3B-59616F46C5AE}" srcOrd="2" destOrd="0" presId="urn:microsoft.com/office/officeart/2005/8/layout/orgChart1"/>
    <dgm:cxn modelId="{CE2AF1EA-D939-486B-9707-8B1974D8465B}" type="presParOf" srcId="{8D7075C5-05BC-4925-B061-1DC2A6966A87}" destId="{FACAB920-F358-427B-AE42-B84DE3DF221F}" srcOrd="2" destOrd="0" presId="urn:microsoft.com/office/officeart/2005/8/layout/orgChart1"/>
    <dgm:cxn modelId="{781C2E9B-B4F5-492B-9C11-2FD2D4BA8B5E}" type="presParOf" srcId="{3B4620D7-D0B2-4B38-A0F3-72FE6F889E5A}" destId="{A3058B7D-147E-4E68-8818-6A507D46825E}" srcOrd="2" destOrd="0" presId="urn:microsoft.com/office/officeart/2005/8/layout/orgChart1"/>
    <dgm:cxn modelId="{48BB5687-1434-4A25-B7C5-A65ADDB15FA1}" type="presParOf" srcId="{96ACB657-F822-4CD5-B2D5-66A01C16991D}" destId="{197A2179-9504-4858-9BD8-4B2B5A05FDD5}" srcOrd="2" destOrd="0" presId="urn:microsoft.com/office/officeart/2005/8/layout/orgChart1"/>
    <dgm:cxn modelId="{93AC8025-B4E1-4157-B4BB-141435556E8B}" type="presParOf" srcId="{77D63FEA-FC8A-46E4-BE2C-D0E12B1E89F6}" destId="{489C376D-C49A-4920-82AF-F113A84DF6C7}" srcOrd="2" destOrd="0" presId="urn:microsoft.com/office/officeart/2005/8/layout/orgChart1"/>
    <dgm:cxn modelId="{C7A561C8-6EC5-49FA-A289-8324B6BC6DFF}" type="presParOf" srcId="{2D297FE5-BCF9-46E3-ABB7-F7E1E49ADDB2}" destId="{FE1C947C-896F-4D34-8DD2-C39FB97AC234}" srcOrd="2" destOrd="0" presId="urn:microsoft.com/office/officeart/2005/8/layout/orgChart1"/>
    <dgm:cxn modelId="{59AD0F0E-6795-43B5-8817-BAD9B60D3BE3}" type="presParOf" srcId="{2D297FE5-BCF9-46E3-ABB7-F7E1E49ADDB2}" destId="{08748FBF-BA11-499E-A487-AC55BB41AC41}" srcOrd="3" destOrd="0" presId="urn:microsoft.com/office/officeart/2005/8/layout/orgChart1"/>
    <dgm:cxn modelId="{9B352DB2-6A7E-45D1-A02B-1FA4C1C55CC1}" type="presParOf" srcId="{08748FBF-BA11-499E-A487-AC55BB41AC41}" destId="{75E81CB2-4562-4E49-BD1F-2E3A47ED9C57}" srcOrd="0" destOrd="0" presId="urn:microsoft.com/office/officeart/2005/8/layout/orgChart1"/>
    <dgm:cxn modelId="{C077E3E7-F76C-4BDA-9024-47F50BB50EF2}" type="presParOf" srcId="{75E81CB2-4562-4E49-BD1F-2E3A47ED9C57}" destId="{7C6B73A6-BCA0-47E0-AE40-266BB721FCC5}" srcOrd="0" destOrd="0" presId="urn:microsoft.com/office/officeart/2005/8/layout/orgChart1"/>
    <dgm:cxn modelId="{9557DDDF-79A8-46B2-AAFE-6CA3FF751731}" type="presParOf" srcId="{75E81CB2-4562-4E49-BD1F-2E3A47ED9C57}" destId="{3B1AE65D-D05F-4534-B09A-3F0201108DF3}" srcOrd="1" destOrd="0" presId="urn:microsoft.com/office/officeart/2005/8/layout/orgChart1"/>
    <dgm:cxn modelId="{44036BC9-6073-46B2-8E9D-C5F295E3C927}" type="presParOf" srcId="{08748FBF-BA11-499E-A487-AC55BB41AC41}" destId="{433A8744-8256-4B9A-AF2A-B265A98E4C27}" srcOrd="1" destOrd="0" presId="urn:microsoft.com/office/officeart/2005/8/layout/orgChart1"/>
    <dgm:cxn modelId="{4EC9A700-F74E-4B7C-ABFD-77E21FACEDD7}" type="presParOf" srcId="{433A8744-8256-4B9A-AF2A-B265A98E4C27}" destId="{D614009A-B703-4D23-92ED-53F08F0B719B}" srcOrd="0" destOrd="0" presId="urn:microsoft.com/office/officeart/2005/8/layout/orgChart1"/>
    <dgm:cxn modelId="{EABEA905-ED75-4D18-A1BD-36AC55225D4D}" type="presParOf" srcId="{433A8744-8256-4B9A-AF2A-B265A98E4C27}" destId="{29E25C8B-D79F-4723-BA15-49596745C951}" srcOrd="1" destOrd="0" presId="urn:microsoft.com/office/officeart/2005/8/layout/orgChart1"/>
    <dgm:cxn modelId="{530ACADF-D59A-4CA5-8F70-E96626E9FC8C}" type="presParOf" srcId="{29E25C8B-D79F-4723-BA15-49596745C951}" destId="{3B9584A9-E88A-4DE4-B65F-8E6C1E57B838}" srcOrd="0" destOrd="0" presId="urn:microsoft.com/office/officeart/2005/8/layout/orgChart1"/>
    <dgm:cxn modelId="{42C4EDE9-58B4-4EE1-AA66-3E95F408FE0B}" type="presParOf" srcId="{3B9584A9-E88A-4DE4-B65F-8E6C1E57B838}" destId="{32983B81-1892-4E3C-83AA-A281BDE39EF7}" srcOrd="0" destOrd="0" presId="urn:microsoft.com/office/officeart/2005/8/layout/orgChart1"/>
    <dgm:cxn modelId="{82EFA3A3-EEC7-4E23-A6DC-AC159A145BC6}" type="presParOf" srcId="{3B9584A9-E88A-4DE4-B65F-8E6C1E57B838}" destId="{527D20BA-076A-45E7-9C12-A528756A184F}" srcOrd="1" destOrd="0" presId="urn:microsoft.com/office/officeart/2005/8/layout/orgChart1"/>
    <dgm:cxn modelId="{865FE5C9-1247-4DA9-B24A-7EEF246921F9}" type="presParOf" srcId="{29E25C8B-D79F-4723-BA15-49596745C951}" destId="{1133C4F7-BB17-4A09-B0F5-8A0376C95B77}" srcOrd="1" destOrd="0" presId="urn:microsoft.com/office/officeart/2005/8/layout/orgChart1"/>
    <dgm:cxn modelId="{26371D2B-C8B4-4A40-800B-48BB05A9F8EE}" type="presParOf" srcId="{1133C4F7-BB17-4A09-B0F5-8A0376C95B77}" destId="{5FBC4DAF-72F6-4037-A993-195B3BB292B4}" srcOrd="0" destOrd="0" presId="urn:microsoft.com/office/officeart/2005/8/layout/orgChart1"/>
    <dgm:cxn modelId="{0FAE26D1-1E94-429D-8755-2E78930AD39B}" type="presParOf" srcId="{1133C4F7-BB17-4A09-B0F5-8A0376C95B77}" destId="{77471C09-A814-4E7A-8BA3-2934D165F6B5}" srcOrd="1" destOrd="0" presId="urn:microsoft.com/office/officeart/2005/8/layout/orgChart1"/>
    <dgm:cxn modelId="{1A0E55DC-D10E-4F48-AF78-6D46BD2D1D44}" type="presParOf" srcId="{77471C09-A814-4E7A-8BA3-2934D165F6B5}" destId="{9B36390B-BBF2-4448-9CB3-6534B1B1C52F}" srcOrd="0" destOrd="0" presId="urn:microsoft.com/office/officeart/2005/8/layout/orgChart1"/>
    <dgm:cxn modelId="{C9A01C2E-F75B-4FA5-A1DF-4D23E7B90C49}" type="presParOf" srcId="{9B36390B-BBF2-4448-9CB3-6534B1B1C52F}" destId="{D1E05ADD-3256-4803-BE07-BEBE79DAA323}" srcOrd="0" destOrd="0" presId="urn:microsoft.com/office/officeart/2005/8/layout/orgChart1"/>
    <dgm:cxn modelId="{2A06FD85-FD4F-49E4-997A-F81AF6E2056F}" type="presParOf" srcId="{9B36390B-BBF2-4448-9CB3-6534B1B1C52F}" destId="{044B00BA-7D04-4AC4-B90E-4933B77768EF}" srcOrd="1" destOrd="0" presId="urn:microsoft.com/office/officeart/2005/8/layout/orgChart1"/>
    <dgm:cxn modelId="{59EAAF77-EE67-49AC-93FA-CF4C2FE2F66D}" type="presParOf" srcId="{77471C09-A814-4E7A-8BA3-2934D165F6B5}" destId="{7EB11F29-FBB8-4D82-926F-7CF98D59E15D}" srcOrd="1" destOrd="0" presId="urn:microsoft.com/office/officeart/2005/8/layout/orgChart1"/>
    <dgm:cxn modelId="{2FDFE6EC-468A-4A88-9589-F88F27BD8275}" type="presParOf" srcId="{77471C09-A814-4E7A-8BA3-2934D165F6B5}" destId="{49D51FF7-08B1-4C04-8532-8E32BD3DF924}" srcOrd="2" destOrd="0" presId="urn:microsoft.com/office/officeart/2005/8/layout/orgChart1"/>
    <dgm:cxn modelId="{FC4968C8-8EC1-4CBC-8979-A2D9AA0A4FC7}" type="presParOf" srcId="{29E25C8B-D79F-4723-BA15-49596745C951}" destId="{0849D27D-6268-4EE5-B608-90D3EC92B7AC}" srcOrd="2" destOrd="0" presId="urn:microsoft.com/office/officeart/2005/8/layout/orgChart1"/>
    <dgm:cxn modelId="{FB5EEC3F-0227-4E29-9D54-74CE5D3D96BE}" type="presParOf" srcId="{08748FBF-BA11-499E-A487-AC55BB41AC41}" destId="{D8831B21-6260-4452-9259-A8943C256789}" srcOrd="2" destOrd="0" presId="urn:microsoft.com/office/officeart/2005/8/layout/orgChart1"/>
    <dgm:cxn modelId="{30B06837-137D-4F6E-8A65-26C16E63E4D8}" type="presParOf" srcId="{2D297FE5-BCF9-46E3-ABB7-F7E1E49ADDB2}" destId="{0B405A5E-F832-4455-8411-9FD5E084CC10}" srcOrd="4" destOrd="0" presId="urn:microsoft.com/office/officeart/2005/8/layout/orgChart1"/>
    <dgm:cxn modelId="{AA6E02F5-8883-4AF7-AB22-34EA09CAB908}" type="presParOf" srcId="{2D297FE5-BCF9-46E3-ABB7-F7E1E49ADDB2}" destId="{193A66DA-3B3A-4751-995E-033164FF84AE}" srcOrd="5" destOrd="0" presId="urn:microsoft.com/office/officeart/2005/8/layout/orgChart1"/>
    <dgm:cxn modelId="{5B599EBC-26F6-4FC5-9181-95E096A789BD}" type="presParOf" srcId="{193A66DA-3B3A-4751-995E-033164FF84AE}" destId="{378D20D6-7764-4B4D-92B8-FFDB3A483411}" srcOrd="0" destOrd="0" presId="urn:microsoft.com/office/officeart/2005/8/layout/orgChart1"/>
    <dgm:cxn modelId="{47C1502D-09AD-4898-872D-2CAF22FC52B8}" type="presParOf" srcId="{378D20D6-7764-4B4D-92B8-FFDB3A483411}" destId="{3EDF612B-07CD-45E3-A09B-90F19B518AB0}" srcOrd="0" destOrd="0" presId="urn:microsoft.com/office/officeart/2005/8/layout/orgChart1"/>
    <dgm:cxn modelId="{E51A220A-05CB-4C09-B019-FDEA60EE34DD}" type="presParOf" srcId="{378D20D6-7764-4B4D-92B8-FFDB3A483411}" destId="{B7EA3C97-2CFD-48B6-95FC-2010B04C81BB}" srcOrd="1" destOrd="0" presId="urn:microsoft.com/office/officeart/2005/8/layout/orgChart1"/>
    <dgm:cxn modelId="{B2DF1186-5D8E-49B2-BC99-9B90DB62CA7C}" type="presParOf" srcId="{193A66DA-3B3A-4751-995E-033164FF84AE}" destId="{FFFB5A1C-43AB-41E3-A44A-E9236A28DE4C}" srcOrd="1" destOrd="0" presId="urn:microsoft.com/office/officeart/2005/8/layout/orgChart1"/>
    <dgm:cxn modelId="{19717484-7E42-42D9-B233-2A1F664378DA}" type="presParOf" srcId="{FFFB5A1C-43AB-41E3-A44A-E9236A28DE4C}" destId="{E72A7A7D-DBE9-46B4-90FA-A8639B076478}" srcOrd="0" destOrd="0" presId="urn:microsoft.com/office/officeart/2005/8/layout/orgChart1"/>
    <dgm:cxn modelId="{CFC01D90-1574-46F2-86EE-B0D7B38B15AA}" type="presParOf" srcId="{FFFB5A1C-43AB-41E3-A44A-E9236A28DE4C}" destId="{6F62318A-4E38-4840-BA7D-6B0052A69BE5}" srcOrd="1" destOrd="0" presId="urn:microsoft.com/office/officeart/2005/8/layout/orgChart1"/>
    <dgm:cxn modelId="{C8C51B3E-F491-48B5-91C9-F87B7185F540}" type="presParOf" srcId="{6F62318A-4E38-4840-BA7D-6B0052A69BE5}" destId="{F28AA4E6-D68B-4E4A-ACA1-EFB004D0F14F}" srcOrd="0" destOrd="0" presId="urn:microsoft.com/office/officeart/2005/8/layout/orgChart1"/>
    <dgm:cxn modelId="{ED9A1F6A-D740-4BAF-96C5-777A680020D2}" type="presParOf" srcId="{F28AA4E6-D68B-4E4A-ACA1-EFB004D0F14F}" destId="{10EEE87A-8BD1-4C32-919B-15CF44C4F938}" srcOrd="0" destOrd="0" presId="urn:microsoft.com/office/officeart/2005/8/layout/orgChart1"/>
    <dgm:cxn modelId="{C7DFABC0-D2A1-4F39-BD6F-0FB13983ADDC}" type="presParOf" srcId="{F28AA4E6-D68B-4E4A-ACA1-EFB004D0F14F}" destId="{4BA7429E-9368-4384-82EC-8A0AC475E92F}" srcOrd="1" destOrd="0" presId="urn:microsoft.com/office/officeart/2005/8/layout/orgChart1"/>
    <dgm:cxn modelId="{028F6BD0-3EF5-4AD6-98A3-E00E85A18B10}" type="presParOf" srcId="{6F62318A-4E38-4840-BA7D-6B0052A69BE5}" destId="{1C24262F-A88E-4ACA-84FA-6D9A5426088B}" srcOrd="1" destOrd="0" presId="urn:microsoft.com/office/officeart/2005/8/layout/orgChart1"/>
    <dgm:cxn modelId="{ADBCA62C-AAF2-42E7-92F3-43F0F90C1440}" type="presParOf" srcId="{1C24262F-A88E-4ACA-84FA-6D9A5426088B}" destId="{4C334DE7-9412-4A9C-8F10-B14D6316B179}" srcOrd="0" destOrd="0" presId="urn:microsoft.com/office/officeart/2005/8/layout/orgChart1"/>
    <dgm:cxn modelId="{3374AC5B-6424-4C4C-9C85-221BE4161B19}" type="presParOf" srcId="{1C24262F-A88E-4ACA-84FA-6D9A5426088B}" destId="{A4295B8E-F257-40DD-91C1-A721A37C53EA}" srcOrd="1" destOrd="0" presId="urn:microsoft.com/office/officeart/2005/8/layout/orgChart1"/>
    <dgm:cxn modelId="{663A80A6-61B7-405C-9430-EF18328ED753}" type="presParOf" srcId="{A4295B8E-F257-40DD-91C1-A721A37C53EA}" destId="{57663825-A140-4A5B-9906-17E8F39BF52E}" srcOrd="0" destOrd="0" presId="urn:microsoft.com/office/officeart/2005/8/layout/orgChart1"/>
    <dgm:cxn modelId="{7CD202D3-00A1-4D88-8673-59BAE9C46586}" type="presParOf" srcId="{57663825-A140-4A5B-9906-17E8F39BF52E}" destId="{757FD04B-A9F7-49E3-B7BB-7627557D84EF}" srcOrd="0" destOrd="0" presId="urn:microsoft.com/office/officeart/2005/8/layout/orgChart1"/>
    <dgm:cxn modelId="{DA4AED76-C10A-4BCC-9FEE-39AE40DC794D}" type="presParOf" srcId="{57663825-A140-4A5B-9906-17E8F39BF52E}" destId="{EB02C148-D28D-49DE-9640-6F52663F4ADF}" srcOrd="1" destOrd="0" presId="urn:microsoft.com/office/officeart/2005/8/layout/orgChart1"/>
    <dgm:cxn modelId="{97998A0B-D3A2-4DF2-B07E-E4FC7C3253A9}" type="presParOf" srcId="{A4295B8E-F257-40DD-91C1-A721A37C53EA}" destId="{0B65E2E7-E57B-4D38-A550-88326907C110}" srcOrd="1" destOrd="0" presId="urn:microsoft.com/office/officeart/2005/8/layout/orgChart1"/>
    <dgm:cxn modelId="{826EE720-03EB-4B44-B243-6CF57299A93A}" type="presParOf" srcId="{A4295B8E-F257-40DD-91C1-A721A37C53EA}" destId="{FF2CC1DA-2A2D-4C6A-AC2E-7D6DDCA9C911}" srcOrd="2" destOrd="0" presId="urn:microsoft.com/office/officeart/2005/8/layout/orgChart1"/>
    <dgm:cxn modelId="{39C56BE3-FEF3-4761-AB3B-E21020357BB6}" type="presParOf" srcId="{6F62318A-4E38-4840-BA7D-6B0052A69BE5}" destId="{9213D3A8-FF0A-46EB-95BB-10A7AAB5D326}" srcOrd="2" destOrd="0" presId="urn:microsoft.com/office/officeart/2005/8/layout/orgChart1"/>
    <dgm:cxn modelId="{C70EE195-99AF-4CF5-9273-81F7FBD74C3C}" type="presParOf" srcId="{193A66DA-3B3A-4751-995E-033164FF84AE}" destId="{F4DDD971-97A3-4486-8B7D-00968FE9626F}" srcOrd="2" destOrd="0" presId="urn:microsoft.com/office/officeart/2005/8/layout/orgChart1"/>
    <dgm:cxn modelId="{B1A915D4-57FC-470B-8210-34E32180F0C8}" type="presParOf" srcId="{EF9AFFDF-EDF5-44AC-B160-2B2019E51449}" destId="{FB514A14-D18E-476A-876A-53E3CC74670E}" srcOrd="2" destOrd="0" presId="urn:microsoft.com/office/officeart/2005/8/layout/orgChart1"/>
  </dgm:cxnLst>
  <dgm:bg>
    <a:noFill/>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458175-390E-4070-8E43-06665A3F54A8}">
      <dsp:nvSpPr>
        <dsp:cNvPr id="0" name=""/>
        <dsp:cNvSpPr/>
      </dsp:nvSpPr>
      <dsp:spPr>
        <a:xfrm>
          <a:off x="0" y="8750"/>
          <a:ext cx="74866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DE8385-9005-4649-BD73-88A560307FF3}">
      <dsp:nvSpPr>
        <dsp:cNvPr id="0" name=""/>
        <dsp:cNvSpPr/>
      </dsp:nvSpPr>
      <dsp:spPr>
        <a:xfrm>
          <a:off x="0" y="8750"/>
          <a:ext cx="980915" cy="8810592"/>
        </a:xfrm>
        <a:prstGeom prst="rect">
          <a:avLst/>
        </a:prstGeom>
        <a:noFill/>
        <a:ln>
          <a:solidFill>
            <a:srgbClr val="FF6969"/>
          </a:solid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lvl="0" algn="ctr" defTabSz="889000">
            <a:lnSpc>
              <a:spcPct val="90000"/>
            </a:lnSpc>
            <a:spcBef>
              <a:spcPct val="0"/>
            </a:spcBef>
            <a:spcAft>
              <a:spcPct val="35000"/>
            </a:spcAft>
          </a:pPr>
          <a:endParaRPr lang="es-EC" sz="2000" b="0" kern="1200">
            <a:solidFill>
              <a:srgbClr val="FD384C"/>
            </a:solidFill>
            <a:latin typeface="Impact" pitchFamily="34" charset="0"/>
          </a:endParaRPr>
        </a:p>
        <a:p>
          <a:pPr lvl="0" algn="ctr" defTabSz="889000">
            <a:lnSpc>
              <a:spcPct val="90000"/>
            </a:lnSpc>
            <a:spcBef>
              <a:spcPct val="0"/>
            </a:spcBef>
            <a:spcAft>
              <a:spcPct val="35000"/>
            </a:spcAft>
          </a:pPr>
          <a:endParaRPr lang="es-EC" sz="2000" b="0" kern="1200">
            <a:solidFill>
              <a:srgbClr val="FD384C"/>
            </a:solidFill>
            <a:latin typeface="Impact" pitchFamily="34" charset="0"/>
          </a:endParaRPr>
        </a:p>
        <a:p>
          <a:pPr lvl="0" algn="ctr" defTabSz="889000">
            <a:lnSpc>
              <a:spcPct val="90000"/>
            </a:lnSpc>
            <a:spcBef>
              <a:spcPct val="0"/>
            </a:spcBef>
            <a:spcAft>
              <a:spcPct val="35000"/>
            </a:spcAft>
          </a:pPr>
          <a:endParaRPr lang="es-EC" sz="2000" b="0" kern="1200">
            <a:solidFill>
              <a:srgbClr val="FD384C"/>
            </a:solidFill>
            <a:latin typeface="Impact" pitchFamily="34" charset="0"/>
          </a:endParaRPr>
        </a:p>
        <a:p>
          <a:pPr lvl="0" algn="ctr" defTabSz="889000">
            <a:lnSpc>
              <a:spcPct val="90000"/>
            </a:lnSpc>
            <a:spcBef>
              <a:spcPct val="0"/>
            </a:spcBef>
            <a:spcAft>
              <a:spcPct val="35000"/>
            </a:spcAft>
          </a:pPr>
          <a:endParaRPr lang="es-EC" sz="2000" b="0" kern="1200">
            <a:solidFill>
              <a:srgbClr val="FD384C"/>
            </a:solidFill>
            <a:latin typeface="Impact" pitchFamily="34" charset="0"/>
          </a:endParaRPr>
        </a:p>
        <a:p>
          <a:pPr lvl="0" algn="ctr" defTabSz="889000">
            <a:lnSpc>
              <a:spcPct val="90000"/>
            </a:lnSpc>
            <a:spcBef>
              <a:spcPct val="0"/>
            </a:spcBef>
            <a:spcAft>
              <a:spcPct val="35000"/>
            </a:spcAft>
          </a:pPr>
          <a:endParaRPr lang="es-EC" sz="2000" b="0" kern="1200">
            <a:solidFill>
              <a:srgbClr val="FD384C"/>
            </a:solidFill>
            <a:latin typeface="Impact" pitchFamily="34" charset="0"/>
          </a:endParaRPr>
        </a:p>
        <a:p>
          <a:pPr lvl="0" algn="ctr" defTabSz="889000">
            <a:lnSpc>
              <a:spcPct val="90000"/>
            </a:lnSpc>
            <a:spcBef>
              <a:spcPct val="0"/>
            </a:spcBef>
            <a:spcAft>
              <a:spcPct val="35000"/>
            </a:spcAft>
          </a:pPr>
          <a:endParaRPr lang="es-EC" sz="2000" b="0" kern="1200">
            <a:solidFill>
              <a:srgbClr val="FD384C"/>
            </a:solidFill>
            <a:latin typeface="Impact" pitchFamily="34" charset="0"/>
          </a:endParaRPr>
        </a:p>
        <a:p>
          <a:pPr lvl="0" algn="ctr" defTabSz="889000">
            <a:lnSpc>
              <a:spcPct val="90000"/>
            </a:lnSpc>
            <a:spcBef>
              <a:spcPct val="0"/>
            </a:spcBef>
            <a:spcAft>
              <a:spcPct val="35000"/>
            </a:spcAft>
          </a:pPr>
          <a:endParaRPr lang="es-EC" sz="2000" b="0" kern="1200">
            <a:solidFill>
              <a:srgbClr val="FD384C"/>
            </a:solidFill>
            <a:latin typeface="Impact" pitchFamily="34" charset="0"/>
          </a:endParaRPr>
        </a:p>
        <a:p>
          <a:pPr lvl="0" algn="ctr" defTabSz="889000">
            <a:lnSpc>
              <a:spcPct val="90000"/>
            </a:lnSpc>
            <a:spcBef>
              <a:spcPct val="0"/>
            </a:spcBef>
            <a:spcAft>
              <a:spcPct val="35000"/>
            </a:spcAft>
          </a:pPr>
          <a:endParaRPr lang="es-EC" sz="2000" b="0" kern="1200">
            <a:solidFill>
              <a:srgbClr val="FD384C"/>
            </a:solidFill>
            <a:latin typeface="Impact" pitchFamily="34" charset="0"/>
          </a:endParaRPr>
        </a:p>
        <a:p>
          <a:pPr lvl="0" algn="ctr" defTabSz="889000">
            <a:lnSpc>
              <a:spcPct val="90000"/>
            </a:lnSpc>
            <a:spcBef>
              <a:spcPct val="0"/>
            </a:spcBef>
            <a:spcAft>
              <a:spcPct val="35000"/>
            </a:spcAft>
          </a:pPr>
          <a:endParaRPr lang="es-EC" sz="2000" b="0" kern="1200">
            <a:solidFill>
              <a:srgbClr val="FD384C"/>
            </a:solidFill>
            <a:latin typeface="Impact" pitchFamily="34" charset="0"/>
          </a:endParaRPr>
        </a:p>
        <a:p>
          <a:pPr lvl="0" algn="ctr" defTabSz="889000">
            <a:lnSpc>
              <a:spcPct val="90000"/>
            </a:lnSpc>
            <a:spcBef>
              <a:spcPct val="0"/>
            </a:spcBef>
            <a:spcAft>
              <a:spcPct val="35000"/>
            </a:spcAft>
          </a:pPr>
          <a:endParaRPr lang="es-EC" sz="2000" b="0" kern="1200">
            <a:solidFill>
              <a:srgbClr val="FD384C"/>
            </a:solidFill>
            <a:latin typeface="Impact" pitchFamily="34" charset="0"/>
          </a:endParaRPr>
        </a:p>
        <a:p>
          <a:pPr lvl="0" algn="ctr" defTabSz="889000">
            <a:lnSpc>
              <a:spcPct val="90000"/>
            </a:lnSpc>
            <a:spcBef>
              <a:spcPct val="0"/>
            </a:spcBef>
            <a:spcAft>
              <a:spcPct val="35000"/>
            </a:spcAft>
          </a:pPr>
          <a:endParaRPr lang="es-EC" sz="2000" b="0" kern="1200">
            <a:solidFill>
              <a:srgbClr val="FD384C"/>
            </a:solidFill>
            <a:latin typeface="Impact" pitchFamily="34" charset="0"/>
          </a:endParaRPr>
        </a:p>
      </dsp:txBody>
      <dsp:txXfrm>
        <a:off x="0" y="8750"/>
        <a:ext cx="980915" cy="8810592"/>
      </dsp:txXfrm>
    </dsp:sp>
    <dsp:sp modelId="{DB6975A6-7CA4-4345-B9F5-6736A1D933F3}">
      <dsp:nvSpPr>
        <dsp:cNvPr id="0" name=""/>
        <dsp:cNvSpPr/>
      </dsp:nvSpPr>
      <dsp:spPr>
        <a:xfrm>
          <a:off x="1093215" y="190253"/>
          <a:ext cx="786853" cy="3630066"/>
        </a:xfrm>
        <a:prstGeom prst="rect">
          <a:avLst/>
        </a:prstGeom>
        <a:noFill/>
        <a:ln>
          <a:solidFill>
            <a:srgbClr val="FF6969"/>
          </a:solid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endParaRPr lang="es-EC" sz="1400" b="0" kern="1200">
            <a:solidFill>
              <a:srgbClr val="FD384C"/>
            </a:solidFill>
            <a:latin typeface="Impact" pitchFamily="34" charset="0"/>
          </a:endParaRPr>
        </a:p>
      </dsp:txBody>
      <dsp:txXfrm>
        <a:off x="1093215" y="190253"/>
        <a:ext cx="786853" cy="3630066"/>
      </dsp:txXfrm>
    </dsp:sp>
    <dsp:sp modelId="{4C54DCB8-ECE9-4D63-B7A0-77AB746EF361}">
      <dsp:nvSpPr>
        <dsp:cNvPr id="0" name=""/>
        <dsp:cNvSpPr/>
      </dsp:nvSpPr>
      <dsp:spPr>
        <a:xfrm>
          <a:off x="1992368" y="190253"/>
          <a:ext cx="1254674" cy="1540296"/>
        </a:xfrm>
        <a:prstGeom prst="rect">
          <a:avLst/>
        </a:prstGeom>
        <a:solidFill>
          <a:srgbClr val="FFC9C9"/>
        </a:solidFill>
        <a:ln>
          <a:solidFill>
            <a:srgbClr val="FF6969"/>
          </a:solid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C" sz="1200" kern="1200">
              <a:solidFill>
                <a:srgbClr val="FD384C"/>
              </a:solidFill>
              <a:latin typeface="Impact" pitchFamily="34" charset="0"/>
            </a:rPr>
            <a:t>Performances y Conciertos</a:t>
          </a:r>
        </a:p>
      </dsp:txBody>
      <dsp:txXfrm>
        <a:off x="1992368" y="190253"/>
        <a:ext cx="1254674" cy="1540296"/>
      </dsp:txXfrm>
    </dsp:sp>
    <dsp:sp modelId="{EBFB6DC3-0C9F-4DA5-A180-CA50AE0F4024}">
      <dsp:nvSpPr>
        <dsp:cNvPr id="0" name=""/>
        <dsp:cNvSpPr/>
      </dsp:nvSpPr>
      <dsp:spPr>
        <a:xfrm>
          <a:off x="3359343" y="190253"/>
          <a:ext cx="3803806" cy="512930"/>
        </a:xfrm>
        <a:prstGeom prst="rect">
          <a:avLst/>
        </a:prstGeom>
        <a:solidFill>
          <a:srgbClr val="FD384C"/>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es-EC" sz="1050" b="0" kern="1200">
              <a:latin typeface="Impact" pitchFamily="34" charset="0"/>
            </a:rPr>
            <a:t>Diseño</a:t>
          </a:r>
        </a:p>
        <a:p>
          <a:pPr lvl="0" algn="l" defTabSz="466725">
            <a:lnSpc>
              <a:spcPct val="90000"/>
            </a:lnSpc>
            <a:spcBef>
              <a:spcPct val="0"/>
            </a:spcBef>
            <a:spcAft>
              <a:spcPct val="35000"/>
            </a:spcAft>
          </a:pPr>
          <a:r>
            <a:rPr lang="es-EC" sz="1050" kern="1200"/>
            <a:t>Busca  sensaciones a través de un propuesta de iluminación siempre de forma digital. </a:t>
          </a:r>
        </a:p>
      </dsp:txBody>
      <dsp:txXfrm>
        <a:off x="3359343" y="190253"/>
        <a:ext cx="3803806" cy="512930"/>
      </dsp:txXfrm>
    </dsp:sp>
    <dsp:sp modelId="{561A6DBE-6EEF-4235-B19A-59397BB511A7}">
      <dsp:nvSpPr>
        <dsp:cNvPr id="0" name=""/>
        <dsp:cNvSpPr/>
      </dsp:nvSpPr>
      <dsp:spPr>
        <a:xfrm>
          <a:off x="3359343" y="703184"/>
          <a:ext cx="3803806" cy="512930"/>
        </a:xfrm>
        <a:prstGeom prst="rect">
          <a:avLst/>
        </a:prstGeom>
        <a:solidFill>
          <a:srgbClr val="FD384C"/>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es-EC" sz="1050" b="0" kern="1200">
              <a:latin typeface="Impact" pitchFamily="34" charset="0"/>
            </a:rPr>
            <a:t>Montaje</a:t>
          </a:r>
        </a:p>
        <a:p>
          <a:pPr lvl="0" algn="l" defTabSz="466725">
            <a:lnSpc>
              <a:spcPct val="90000"/>
            </a:lnSpc>
            <a:spcBef>
              <a:spcPct val="0"/>
            </a:spcBef>
            <a:spcAft>
              <a:spcPct val="35000"/>
            </a:spcAft>
          </a:pPr>
          <a:r>
            <a:rPr lang="es-EC" sz="1050" kern="1200"/>
            <a:t>Busca colocar y conectar los equipos en la posición establecida por el diseñador.</a:t>
          </a:r>
        </a:p>
      </dsp:txBody>
      <dsp:txXfrm>
        <a:off x="3359343" y="703184"/>
        <a:ext cx="3803806" cy="512930"/>
      </dsp:txXfrm>
    </dsp:sp>
    <dsp:sp modelId="{39077EE8-ED3F-48BB-8987-568F734A3FA6}">
      <dsp:nvSpPr>
        <dsp:cNvPr id="0" name=""/>
        <dsp:cNvSpPr/>
      </dsp:nvSpPr>
      <dsp:spPr>
        <a:xfrm>
          <a:off x="3359343" y="1216115"/>
          <a:ext cx="3803806" cy="512930"/>
        </a:xfrm>
        <a:prstGeom prst="rect">
          <a:avLst/>
        </a:prstGeom>
        <a:solidFill>
          <a:srgbClr val="FD384C"/>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es-EC" sz="1050" b="0" kern="1200">
              <a:latin typeface="Impact" pitchFamily="34" charset="0"/>
            </a:rPr>
            <a:t>Operación</a:t>
          </a:r>
        </a:p>
        <a:p>
          <a:pPr lvl="0" algn="l" defTabSz="466725">
            <a:lnSpc>
              <a:spcPct val="90000"/>
            </a:lnSpc>
            <a:spcBef>
              <a:spcPct val="0"/>
            </a:spcBef>
            <a:spcAft>
              <a:spcPct val="35000"/>
            </a:spcAft>
          </a:pPr>
          <a:r>
            <a:rPr lang="es-EC" sz="1050" kern="1200"/>
            <a:t>Ejecución de cues a partir de partituras.</a:t>
          </a:r>
        </a:p>
      </dsp:txBody>
      <dsp:txXfrm>
        <a:off x="3359343" y="1216115"/>
        <a:ext cx="3803806" cy="512930"/>
      </dsp:txXfrm>
    </dsp:sp>
    <dsp:sp modelId="{5096F382-1BC2-4419-9E7D-22B3C45FC03E}">
      <dsp:nvSpPr>
        <dsp:cNvPr id="0" name=""/>
        <dsp:cNvSpPr/>
      </dsp:nvSpPr>
      <dsp:spPr>
        <a:xfrm>
          <a:off x="1880069" y="1730550"/>
          <a:ext cx="3991881"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E8B10FA-6E6D-4C94-B089-62503E4393A4}">
      <dsp:nvSpPr>
        <dsp:cNvPr id="0" name=""/>
        <dsp:cNvSpPr/>
      </dsp:nvSpPr>
      <dsp:spPr>
        <a:xfrm>
          <a:off x="1992368" y="1730550"/>
          <a:ext cx="1254674" cy="1540296"/>
        </a:xfrm>
        <a:prstGeom prst="rect">
          <a:avLst/>
        </a:prstGeom>
        <a:solidFill>
          <a:srgbClr val="FFC9C9"/>
        </a:solidFill>
        <a:ln>
          <a:solidFill>
            <a:srgbClr val="FF6969"/>
          </a:solid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C" sz="1200" kern="1200">
              <a:solidFill>
                <a:srgbClr val="FD384C"/>
              </a:solidFill>
              <a:latin typeface="Impact" pitchFamily="34" charset="0"/>
            </a:rPr>
            <a:t>Teatro y Danza</a:t>
          </a:r>
        </a:p>
      </dsp:txBody>
      <dsp:txXfrm>
        <a:off x="1992368" y="1730550"/>
        <a:ext cx="1254674" cy="1540296"/>
      </dsp:txXfrm>
    </dsp:sp>
    <dsp:sp modelId="{49F8F636-EF5E-410A-B4B5-8E5EBA350AAB}">
      <dsp:nvSpPr>
        <dsp:cNvPr id="0" name=""/>
        <dsp:cNvSpPr/>
      </dsp:nvSpPr>
      <dsp:spPr>
        <a:xfrm>
          <a:off x="3359343" y="1730550"/>
          <a:ext cx="3803806" cy="512930"/>
        </a:xfrm>
        <a:prstGeom prst="rect">
          <a:avLst/>
        </a:prstGeom>
        <a:solidFill>
          <a:srgbClr val="FD384C"/>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es-EC" sz="1050" b="0" kern="1200">
              <a:latin typeface="Impact" pitchFamily="34" charset="0"/>
            </a:rPr>
            <a:t>Diseño</a:t>
          </a:r>
        </a:p>
        <a:p>
          <a:pPr lvl="0" algn="l" defTabSz="466725">
            <a:lnSpc>
              <a:spcPct val="90000"/>
            </a:lnSpc>
            <a:spcBef>
              <a:spcPct val="0"/>
            </a:spcBef>
            <a:spcAft>
              <a:spcPct val="35000"/>
            </a:spcAft>
          </a:pPr>
          <a:r>
            <a:rPr lang="es-EC" sz="1050" kern="1200"/>
            <a:t>Busca ser parte de la obra a través de un propuesta de iluminación digital o física (a mano y en papel). </a:t>
          </a:r>
        </a:p>
      </dsp:txBody>
      <dsp:txXfrm>
        <a:off x="3359343" y="1730550"/>
        <a:ext cx="3803806" cy="512930"/>
      </dsp:txXfrm>
    </dsp:sp>
    <dsp:sp modelId="{8A9CC2CB-1F91-4CA4-AA8E-25B7967D69A2}">
      <dsp:nvSpPr>
        <dsp:cNvPr id="0" name=""/>
        <dsp:cNvSpPr/>
      </dsp:nvSpPr>
      <dsp:spPr>
        <a:xfrm>
          <a:off x="3359343" y="2243481"/>
          <a:ext cx="3803806" cy="512930"/>
        </a:xfrm>
        <a:prstGeom prst="rect">
          <a:avLst/>
        </a:prstGeom>
        <a:solidFill>
          <a:srgbClr val="FD384C"/>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es-EC" sz="1050" b="0" kern="1200">
              <a:latin typeface="Impact" pitchFamily="34" charset="0"/>
            </a:rPr>
            <a:t>Montaje</a:t>
          </a:r>
          <a:br>
            <a:rPr lang="es-EC" sz="1050" b="0" kern="1200">
              <a:latin typeface="Impact" pitchFamily="34" charset="0"/>
            </a:rPr>
          </a:br>
          <a:r>
            <a:rPr lang="es-EC" sz="1050" kern="1200"/>
            <a:t>Busca colocar y conectar los equipos en la posición establecida por el diseñador.</a:t>
          </a:r>
          <a:endParaRPr lang="es-EC" sz="1050" b="0" kern="1200">
            <a:latin typeface="Impact" pitchFamily="34" charset="0"/>
          </a:endParaRPr>
        </a:p>
      </dsp:txBody>
      <dsp:txXfrm>
        <a:off x="3359343" y="2243481"/>
        <a:ext cx="3803806" cy="512930"/>
      </dsp:txXfrm>
    </dsp:sp>
    <dsp:sp modelId="{F1BCC676-AABC-4BE0-9602-22B1BD5D17F8}">
      <dsp:nvSpPr>
        <dsp:cNvPr id="0" name=""/>
        <dsp:cNvSpPr/>
      </dsp:nvSpPr>
      <dsp:spPr>
        <a:xfrm>
          <a:off x="3359341" y="2756412"/>
          <a:ext cx="3803806" cy="512930"/>
        </a:xfrm>
        <a:prstGeom prst="rect">
          <a:avLst/>
        </a:prstGeom>
        <a:solidFill>
          <a:srgbClr val="FD384C"/>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es-EC" sz="1050" b="0" kern="1200">
              <a:latin typeface="Impact" pitchFamily="34" charset="0"/>
            </a:rPr>
            <a:t>Operación</a:t>
          </a:r>
        </a:p>
        <a:p>
          <a:pPr lvl="0" algn="l" defTabSz="466725">
            <a:lnSpc>
              <a:spcPct val="90000"/>
            </a:lnSpc>
            <a:spcBef>
              <a:spcPct val="0"/>
            </a:spcBef>
            <a:spcAft>
              <a:spcPct val="35000"/>
            </a:spcAft>
          </a:pPr>
          <a:r>
            <a:rPr lang="es-EC" sz="1050" kern="1200"/>
            <a:t>Se graban  luces en un orden de acuerdo con la obra (cues), de manera que la luz también tenga algo que contar .</a:t>
          </a:r>
        </a:p>
      </dsp:txBody>
      <dsp:txXfrm>
        <a:off x="3359341" y="2756412"/>
        <a:ext cx="3803806" cy="512930"/>
      </dsp:txXfrm>
    </dsp:sp>
    <dsp:sp modelId="{C051973C-C6B5-4CC9-85C0-8E719ECB52B9}">
      <dsp:nvSpPr>
        <dsp:cNvPr id="0" name=""/>
        <dsp:cNvSpPr/>
      </dsp:nvSpPr>
      <dsp:spPr>
        <a:xfrm>
          <a:off x="1880069" y="3270847"/>
          <a:ext cx="3991881"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DDD9AC7-F135-4636-A868-12545F12F887}">
      <dsp:nvSpPr>
        <dsp:cNvPr id="0" name=""/>
        <dsp:cNvSpPr/>
      </dsp:nvSpPr>
      <dsp:spPr>
        <a:xfrm>
          <a:off x="1992368" y="3270847"/>
          <a:ext cx="1254674" cy="539535"/>
        </a:xfrm>
        <a:prstGeom prst="rect">
          <a:avLst/>
        </a:prstGeom>
        <a:solidFill>
          <a:srgbClr val="FFC9C9"/>
        </a:solidFill>
        <a:ln>
          <a:solidFill>
            <a:srgbClr val="FF6969"/>
          </a:solid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EC" sz="1000" kern="1200">
              <a:solidFill>
                <a:srgbClr val="FD384C"/>
              </a:solidFill>
              <a:latin typeface="Impact" pitchFamily="34" charset="0"/>
            </a:rPr>
            <a:t>Cine</a:t>
          </a:r>
          <a:r>
            <a:rPr lang="es-EC" sz="1000" kern="1200">
              <a:solidFill>
                <a:srgbClr val="FF6969"/>
              </a:solidFill>
              <a:latin typeface="Impact" pitchFamily="34" charset="0"/>
            </a:rPr>
            <a:t> </a:t>
          </a:r>
          <a:r>
            <a:rPr lang="es-EC" sz="1000" kern="1200">
              <a:solidFill>
                <a:srgbClr val="FD384C"/>
              </a:solidFill>
              <a:latin typeface="Impact" pitchFamily="34" charset="0"/>
            </a:rPr>
            <a:t>y</a:t>
          </a:r>
          <a:r>
            <a:rPr lang="es-EC" sz="1000" kern="1200">
              <a:solidFill>
                <a:srgbClr val="FF6969"/>
              </a:solidFill>
              <a:latin typeface="Impact" pitchFamily="34" charset="0"/>
            </a:rPr>
            <a:t> </a:t>
          </a:r>
          <a:r>
            <a:rPr lang="es-EC" sz="1000" kern="1200">
              <a:solidFill>
                <a:srgbClr val="FD384C"/>
              </a:solidFill>
              <a:latin typeface="Impact" pitchFamily="34" charset="0"/>
            </a:rPr>
            <a:t>TV</a:t>
          </a:r>
          <a:endParaRPr lang="es-EC" sz="1000" kern="1200">
            <a:solidFill>
              <a:srgbClr val="FD384C"/>
            </a:solidFill>
          </a:endParaRPr>
        </a:p>
      </dsp:txBody>
      <dsp:txXfrm>
        <a:off x="1992368" y="3270847"/>
        <a:ext cx="1254674" cy="539535"/>
      </dsp:txXfrm>
    </dsp:sp>
    <dsp:sp modelId="{4DEDC689-E8E6-43F3-A833-AA36699ACD61}">
      <dsp:nvSpPr>
        <dsp:cNvPr id="0" name=""/>
        <dsp:cNvSpPr/>
      </dsp:nvSpPr>
      <dsp:spPr>
        <a:xfrm>
          <a:off x="3359343" y="3270847"/>
          <a:ext cx="3803806" cy="546928"/>
        </a:xfrm>
        <a:prstGeom prst="rect">
          <a:avLst/>
        </a:prstGeom>
        <a:solidFill>
          <a:srgbClr val="FD384C"/>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es-EC" sz="1050" b="0" kern="1200">
              <a:latin typeface="Impact" pitchFamily="34" charset="0"/>
            </a:rPr>
            <a:t>Diseño</a:t>
          </a:r>
          <a:r>
            <a:rPr lang="es-EC" sz="1050" kern="1200"/>
            <a:t/>
          </a:r>
          <a:br>
            <a:rPr lang="es-EC" sz="1050" kern="1200"/>
          </a:br>
          <a:r>
            <a:rPr lang="es-EC" sz="1050" kern="1200"/>
            <a:t>Busca texturizar la imagen. </a:t>
          </a:r>
        </a:p>
      </dsp:txBody>
      <dsp:txXfrm>
        <a:off x="3359343" y="3270847"/>
        <a:ext cx="3803806" cy="546928"/>
      </dsp:txXfrm>
    </dsp:sp>
    <dsp:sp modelId="{0063BD48-50C8-483B-8A5B-CAC2208C2672}">
      <dsp:nvSpPr>
        <dsp:cNvPr id="0" name=""/>
        <dsp:cNvSpPr/>
      </dsp:nvSpPr>
      <dsp:spPr>
        <a:xfrm>
          <a:off x="980915" y="3820320"/>
          <a:ext cx="59893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A7345D0-218D-4407-8A4E-54BD151ABCDE}">
      <dsp:nvSpPr>
        <dsp:cNvPr id="0" name=""/>
        <dsp:cNvSpPr/>
      </dsp:nvSpPr>
      <dsp:spPr>
        <a:xfrm>
          <a:off x="1093215" y="4001823"/>
          <a:ext cx="801753" cy="3630066"/>
        </a:xfrm>
        <a:prstGeom prst="rect">
          <a:avLst/>
        </a:prstGeom>
        <a:noFill/>
        <a:ln>
          <a:solidFill>
            <a:srgbClr val="FF6969"/>
          </a:solid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endParaRPr lang="es-EC" sz="1400" b="0" kern="1200">
            <a:solidFill>
              <a:srgbClr val="FF6161"/>
            </a:solidFill>
            <a:latin typeface="Impact" pitchFamily="34" charset="0"/>
          </a:endParaRPr>
        </a:p>
      </dsp:txBody>
      <dsp:txXfrm>
        <a:off x="1093215" y="4001823"/>
        <a:ext cx="801753" cy="3630066"/>
      </dsp:txXfrm>
    </dsp:sp>
    <dsp:sp modelId="{862CA50B-4727-42FC-88D3-F83190D6210C}">
      <dsp:nvSpPr>
        <dsp:cNvPr id="0" name=""/>
        <dsp:cNvSpPr/>
      </dsp:nvSpPr>
      <dsp:spPr>
        <a:xfrm>
          <a:off x="2007268" y="4001823"/>
          <a:ext cx="1254674" cy="347943"/>
        </a:xfrm>
        <a:prstGeom prst="rect">
          <a:avLst/>
        </a:prstGeom>
        <a:solidFill>
          <a:srgbClr val="FDC3B9"/>
        </a:solidFill>
        <a:ln>
          <a:solidFill>
            <a:srgbClr val="FF6969"/>
          </a:solid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EC" sz="1000" b="0" kern="1200">
              <a:solidFill>
                <a:srgbClr val="FD384C"/>
              </a:solidFill>
              <a:latin typeface="Impact" pitchFamily="34" charset="0"/>
            </a:rPr>
            <a:t>Producción</a:t>
          </a:r>
        </a:p>
      </dsp:txBody>
      <dsp:txXfrm>
        <a:off x="2007268" y="4001823"/>
        <a:ext cx="1254674" cy="347943"/>
      </dsp:txXfrm>
    </dsp:sp>
    <dsp:sp modelId="{09467A38-3E7C-4BB8-A8EC-A9D778DB085C}">
      <dsp:nvSpPr>
        <dsp:cNvPr id="0" name=""/>
        <dsp:cNvSpPr/>
      </dsp:nvSpPr>
      <dsp:spPr>
        <a:xfrm>
          <a:off x="1894968" y="4349767"/>
          <a:ext cx="3991881"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AE0932D-142E-4F37-B130-D9C975896F03}">
      <dsp:nvSpPr>
        <dsp:cNvPr id="0" name=""/>
        <dsp:cNvSpPr/>
      </dsp:nvSpPr>
      <dsp:spPr>
        <a:xfrm>
          <a:off x="2007268" y="4349767"/>
          <a:ext cx="1254674" cy="361656"/>
        </a:xfrm>
        <a:prstGeom prst="rect">
          <a:avLst/>
        </a:prstGeom>
        <a:solidFill>
          <a:srgbClr val="FDC3B9"/>
        </a:solidFill>
        <a:ln>
          <a:solidFill>
            <a:srgbClr val="FF6969"/>
          </a:solid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s-EC" sz="1000" b="0" kern="1200">
              <a:solidFill>
                <a:srgbClr val="FD384C"/>
              </a:solidFill>
              <a:latin typeface="Impact" pitchFamily="34" charset="0"/>
            </a:rPr>
            <a:t>Postproducción</a:t>
          </a:r>
        </a:p>
      </dsp:txBody>
      <dsp:txXfrm>
        <a:off x="2007268" y="4349767"/>
        <a:ext cx="1254674" cy="361656"/>
      </dsp:txXfrm>
    </dsp:sp>
    <dsp:sp modelId="{F94AB59B-C071-4C2B-8F50-938D88421844}">
      <dsp:nvSpPr>
        <dsp:cNvPr id="0" name=""/>
        <dsp:cNvSpPr/>
      </dsp:nvSpPr>
      <dsp:spPr>
        <a:xfrm>
          <a:off x="1894968" y="4711423"/>
          <a:ext cx="3991881"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DA068B3-389C-49E5-BBD0-4776533023D4}">
      <dsp:nvSpPr>
        <dsp:cNvPr id="0" name=""/>
        <dsp:cNvSpPr/>
      </dsp:nvSpPr>
      <dsp:spPr>
        <a:xfrm>
          <a:off x="2007268" y="4711423"/>
          <a:ext cx="1254674" cy="2917524"/>
        </a:xfrm>
        <a:prstGeom prst="rect">
          <a:avLst/>
        </a:prstGeom>
        <a:solidFill>
          <a:srgbClr val="FFC9C9"/>
        </a:solidFill>
        <a:ln>
          <a:solidFill>
            <a:srgbClr val="FF6969"/>
          </a:solid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C" sz="1200" b="0" kern="1200">
              <a:solidFill>
                <a:srgbClr val="FD384C"/>
              </a:solidFill>
              <a:latin typeface="Impact" pitchFamily="34" charset="0"/>
            </a:rPr>
            <a:t>En directo</a:t>
          </a:r>
          <a:endParaRPr lang="es-EC" sz="1200" kern="1200">
            <a:solidFill>
              <a:srgbClr val="FD384C"/>
            </a:solidFill>
          </a:endParaRPr>
        </a:p>
      </dsp:txBody>
      <dsp:txXfrm>
        <a:off x="2007268" y="4711423"/>
        <a:ext cx="1254674" cy="2917524"/>
      </dsp:txXfrm>
    </dsp:sp>
    <dsp:sp modelId="{E85C8F8B-4008-45EB-AA8C-5757B24E621F}">
      <dsp:nvSpPr>
        <dsp:cNvPr id="0" name=""/>
        <dsp:cNvSpPr/>
      </dsp:nvSpPr>
      <dsp:spPr>
        <a:xfrm>
          <a:off x="3374242" y="4711423"/>
          <a:ext cx="3803806" cy="971558"/>
        </a:xfrm>
        <a:prstGeom prst="rect">
          <a:avLst/>
        </a:prstGeom>
        <a:solidFill>
          <a:srgbClr val="FD384C"/>
        </a:solidFill>
        <a:ln>
          <a:solidFill>
            <a:srgbClr val="FF6969"/>
          </a:solid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es-EC" sz="1050" b="0" kern="1200">
              <a:latin typeface="Impact" pitchFamily="34" charset="0"/>
            </a:rPr>
            <a:t>Diseño</a:t>
          </a:r>
        </a:p>
        <a:p>
          <a:pPr lvl="0" algn="l" defTabSz="466725">
            <a:lnSpc>
              <a:spcPct val="90000"/>
            </a:lnSpc>
            <a:spcBef>
              <a:spcPct val="0"/>
            </a:spcBef>
            <a:spcAft>
              <a:spcPct val="35000"/>
            </a:spcAft>
          </a:pPr>
          <a:r>
            <a:rPr lang="es-EC" sz="1050" kern="1200"/>
            <a:t>Busca posicionar equipos para conseguir óptima funcionalidad y alcance.</a:t>
          </a:r>
        </a:p>
      </dsp:txBody>
      <dsp:txXfrm>
        <a:off x="3374242" y="4711423"/>
        <a:ext cx="3803806" cy="971558"/>
      </dsp:txXfrm>
    </dsp:sp>
    <dsp:sp modelId="{E451FC4F-7039-475D-8DC3-019762C07F62}">
      <dsp:nvSpPr>
        <dsp:cNvPr id="0" name=""/>
        <dsp:cNvSpPr/>
      </dsp:nvSpPr>
      <dsp:spPr>
        <a:xfrm>
          <a:off x="3374242" y="5682982"/>
          <a:ext cx="3803806" cy="971558"/>
        </a:xfrm>
        <a:prstGeom prst="rect">
          <a:avLst/>
        </a:prstGeom>
        <a:solidFill>
          <a:srgbClr val="FD384C"/>
        </a:solidFill>
        <a:ln>
          <a:solidFill>
            <a:srgbClr val="FF6969"/>
          </a:solid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es-EC" sz="1050" b="0" kern="1200">
              <a:latin typeface="Impact" pitchFamily="34" charset="0"/>
            </a:rPr>
            <a:t>Montaje</a:t>
          </a:r>
          <a:r>
            <a:rPr lang="es-EC" sz="1050" kern="1200"/>
            <a:t/>
          </a:r>
          <a:br>
            <a:rPr lang="es-EC" sz="1050" kern="1200"/>
          </a:br>
          <a:r>
            <a:rPr lang="es-EC" sz="1050" kern="1200"/>
            <a:t>Busca colocar y conectar los equipos en la posición establecida por el diseñador </a:t>
          </a:r>
        </a:p>
      </dsp:txBody>
      <dsp:txXfrm>
        <a:off x="3374242" y="5682982"/>
        <a:ext cx="3803806" cy="971558"/>
      </dsp:txXfrm>
    </dsp:sp>
    <dsp:sp modelId="{B3A2D2AA-811D-4B01-9F26-9C15F66D4ADE}">
      <dsp:nvSpPr>
        <dsp:cNvPr id="0" name=""/>
        <dsp:cNvSpPr/>
      </dsp:nvSpPr>
      <dsp:spPr>
        <a:xfrm>
          <a:off x="3374242" y="6654540"/>
          <a:ext cx="3803806" cy="971558"/>
        </a:xfrm>
        <a:prstGeom prst="rect">
          <a:avLst/>
        </a:prstGeom>
        <a:solidFill>
          <a:srgbClr val="FD384C"/>
        </a:solidFill>
        <a:ln>
          <a:solidFill>
            <a:srgbClr val="FF6969"/>
          </a:solid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es-EC" sz="1050" b="0" kern="1200">
              <a:latin typeface="Impact" pitchFamily="34" charset="0"/>
            </a:rPr>
            <a:t>Ecualización</a:t>
          </a:r>
        </a:p>
        <a:p>
          <a:pPr lvl="0" algn="l" defTabSz="466725">
            <a:lnSpc>
              <a:spcPct val="90000"/>
            </a:lnSpc>
            <a:spcBef>
              <a:spcPct val="0"/>
            </a:spcBef>
            <a:spcAft>
              <a:spcPct val="35000"/>
            </a:spcAft>
          </a:pPr>
          <a:r>
            <a:rPr lang="es-EC" sz="1050" kern="1200"/>
            <a:t>Busca la máxima fidelidad de audio en tiempo real con los equipos desde la posición establecida por el diseñador</a:t>
          </a:r>
        </a:p>
      </dsp:txBody>
      <dsp:txXfrm>
        <a:off x="3374242" y="6654540"/>
        <a:ext cx="3803806" cy="971558"/>
      </dsp:txXfrm>
    </dsp:sp>
    <dsp:sp modelId="{50580583-29B4-4DA3-A9CC-BB5D89C237C4}">
      <dsp:nvSpPr>
        <dsp:cNvPr id="0" name=""/>
        <dsp:cNvSpPr/>
      </dsp:nvSpPr>
      <dsp:spPr>
        <a:xfrm>
          <a:off x="980915" y="7631905"/>
          <a:ext cx="59893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9B8391A-A4F8-4340-81E2-F98C11086BAC}">
      <dsp:nvSpPr>
        <dsp:cNvPr id="0" name=""/>
        <dsp:cNvSpPr/>
      </dsp:nvSpPr>
      <dsp:spPr>
        <a:xfrm>
          <a:off x="1093215" y="7946690"/>
          <a:ext cx="1883641" cy="368306"/>
        </a:xfrm>
        <a:prstGeom prst="rect">
          <a:avLst/>
        </a:prstGeom>
        <a:noFill/>
        <a:ln>
          <a:solidFill>
            <a:srgbClr val="FF6969"/>
          </a:solid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es-EC" sz="1050" kern="1200">
              <a:solidFill>
                <a:srgbClr val="FD384C"/>
              </a:solidFill>
              <a:latin typeface="Impact" pitchFamily="34" charset="0"/>
            </a:rPr>
            <a:t>Técnico eléctricista</a:t>
          </a:r>
        </a:p>
      </dsp:txBody>
      <dsp:txXfrm>
        <a:off x="1093215" y="7946690"/>
        <a:ext cx="1883641" cy="368306"/>
      </dsp:txXfrm>
    </dsp:sp>
    <dsp:sp modelId="{11403939-C3B0-4268-90A7-2BBDDB06E805}">
      <dsp:nvSpPr>
        <dsp:cNvPr id="0" name=""/>
        <dsp:cNvSpPr/>
      </dsp:nvSpPr>
      <dsp:spPr>
        <a:xfrm>
          <a:off x="984749" y="8326111"/>
          <a:ext cx="59893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FD1270-AC73-4578-B8BD-65B7A7BF02B8}">
      <dsp:nvSpPr>
        <dsp:cNvPr id="0" name=""/>
        <dsp:cNvSpPr/>
      </dsp:nvSpPr>
      <dsp:spPr>
        <a:xfrm>
          <a:off x="1093215" y="8363203"/>
          <a:ext cx="1883641" cy="466717"/>
        </a:xfrm>
        <a:prstGeom prst="rect">
          <a:avLst/>
        </a:prstGeom>
        <a:noFill/>
        <a:ln>
          <a:solidFill>
            <a:srgbClr val="FF6969"/>
          </a:solid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es-EC" sz="1050" kern="1200">
              <a:solidFill>
                <a:srgbClr val="FD384C"/>
              </a:solidFill>
              <a:latin typeface="Impact" pitchFamily="34" charset="0"/>
            </a:rPr>
            <a:t>Técnico de Estructuras y Tramoyas</a:t>
          </a:r>
        </a:p>
      </dsp:txBody>
      <dsp:txXfrm>
        <a:off x="1093215" y="8363203"/>
        <a:ext cx="1883641" cy="466717"/>
      </dsp:txXfrm>
    </dsp:sp>
    <dsp:sp modelId="{FCF8D054-009A-4176-A9B0-3B52A3BF56B8}">
      <dsp:nvSpPr>
        <dsp:cNvPr id="0" name=""/>
        <dsp:cNvSpPr/>
      </dsp:nvSpPr>
      <dsp:spPr>
        <a:xfrm>
          <a:off x="980915" y="8829921"/>
          <a:ext cx="59893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334DE7-9412-4A9C-8F10-B14D6316B179}">
      <dsp:nvSpPr>
        <dsp:cNvPr id="0" name=""/>
        <dsp:cNvSpPr/>
      </dsp:nvSpPr>
      <dsp:spPr>
        <a:xfrm>
          <a:off x="4977996" y="2517936"/>
          <a:ext cx="666020" cy="1271560"/>
        </a:xfrm>
        <a:custGeom>
          <a:avLst/>
          <a:gdLst/>
          <a:ahLst/>
          <a:cxnLst/>
          <a:rect l="0" t="0" r="0" b="0"/>
          <a:pathLst>
            <a:path>
              <a:moveTo>
                <a:pt x="666020" y="0"/>
              </a:moveTo>
              <a:lnTo>
                <a:pt x="666020" y="1271560"/>
              </a:lnTo>
              <a:lnTo>
                <a:pt x="0" y="12715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2A7A7D-DBE9-46B4-90FA-A8639B076478}">
      <dsp:nvSpPr>
        <dsp:cNvPr id="0" name=""/>
        <dsp:cNvSpPr/>
      </dsp:nvSpPr>
      <dsp:spPr>
        <a:xfrm>
          <a:off x="5084055" y="1605156"/>
          <a:ext cx="91440" cy="269977"/>
        </a:xfrm>
        <a:custGeom>
          <a:avLst/>
          <a:gdLst/>
          <a:ahLst/>
          <a:cxnLst/>
          <a:rect l="0" t="0" r="0" b="0"/>
          <a:pathLst>
            <a:path>
              <a:moveTo>
                <a:pt x="45720" y="0"/>
              </a:moveTo>
              <a:lnTo>
                <a:pt x="45720" y="2699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405A5E-F832-4455-8411-9FD5E084CC10}">
      <dsp:nvSpPr>
        <dsp:cNvPr id="0" name=""/>
        <dsp:cNvSpPr/>
      </dsp:nvSpPr>
      <dsp:spPr>
        <a:xfrm>
          <a:off x="3574192" y="845228"/>
          <a:ext cx="1555582" cy="117125"/>
        </a:xfrm>
        <a:custGeom>
          <a:avLst/>
          <a:gdLst/>
          <a:ahLst/>
          <a:cxnLst/>
          <a:rect l="0" t="0" r="0" b="0"/>
          <a:pathLst>
            <a:path>
              <a:moveTo>
                <a:pt x="0" y="0"/>
              </a:moveTo>
              <a:lnTo>
                <a:pt x="1555582" y="0"/>
              </a:lnTo>
              <a:lnTo>
                <a:pt x="1555582" y="1171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BC4DAF-72F6-4037-A993-195B3BB292B4}">
      <dsp:nvSpPr>
        <dsp:cNvPr id="0" name=""/>
        <dsp:cNvSpPr/>
      </dsp:nvSpPr>
      <dsp:spPr>
        <a:xfrm>
          <a:off x="3059950" y="2965224"/>
          <a:ext cx="622773" cy="829215"/>
        </a:xfrm>
        <a:custGeom>
          <a:avLst/>
          <a:gdLst/>
          <a:ahLst/>
          <a:cxnLst/>
          <a:rect l="0" t="0" r="0" b="0"/>
          <a:pathLst>
            <a:path>
              <a:moveTo>
                <a:pt x="0" y="0"/>
              </a:moveTo>
              <a:lnTo>
                <a:pt x="0" y="829215"/>
              </a:lnTo>
              <a:lnTo>
                <a:pt x="622773" y="8292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14009A-B703-4D23-92ED-53F08F0B719B}">
      <dsp:nvSpPr>
        <dsp:cNvPr id="0" name=""/>
        <dsp:cNvSpPr/>
      </dsp:nvSpPr>
      <dsp:spPr>
        <a:xfrm>
          <a:off x="3528472" y="2052444"/>
          <a:ext cx="91440" cy="269977"/>
        </a:xfrm>
        <a:custGeom>
          <a:avLst/>
          <a:gdLst/>
          <a:ahLst/>
          <a:cxnLst/>
          <a:rect l="0" t="0" r="0" b="0"/>
          <a:pathLst>
            <a:path>
              <a:moveTo>
                <a:pt x="45720" y="0"/>
              </a:moveTo>
              <a:lnTo>
                <a:pt x="45720" y="2699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C947C-896F-4D34-8DD2-C39FB97AC234}">
      <dsp:nvSpPr>
        <dsp:cNvPr id="0" name=""/>
        <dsp:cNvSpPr/>
      </dsp:nvSpPr>
      <dsp:spPr>
        <a:xfrm>
          <a:off x="3528472" y="845228"/>
          <a:ext cx="91440" cy="117125"/>
        </a:xfrm>
        <a:custGeom>
          <a:avLst/>
          <a:gdLst/>
          <a:ahLst/>
          <a:cxnLst/>
          <a:rect l="0" t="0" r="0" b="0"/>
          <a:pathLst>
            <a:path>
              <a:moveTo>
                <a:pt x="45720" y="0"/>
              </a:moveTo>
              <a:lnTo>
                <a:pt x="45720" y="1171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6D8F5B-8B9E-43AC-A5C6-96E82632ECA8}">
      <dsp:nvSpPr>
        <dsp:cNvPr id="0" name=""/>
        <dsp:cNvSpPr/>
      </dsp:nvSpPr>
      <dsp:spPr>
        <a:xfrm>
          <a:off x="1996446" y="3799961"/>
          <a:ext cx="1708634" cy="518504"/>
        </a:xfrm>
        <a:custGeom>
          <a:avLst/>
          <a:gdLst/>
          <a:ahLst/>
          <a:cxnLst/>
          <a:rect l="0" t="0" r="0" b="0"/>
          <a:pathLst>
            <a:path>
              <a:moveTo>
                <a:pt x="0" y="518504"/>
              </a:moveTo>
              <a:lnTo>
                <a:pt x="170863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2837FB-0577-4CA4-904F-93977B55D226}">
      <dsp:nvSpPr>
        <dsp:cNvPr id="0" name=""/>
        <dsp:cNvSpPr/>
      </dsp:nvSpPr>
      <dsp:spPr>
        <a:xfrm>
          <a:off x="1950726" y="3430716"/>
          <a:ext cx="91440" cy="244946"/>
        </a:xfrm>
        <a:custGeom>
          <a:avLst/>
          <a:gdLst/>
          <a:ahLst/>
          <a:cxnLst/>
          <a:rect l="0" t="0" r="0" b="0"/>
          <a:pathLst>
            <a:path>
              <a:moveTo>
                <a:pt x="45720" y="0"/>
              </a:moveTo>
              <a:lnTo>
                <a:pt x="45720" y="2449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30163B-11A8-447C-B121-B6E814924762}">
      <dsp:nvSpPr>
        <dsp:cNvPr id="0" name=""/>
        <dsp:cNvSpPr/>
      </dsp:nvSpPr>
      <dsp:spPr>
        <a:xfrm>
          <a:off x="1949298" y="2414515"/>
          <a:ext cx="91440" cy="373397"/>
        </a:xfrm>
        <a:custGeom>
          <a:avLst/>
          <a:gdLst/>
          <a:ahLst/>
          <a:cxnLst/>
          <a:rect l="0" t="0" r="0" b="0"/>
          <a:pathLst>
            <a:path>
              <a:moveTo>
                <a:pt x="45720" y="0"/>
              </a:moveTo>
              <a:lnTo>
                <a:pt x="45720" y="238409"/>
              </a:lnTo>
              <a:lnTo>
                <a:pt x="47147" y="238409"/>
              </a:lnTo>
              <a:lnTo>
                <a:pt x="47147" y="3733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26E9FC-5BF1-46BD-B63A-269D820E6528}">
      <dsp:nvSpPr>
        <dsp:cNvPr id="0" name=""/>
        <dsp:cNvSpPr/>
      </dsp:nvSpPr>
      <dsp:spPr>
        <a:xfrm>
          <a:off x="1949298" y="1605156"/>
          <a:ext cx="91440" cy="166556"/>
        </a:xfrm>
        <a:custGeom>
          <a:avLst/>
          <a:gdLst/>
          <a:ahLst/>
          <a:cxnLst/>
          <a:rect l="0" t="0" r="0" b="0"/>
          <a:pathLst>
            <a:path>
              <a:moveTo>
                <a:pt x="69310" y="0"/>
              </a:moveTo>
              <a:lnTo>
                <a:pt x="69310" y="31568"/>
              </a:lnTo>
              <a:lnTo>
                <a:pt x="45720" y="31568"/>
              </a:lnTo>
              <a:lnTo>
                <a:pt x="45720" y="1665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54A2FD-A6F3-4252-A9FD-30308B089D45}">
      <dsp:nvSpPr>
        <dsp:cNvPr id="0" name=""/>
        <dsp:cNvSpPr/>
      </dsp:nvSpPr>
      <dsp:spPr>
        <a:xfrm>
          <a:off x="2018609" y="845228"/>
          <a:ext cx="1555582" cy="117125"/>
        </a:xfrm>
        <a:custGeom>
          <a:avLst/>
          <a:gdLst/>
          <a:ahLst/>
          <a:cxnLst/>
          <a:rect l="0" t="0" r="0" b="0"/>
          <a:pathLst>
            <a:path>
              <a:moveTo>
                <a:pt x="1555582" y="0"/>
              </a:moveTo>
              <a:lnTo>
                <a:pt x="0" y="0"/>
              </a:lnTo>
              <a:lnTo>
                <a:pt x="0" y="1171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11994F-1632-4E65-8317-AFBA5BD78458}">
      <dsp:nvSpPr>
        <dsp:cNvPr id="0" name=""/>
        <dsp:cNvSpPr/>
      </dsp:nvSpPr>
      <dsp:spPr>
        <a:xfrm>
          <a:off x="152399" y="1416840"/>
          <a:ext cx="1202748" cy="1333905"/>
        </a:xfrm>
        <a:prstGeom prst="rect">
          <a:avLst/>
        </a:prstGeom>
        <a:blipFill rotWithShape="0">
          <a:blip xmlns:r="http://schemas.openxmlformats.org/officeDocument/2006/relationships" r:embed="rId1"/>
          <a:stretch>
            <a:fillRect/>
          </a:stretch>
        </a:blip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s-ES" sz="900" kern="1200">
            <a:solidFill>
              <a:schemeClr val="tx1"/>
            </a:solidFill>
          </a:endParaRPr>
        </a:p>
      </dsp:txBody>
      <dsp:txXfrm>
        <a:off x="152399" y="1416840"/>
        <a:ext cx="1202748" cy="1333905"/>
      </dsp:txXfrm>
    </dsp:sp>
    <dsp:sp modelId="{0D1839AA-FAE6-43F7-BE8F-8FAD7F831FE8}">
      <dsp:nvSpPr>
        <dsp:cNvPr id="0" name=""/>
        <dsp:cNvSpPr/>
      </dsp:nvSpPr>
      <dsp:spPr>
        <a:xfrm>
          <a:off x="167684" y="1392414"/>
          <a:ext cx="1236534" cy="559405"/>
        </a:xfrm>
        <a:prstGeom prst="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1" kern="1200">
              <a:solidFill>
                <a:schemeClr val="tx1"/>
              </a:solidFill>
            </a:rPr>
            <a:t>EMPRESA PRIVADA</a:t>
          </a:r>
          <a:r>
            <a:rPr lang="es-ES" sz="900" kern="1200">
              <a:solidFill>
                <a:schemeClr val="tx1"/>
              </a:solidFill>
            </a:rPr>
            <a:t/>
          </a:r>
          <a:br>
            <a:rPr lang="es-ES" sz="900" kern="1200">
              <a:solidFill>
                <a:schemeClr val="tx1"/>
              </a:solidFill>
            </a:rPr>
          </a:br>
          <a:r>
            <a:rPr lang="es-ES" sz="900" kern="1200">
              <a:solidFill>
                <a:schemeClr val="tx1"/>
              </a:solidFill>
            </a:rPr>
            <a:t>(Proyectos, Auspicios, Colaboraciones etc.)</a:t>
          </a:r>
        </a:p>
      </dsp:txBody>
      <dsp:txXfrm>
        <a:off x="167684" y="1392414"/>
        <a:ext cx="1236534" cy="559405"/>
      </dsp:txXfrm>
    </dsp:sp>
    <dsp:sp modelId="{D0363314-6538-4431-9BCA-BEDBAAF3FFE4}">
      <dsp:nvSpPr>
        <dsp:cNvPr id="0" name=""/>
        <dsp:cNvSpPr/>
      </dsp:nvSpPr>
      <dsp:spPr>
        <a:xfrm>
          <a:off x="5807212" y="1378677"/>
          <a:ext cx="1516680" cy="1953130"/>
        </a:xfrm>
        <a:prstGeom prst="rect">
          <a:avLst/>
        </a:prstGeom>
        <a:no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ES" sz="1600" kern="1200">
              <a:solidFill>
                <a:sysClr val="windowText" lastClr="000000"/>
              </a:solidFill>
            </a:rPr>
            <a:t>Mayor Calidad </a:t>
          </a:r>
          <a:br>
            <a:rPr lang="es-ES" sz="1600" kern="1200">
              <a:solidFill>
                <a:sysClr val="windowText" lastClr="000000"/>
              </a:solidFill>
            </a:rPr>
          </a:br>
          <a:r>
            <a:rPr lang="es-ES" sz="1600" b="1" kern="1200">
              <a:solidFill>
                <a:sysClr val="windowText" lastClr="000000"/>
              </a:solidFill>
            </a:rPr>
            <a:t>=</a:t>
          </a:r>
        </a:p>
        <a:p>
          <a:pPr lvl="0" algn="ctr" defTabSz="711200">
            <a:lnSpc>
              <a:spcPct val="90000"/>
            </a:lnSpc>
            <a:spcBef>
              <a:spcPct val="0"/>
            </a:spcBef>
            <a:spcAft>
              <a:spcPct val="35000"/>
            </a:spcAft>
          </a:pPr>
          <a:r>
            <a:rPr lang="es-ES" sz="1600" kern="1200">
              <a:solidFill>
                <a:sysClr val="windowText" lastClr="000000"/>
              </a:solidFill>
            </a:rPr>
            <a:t>Mayor Interés del Público</a:t>
          </a:r>
        </a:p>
        <a:p>
          <a:pPr lvl="0" algn="ctr" defTabSz="711200">
            <a:lnSpc>
              <a:spcPct val="90000"/>
            </a:lnSpc>
            <a:spcBef>
              <a:spcPct val="0"/>
            </a:spcBef>
            <a:spcAft>
              <a:spcPct val="35000"/>
            </a:spcAft>
          </a:pPr>
          <a:r>
            <a:rPr lang="es-ES" sz="1600" b="1" kern="1200">
              <a:solidFill>
                <a:sysClr val="windowText" lastClr="000000"/>
              </a:solidFill>
            </a:rPr>
            <a:t>=</a:t>
          </a:r>
        </a:p>
        <a:p>
          <a:pPr lvl="0" algn="ctr" defTabSz="711200">
            <a:lnSpc>
              <a:spcPct val="90000"/>
            </a:lnSpc>
            <a:spcBef>
              <a:spcPct val="0"/>
            </a:spcBef>
            <a:spcAft>
              <a:spcPct val="35000"/>
            </a:spcAft>
          </a:pPr>
          <a:r>
            <a:rPr lang="es-ES" sz="1600" kern="1200">
              <a:solidFill>
                <a:sysClr val="windowText" lastClr="000000"/>
              </a:solidFill>
            </a:rPr>
            <a:t>Mayor Ingreso</a:t>
          </a:r>
        </a:p>
      </dsp:txBody>
      <dsp:txXfrm>
        <a:off x="5807212" y="1378677"/>
        <a:ext cx="1516680" cy="1953130"/>
      </dsp:txXfrm>
    </dsp:sp>
    <dsp:sp modelId="{372FAE67-DFC6-4D67-8CDA-5B737932ADB9}">
      <dsp:nvSpPr>
        <dsp:cNvPr id="0" name=""/>
        <dsp:cNvSpPr/>
      </dsp:nvSpPr>
      <dsp:spPr>
        <a:xfrm>
          <a:off x="2931389" y="202425"/>
          <a:ext cx="1285605" cy="6428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outerShdw blurRad="50800" dir="5400000" sx="113000" sy="113000" algn="ctr" rotWithShape="0">
            <a:srgbClr val="92D050"/>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Gobierno </a:t>
          </a:r>
          <a:br>
            <a:rPr lang="es-ES" sz="900" kern="1200"/>
          </a:br>
          <a:r>
            <a:rPr lang="es-ES" sz="900" kern="1200"/>
            <a:t>(Constitución de la República)</a:t>
          </a:r>
        </a:p>
      </dsp:txBody>
      <dsp:txXfrm>
        <a:off x="2931389" y="202425"/>
        <a:ext cx="1285605" cy="642802"/>
      </dsp:txXfrm>
    </dsp:sp>
    <dsp:sp modelId="{939DC7F3-4F6D-4282-AAC3-9860C4BCBC9A}">
      <dsp:nvSpPr>
        <dsp:cNvPr id="0" name=""/>
        <dsp:cNvSpPr/>
      </dsp:nvSpPr>
      <dsp:spPr>
        <a:xfrm>
          <a:off x="1375807" y="962353"/>
          <a:ext cx="1285605" cy="6428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outerShdw blurRad="50800" dir="11400000" sx="113000" sy="113000" algn="ctr" rotWithShape="0">
            <a:srgbClr val="92D050"/>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1" kern="1200"/>
            <a:t>MINISTERIO  DE EDUCACIÓN </a:t>
          </a:r>
          <a:r>
            <a:rPr lang="es-ES" sz="900" kern="1200"/>
            <a:t/>
          </a:r>
          <a:br>
            <a:rPr lang="es-ES" sz="900" kern="1200"/>
          </a:br>
          <a:r>
            <a:rPr lang="es-ES" sz="900" kern="1200"/>
            <a:t>(Ley Orgnánica de Educación Superior)</a:t>
          </a:r>
        </a:p>
      </dsp:txBody>
      <dsp:txXfrm>
        <a:off x="1375807" y="962353"/>
        <a:ext cx="1285605" cy="642802"/>
      </dsp:txXfrm>
    </dsp:sp>
    <dsp:sp modelId="{31F30614-E879-4FCB-9A5B-7525C62809B8}">
      <dsp:nvSpPr>
        <dsp:cNvPr id="0" name=""/>
        <dsp:cNvSpPr/>
      </dsp:nvSpPr>
      <dsp:spPr>
        <a:xfrm>
          <a:off x="1352216" y="1771712"/>
          <a:ext cx="1285605" cy="6428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1" kern="1200"/>
            <a:t>INSTITUCIÓN PÚBLICA FINANCIADA POR EL ESTADO</a:t>
          </a:r>
        </a:p>
      </dsp:txBody>
      <dsp:txXfrm>
        <a:off x="1352216" y="1771712"/>
        <a:ext cx="1285605" cy="642802"/>
      </dsp:txXfrm>
    </dsp:sp>
    <dsp:sp modelId="{AFACFE61-AED3-4AB7-9FF8-23AE9355CF1E}">
      <dsp:nvSpPr>
        <dsp:cNvPr id="0" name=""/>
        <dsp:cNvSpPr/>
      </dsp:nvSpPr>
      <dsp:spPr>
        <a:xfrm>
          <a:off x="1353643" y="2787913"/>
          <a:ext cx="1285605" cy="6428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1" kern="1200"/>
            <a:t>DISEÑO CURRICULAR ACUALIZADO  A LAS COMPETENCIAS EXTRANJERAS</a:t>
          </a:r>
        </a:p>
      </dsp:txBody>
      <dsp:txXfrm>
        <a:off x="1353643" y="2787913"/>
        <a:ext cx="1285605" cy="642802"/>
      </dsp:txXfrm>
    </dsp:sp>
    <dsp:sp modelId="{AB930B03-C796-4139-B22F-982BD6D40D7E}">
      <dsp:nvSpPr>
        <dsp:cNvPr id="0" name=""/>
        <dsp:cNvSpPr/>
      </dsp:nvSpPr>
      <dsp:spPr>
        <a:xfrm>
          <a:off x="1353643" y="3675662"/>
          <a:ext cx="1285605" cy="6428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1" kern="1200"/>
            <a:t>PROFESIONALES COMPETENTES</a:t>
          </a:r>
        </a:p>
      </dsp:txBody>
      <dsp:txXfrm>
        <a:off x="1353643" y="3675662"/>
        <a:ext cx="1285605" cy="642802"/>
      </dsp:txXfrm>
    </dsp:sp>
    <dsp:sp modelId="{D49988C5-D447-46C2-AD25-A6E933F8BA60}">
      <dsp:nvSpPr>
        <dsp:cNvPr id="0" name=""/>
        <dsp:cNvSpPr/>
      </dsp:nvSpPr>
      <dsp:spPr>
        <a:xfrm>
          <a:off x="3705080" y="3478560"/>
          <a:ext cx="1285605" cy="6428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s-ES" sz="900" kern="1200"/>
        </a:p>
      </dsp:txBody>
      <dsp:txXfrm>
        <a:off x="3705080" y="3478560"/>
        <a:ext cx="1285605" cy="642802"/>
      </dsp:txXfrm>
    </dsp:sp>
    <dsp:sp modelId="{7C6B73A6-BCA0-47E0-AE40-266BB721FCC5}">
      <dsp:nvSpPr>
        <dsp:cNvPr id="0" name=""/>
        <dsp:cNvSpPr/>
      </dsp:nvSpPr>
      <dsp:spPr>
        <a:xfrm>
          <a:off x="2931389" y="962353"/>
          <a:ext cx="1285605" cy="10900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outerShdw blurRad="50800" dir="5400000" sx="113000" sy="113000" algn="ctr" rotWithShape="0">
            <a:srgbClr val="92D050"/>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1" kern="1200"/>
            <a:t>MINISTERIO DE CULTURA Y PATRIMONIO</a:t>
          </a:r>
          <a:br>
            <a:rPr lang="es-ES" sz="900" b="1" kern="1200"/>
          </a:br>
          <a:r>
            <a:rPr lang="es-ES" sz="900" kern="1200"/>
            <a:t>(Ley Orgánicade Cultura)</a:t>
          </a:r>
        </a:p>
        <a:p>
          <a:pPr lvl="0" algn="ctr" defTabSz="400050">
            <a:lnSpc>
              <a:spcPct val="90000"/>
            </a:lnSpc>
            <a:spcBef>
              <a:spcPct val="0"/>
            </a:spcBef>
            <a:spcAft>
              <a:spcPct val="35000"/>
            </a:spcAft>
          </a:pPr>
          <a:r>
            <a:rPr lang="es-ES" sz="900" b="1" kern="1200"/>
            <a:t>MINISTERIO DE TRABAJO </a:t>
          </a:r>
          <a:r>
            <a:rPr lang="es-ES" sz="900" kern="1200"/>
            <a:t/>
          </a:r>
          <a:br>
            <a:rPr lang="es-ES" sz="900" kern="1200"/>
          </a:br>
          <a:r>
            <a:rPr lang="es-ES" sz="900" kern="1200"/>
            <a:t>(Código de trabajo y Acuerdos Ministeriales)</a:t>
          </a:r>
        </a:p>
      </dsp:txBody>
      <dsp:txXfrm>
        <a:off x="2931389" y="962353"/>
        <a:ext cx="1285605" cy="1090090"/>
      </dsp:txXfrm>
    </dsp:sp>
    <dsp:sp modelId="{32983B81-1892-4E3C-83AA-A281BDE39EF7}">
      <dsp:nvSpPr>
        <dsp:cNvPr id="0" name=""/>
        <dsp:cNvSpPr/>
      </dsp:nvSpPr>
      <dsp:spPr>
        <a:xfrm>
          <a:off x="2931389" y="2322421"/>
          <a:ext cx="1285605" cy="6428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1" kern="1200"/>
            <a:t>CONDICIONES LABORALES ÓPTIMAS </a:t>
          </a:r>
        </a:p>
      </dsp:txBody>
      <dsp:txXfrm>
        <a:off x="2931389" y="2322421"/>
        <a:ext cx="1285605" cy="642802"/>
      </dsp:txXfrm>
    </dsp:sp>
    <dsp:sp modelId="{D1E05ADD-3256-4803-BE07-BEBE79DAA323}">
      <dsp:nvSpPr>
        <dsp:cNvPr id="0" name=""/>
        <dsp:cNvSpPr/>
      </dsp:nvSpPr>
      <dsp:spPr>
        <a:xfrm>
          <a:off x="3682723" y="3473038"/>
          <a:ext cx="1285605" cy="642802"/>
        </a:xfrm>
        <a:prstGeom prst="rect">
          <a:avLst/>
        </a:prstGeom>
        <a:solidFill>
          <a:schemeClr val="lt1"/>
        </a:solidFill>
        <a:ln w="25400" cap="flat" cmpd="sng" algn="ctr">
          <a:solidFill>
            <a:schemeClr val="accent2"/>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ES" sz="1600" b="1" kern="1200">
              <a:solidFill>
                <a:sysClr val="windowText" lastClr="000000"/>
              </a:solidFill>
            </a:rPr>
            <a:t>Plazas Laborales </a:t>
          </a:r>
        </a:p>
      </dsp:txBody>
      <dsp:txXfrm>
        <a:off x="3682723" y="3473038"/>
        <a:ext cx="1285605" cy="642802"/>
      </dsp:txXfrm>
    </dsp:sp>
    <dsp:sp modelId="{3EDF612B-07CD-45E3-A09B-90F19B518AB0}">
      <dsp:nvSpPr>
        <dsp:cNvPr id="0" name=""/>
        <dsp:cNvSpPr/>
      </dsp:nvSpPr>
      <dsp:spPr>
        <a:xfrm>
          <a:off x="4486972" y="962353"/>
          <a:ext cx="1285605" cy="6428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1" kern="1200"/>
            <a:t>MINISTERIO DE COMERCIO EXTERIOR</a:t>
          </a:r>
          <a:br>
            <a:rPr lang="es-ES" sz="900" b="1" kern="1200"/>
          </a:br>
          <a:r>
            <a:rPr lang="es-ES" sz="900" kern="1200"/>
            <a:t>(Subpartidas arancelarias)</a:t>
          </a:r>
        </a:p>
      </dsp:txBody>
      <dsp:txXfrm>
        <a:off x="4486972" y="962353"/>
        <a:ext cx="1285605" cy="642802"/>
      </dsp:txXfrm>
    </dsp:sp>
    <dsp:sp modelId="{10EEE87A-8BD1-4C32-919B-15CF44C4F938}">
      <dsp:nvSpPr>
        <dsp:cNvPr id="0" name=""/>
        <dsp:cNvSpPr/>
      </dsp:nvSpPr>
      <dsp:spPr>
        <a:xfrm>
          <a:off x="4486972" y="1875133"/>
          <a:ext cx="1285605" cy="6428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1" kern="1200"/>
            <a:t>FACILIDADES DE MERCADO PARA GRUPOS EMERGENTES</a:t>
          </a:r>
          <a:r>
            <a:rPr lang="es-ES" sz="900" kern="1200"/>
            <a:t>.</a:t>
          </a:r>
        </a:p>
      </dsp:txBody>
      <dsp:txXfrm>
        <a:off x="4486972" y="1875133"/>
        <a:ext cx="1285605" cy="642802"/>
      </dsp:txXfrm>
    </dsp:sp>
    <dsp:sp modelId="{757FD04B-A9F7-49E3-B7BB-7627557D84EF}">
      <dsp:nvSpPr>
        <dsp:cNvPr id="0" name=""/>
        <dsp:cNvSpPr/>
      </dsp:nvSpPr>
      <dsp:spPr>
        <a:xfrm>
          <a:off x="4825781" y="3468095"/>
          <a:ext cx="152215" cy="642802"/>
        </a:xfrm>
        <a:prstGeom prst="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s-ES" sz="900" kern="1200"/>
        </a:p>
      </dsp:txBody>
      <dsp:txXfrm>
        <a:off x="4825781" y="3468095"/>
        <a:ext cx="152215" cy="6428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334DE7-9412-4A9C-8F10-B14D6316B179}">
      <dsp:nvSpPr>
        <dsp:cNvPr id="0" name=""/>
        <dsp:cNvSpPr/>
      </dsp:nvSpPr>
      <dsp:spPr>
        <a:xfrm>
          <a:off x="4977996" y="2517936"/>
          <a:ext cx="666020" cy="1271560"/>
        </a:xfrm>
        <a:custGeom>
          <a:avLst/>
          <a:gdLst/>
          <a:ahLst/>
          <a:cxnLst/>
          <a:rect l="0" t="0" r="0" b="0"/>
          <a:pathLst>
            <a:path>
              <a:moveTo>
                <a:pt x="666020" y="0"/>
              </a:moveTo>
              <a:lnTo>
                <a:pt x="666020" y="1271560"/>
              </a:lnTo>
              <a:lnTo>
                <a:pt x="0" y="12715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2A7A7D-DBE9-46B4-90FA-A8639B076478}">
      <dsp:nvSpPr>
        <dsp:cNvPr id="0" name=""/>
        <dsp:cNvSpPr/>
      </dsp:nvSpPr>
      <dsp:spPr>
        <a:xfrm>
          <a:off x="5084055" y="1605156"/>
          <a:ext cx="91440" cy="269977"/>
        </a:xfrm>
        <a:custGeom>
          <a:avLst/>
          <a:gdLst/>
          <a:ahLst/>
          <a:cxnLst/>
          <a:rect l="0" t="0" r="0" b="0"/>
          <a:pathLst>
            <a:path>
              <a:moveTo>
                <a:pt x="45720" y="0"/>
              </a:moveTo>
              <a:lnTo>
                <a:pt x="45720" y="2699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405A5E-F832-4455-8411-9FD5E084CC10}">
      <dsp:nvSpPr>
        <dsp:cNvPr id="0" name=""/>
        <dsp:cNvSpPr/>
      </dsp:nvSpPr>
      <dsp:spPr>
        <a:xfrm>
          <a:off x="3574192" y="845228"/>
          <a:ext cx="1555582" cy="117125"/>
        </a:xfrm>
        <a:custGeom>
          <a:avLst/>
          <a:gdLst/>
          <a:ahLst/>
          <a:cxnLst/>
          <a:rect l="0" t="0" r="0" b="0"/>
          <a:pathLst>
            <a:path>
              <a:moveTo>
                <a:pt x="0" y="0"/>
              </a:moveTo>
              <a:lnTo>
                <a:pt x="1555582" y="0"/>
              </a:lnTo>
              <a:lnTo>
                <a:pt x="1555582" y="1171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BC4DAF-72F6-4037-A993-195B3BB292B4}">
      <dsp:nvSpPr>
        <dsp:cNvPr id="0" name=""/>
        <dsp:cNvSpPr/>
      </dsp:nvSpPr>
      <dsp:spPr>
        <a:xfrm>
          <a:off x="3059950" y="2965224"/>
          <a:ext cx="622773" cy="829215"/>
        </a:xfrm>
        <a:custGeom>
          <a:avLst/>
          <a:gdLst/>
          <a:ahLst/>
          <a:cxnLst/>
          <a:rect l="0" t="0" r="0" b="0"/>
          <a:pathLst>
            <a:path>
              <a:moveTo>
                <a:pt x="0" y="0"/>
              </a:moveTo>
              <a:lnTo>
                <a:pt x="0" y="829215"/>
              </a:lnTo>
              <a:lnTo>
                <a:pt x="622773" y="8292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14009A-B703-4D23-92ED-53F08F0B719B}">
      <dsp:nvSpPr>
        <dsp:cNvPr id="0" name=""/>
        <dsp:cNvSpPr/>
      </dsp:nvSpPr>
      <dsp:spPr>
        <a:xfrm>
          <a:off x="3528472" y="2052444"/>
          <a:ext cx="91440" cy="269977"/>
        </a:xfrm>
        <a:custGeom>
          <a:avLst/>
          <a:gdLst/>
          <a:ahLst/>
          <a:cxnLst/>
          <a:rect l="0" t="0" r="0" b="0"/>
          <a:pathLst>
            <a:path>
              <a:moveTo>
                <a:pt x="45720" y="0"/>
              </a:moveTo>
              <a:lnTo>
                <a:pt x="45720" y="2699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C947C-896F-4D34-8DD2-C39FB97AC234}">
      <dsp:nvSpPr>
        <dsp:cNvPr id="0" name=""/>
        <dsp:cNvSpPr/>
      </dsp:nvSpPr>
      <dsp:spPr>
        <a:xfrm>
          <a:off x="3528472" y="845228"/>
          <a:ext cx="91440" cy="117125"/>
        </a:xfrm>
        <a:custGeom>
          <a:avLst/>
          <a:gdLst/>
          <a:ahLst/>
          <a:cxnLst/>
          <a:rect l="0" t="0" r="0" b="0"/>
          <a:pathLst>
            <a:path>
              <a:moveTo>
                <a:pt x="45720" y="0"/>
              </a:moveTo>
              <a:lnTo>
                <a:pt x="45720" y="1171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6D8F5B-8B9E-43AC-A5C6-96E82632ECA8}">
      <dsp:nvSpPr>
        <dsp:cNvPr id="0" name=""/>
        <dsp:cNvSpPr/>
      </dsp:nvSpPr>
      <dsp:spPr>
        <a:xfrm>
          <a:off x="1996446" y="3799961"/>
          <a:ext cx="1708634" cy="518504"/>
        </a:xfrm>
        <a:custGeom>
          <a:avLst/>
          <a:gdLst/>
          <a:ahLst/>
          <a:cxnLst/>
          <a:rect l="0" t="0" r="0" b="0"/>
          <a:pathLst>
            <a:path>
              <a:moveTo>
                <a:pt x="0" y="518504"/>
              </a:moveTo>
              <a:lnTo>
                <a:pt x="1708634"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2837FB-0577-4CA4-904F-93977B55D226}">
      <dsp:nvSpPr>
        <dsp:cNvPr id="0" name=""/>
        <dsp:cNvSpPr/>
      </dsp:nvSpPr>
      <dsp:spPr>
        <a:xfrm>
          <a:off x="1950726" y="3430716"/>
          <a:ext cx="91440" cy="244946"/>
        </a:xfrm>
        <a:custGeom>
          <a:avLst/>
          <a:gdLst/>
          <a:ahLst/>
          <a:cxnLst/>
          <a:rect l="0" t="0" r="0" b="0"/>
          <a:pathLst>
            <a:path>
              <a:moveTo>
                <a:pt x="45720" y="0"/>
              </a:moveTo>
              <a:lnTo>
                <a:pt x="45720" y="2449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30163B-11A8-447C-B121-B6E814924762}">
      <dsp:nvSpPr>
        <dsp:cNvPr id="0" name=""/>
        <dsp:cNvSpPr/>
      </dsp:nvSpPr>
      <dsp:spPr>
        <a:xfrm>
          <a:off x="1949298" y="2414515"/>
          <a:ext cx="91440" cy="373397"/>
        </a:xfrm>
        <a:custGeom>
          <a:avLst/>
          <a:gdLst/>
          <a:ahLst/>
          <a:cxnLst/>
          <a:rect l="0" t="0" r="0" b="0"/>
          <a:pathLst>
            <a:path>
              <a:moveTo>
                <a:pt x="45720" y="0"/>
              </a:moveTo>
              <a:lnTo>
                <a:pt x="45720" y="238409"/>
              </a:lnTo>
              <a:lnTo>
                <a:pt x="47147" y="238409"/>
              </a:lnTo>
              <a:lnTo>
                <a:pt x="47147" y="3733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26E9FC-5BF1-46BD-B63A-269D820E6528}">
      <dsp:nvSpPr>
        <dsp:cNvPr id="0" name=""/>
        <dsp:cNvSpPr/>
      </dsp:nvSpPr>
      <dsp:spPr>
        <a:xfrm>
          <a:off x="1949298" y="1605156"/>
          <a:ext cx="91440" cy="166556"/>
        </a:xfrm>
        <a:custGeom>
          <a:avLst/>
          <a:gdLst/>
          <a:ahLst/>
          <a:cxnLst/>
          <a:rect l="0" t="0" r="0" b="0"/>
          <a:pathLst>
            <a:path>
              <a:moveTo>
                <a:pt x="69310" y="0"/>
              </a:moveTo>
              <a:lnTo>
                <a:pt x="69310" y="31568"/>
              </a:lnTo>
              <a:lnTo>
                <a:pt x="45720" y="31568"/>
              </a:lnTo>
              <a:lnTo>
                <a:pt x="45720" y="1665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54A2FD-A6F3-4252-A9FD-30308B089D45}">
      <dsp:nvSpPr>
        <dsp:cNvPr id="0" name=""/>
        <dsp:cNvSpPr/>
      </dsp:nvSpPr>
      <dsp:spPr>
        <a:xfrm>
          <a:off x="2018609" y="845228"/>
          <a:ext cx="1555582" cy="117125"/>
        </a:xfrm>
        <a:custGeom>
          <a:avLst/>
          <a:gdLst/>
          <a:ahLst/>
          <a:cxnLst/>
          <a:rect l="0" t="0" r="0" b="0"/>
          <a:pathLst>
            <a:path>
              <a:moveTo>
                <a:pt x="1555582" y="0"/>
              </a:moveTo>
              <a:lnTo>
                <a:pt x="0" y="0"/>
              </a:lnTo>
              <a:lnTo>
                <a:pt x="0" y="1171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11994F-1632-4E65-8317-AFBA5BD78458}">
      <dsp:nvSpPr>
        <dsp:cNvPr id="0" name=""/>
        <dsp:cNvSpPr/>
      </dsp:nvSpPr>
      <dsp:spPr>
        <a:xfrm>
          <a:off x="152399" y="1416840"/>
          <a:ext cx="1202748" cy="1333905"/>
        </a:xfrm>
        <a:prstGeom prst="rect">
          <a:avLst/>
        </a:prstGeom>
        <a:blipFill rotWithShape="0">
          <a:blip xmlns:r="http://schemas.openxmlformats.org/officeDocument/2006/relationships" r:embed="rId1"/>
          <a:stretch>
            <a:fillRect/>
          </a:stretch>
        </a:blip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s-ES" sz="900" kern="1200">
            <a:solidFill>
              <a:schemeClr val="tx1"/>
            </a:solidFill>
          </a:endParaRPr>
        </a:p>
      </dsp:txBody>
      <dsp:txXfrm>
        <a:off x="152399" y="1416840"/>
        <a:ext cx="1202748" cy="1333905"/>
      </dsp:txXfrm>
    </dsp:sp>
    <dsp:sp modelId="{0D1839AA-FAE6-43F7-BE8F-8FAD7F831FE8}">
      <dsp:nvSpPr>
        <dsp:cNvPr id="0" name=""/>
        <dsp:cNvSpPr/>
      </dsp:nvSpPr>
      <dsp:spPr>
        <a:xfrm>
          <a:off x="167684" y="1392414"/>
          <a:ext cx="1236534" cy="559405"/>
        </a:xfrm>
        <a:prstGeom prst="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1" kern="1200">
              <a:solidFill>
                <a:schemeClr val="tx1"/>
              </a:solidFill>
            </a:rPr>
            <a:t>EMPRESA PRIVADA</a:t>
          </a:r>
          <a:r>
            <a:rPr lang="es-ES" sz="900" kern="1200">
              <a:solidFill>
                <a:schemeClr val="tx1"/>
              </a:solidFill>
            </a:rPr>
            <a:t/>
          </a:r>
          <a:br>
            <a:rPr lang="es-ES" sz="900" kern="1200">
              <a:solidFill>
                <a:schemeClr val="tx1"/>
              </a:solidFill>
            </a:rPr>
          </a:br>
          <a:r>
            <a:rPr lang="es-ES" sz="900" kern="1200">
              <a:solidFill>
                <a:schemeClr val="tx1"/>
              </a:solidFill>
            </a:rPr>
            <a:t>(Proyectos, Auspicios, Colaboraciones etc.)</a:t>
          </a:r>
        </a:p>
      </dsp:txBody>
      <dsp:txXfrm>
        <a:off x="167684" y="1392414"/>
        <a:ext cx="1236534" cy="559405"/>
      </dsp:txXfrm>
    </dsp:sp>
    <dsp:sp modelId="{D0363314-6538-4431-9BCA-BEDBAAF3FFE4}">
      <dsp:nvSpPr>
        <dsp:cNvPr id="0" name=""/>
        <dsp:cNvSpPr/>
      </dsp:nvSpPr>
      <dsp:spPr>
        <a:xfrm>
          <a:off x="5807212" y="1378677"/>
          <a:ext cx="1516680" cy="1953130"/>
        </a:xfrm>
        <a:prstGeom prst="rect">
          <a:avLst/>
        </a:prstGeom>
        <a:no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ES" sz="1600" kern="1200">
              <a:solidFill>
                <a:sysClr val="windowText" lastClr="000000"/>
              </a:solidFill>
            </a:rPr>
            <a:t>Mayor Calidad </a:t>
          </a:r>
          <a:br>
            <a:rPr lang="es-ES" sz="1600" kern="1200">
              <a:solidFill>
                <a:sysClr val="windowText" lastClr="000000"/>
              </a:solidFill>
            </a:rPr>
          </a:br>
          <a:r>
            <a:rPr lang="es-ES" sz="1600" b="1" kern="1200">
              <a:solidFill>
                <a:sysClr val="windowText" lastClr="000000"/>
              </a:solidFill>
            </a:rPr>
            <a:t>=</a:t>
          </a:r>
        </a:p>
        <a:p>
          <a:pPr lvl="0" algn="ctr" defTabSz="711200">
            <a:lnSpc>
              <a:spcPct val="90000"/>
            </a:lnSpc>
            <a:spcBef>
              <a:spcPct val="0"/>
            </a:spcBef>
            <a:spcAft>
              <a:spcPct val="35000"/>
            </a:spcAft>
          </a:pPr>
          <a:r>
            <a:rPr lang="es-ES" sz="1600" kern="1200">
              <a:solidFill>
                <a:sysClr val="windowText" lastClr="000000"/>
              </a:solidFill>
            </a:rPr>
            <a:t>Mayor Interés del Público</a:t>
          </a:r>
        </a:p>
        <a:p>
          <a:pPr lvl="0" algn="ctr" defTabSz="711200">
            <a:lnSpc>
              <a:spcPct val="90000"/>
            </a:lnSpc>
            <a:spcBef>
              <a:spcPct val="0"/>
            </a:spcBef>
            <a:spcAft>
              <a:spcPct val="35000"/>
            </a:spcAft>
          </a:pPr>
          <a:r>
            <a:rPr lang="es-ES" sz="1600" b="1" kern="1200">
              <a:solidFill>
                <a:sysClr val="windowText" lastClr="000000"/>
              </a:solidFill>
            </a:rPr>
            <a:t>=</a:t>
          </a:r>
        </a:p>
        <a:p>
          <a:pPr lvl="0" algn="ctr" defTabSz="711200">
            <a:lnSpc>
              <a:spcPct val="90000"/>
            </a:lnSpc>
            <a:spcBef>
              <a:spcPct val="0"/>
            </a:spcBef>
            <a:spcAft>
              <a:spcPct val="35000"/>
            </a:spcAft>
          </a:pPr>
          <a:r>
            <a:rPr lang="es-ES" sz="1600" kern="1200">
              <a:solidFill>
                <a:sysClr val="windowText" lastClr="000000"/>
              </a:solidFill>
            </a:rPr>
            <a:t>Mayores Ingresos económicos</a:t>
          </a:r>
        </a:p>
      </dsp:txBody>
      <dsp:txXfrm>
        <a:off x="5807212" y="1378677"/>
        <a:ext cx="1516680" cy="1953130"/>
      </dsp:txXfrm>
    </dsp:sp>
    <dsp:sp modelId="{372FAE67-DFC6-4D67-8CDA-5B737932ADB9}">
      <dsp:nvSpPr>
        <dsp:cNvPr id="0" name=""/>
        <dsp:cNvSpPr/>
      </dsp:nvSpPr>
      <dsp:spPr>
        <a:xfrm>
          <a:off x="2931389" y="202425"/>
          <a:ext cx="1285605" cy="6428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outerShdw blurRad="50800" dir="5400000" sx="113000" sy="113000" algn="ctr" rotWithShape="0">
            <a:srgbClr val="92D050"/>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Gobierno </a:t>
          </a:r>
          <a:br>
            <a:rPr lang="es-ES" sz="900" kern="1200"/>
          </a:br>
          <a:r>
            <a:rPr lang="es-ES" sz="900" kern="1200"/>
            <a:t>(Constitución de la República)</a:t>
          </a:r>
        </a:p>
      </dsp:txBody>
      <dsp:txXfrm>
        <a:off x="2931389" y="202425"/>
        <a:ext cx="1285605" cy="642802"/>
      </dsp:txXfrm>
    </dsp:sp>
    <dsp:sp modelId="{939DC7F3-4F6D-4282-AAC3-9860C4BCBC9A}">
      <dsp:nvSpPr>
        <dsp:cNvPr id="0" name=""/>
        <dsp:cNvSpPr/>
      </dsp:nvSpPr>
      <dsp:spPr>
        <a:xfrm>
          <a:off x="1375807" y="962353"/>
          <a:ext cx="1285605" cy="6428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outerShdw blurRad="50800" dir="11400000" sx="113000" sy="113000" algn="ctr" rotWithShape="0">
            <a:srgbClr val="92D050"/>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1" kern="1200"/>
            <a:t>MINISTERIO  DE EDUCACIÓN </a:t>
          </a:r>
          <a:r>
            <a:rPr lang="es-ES" sz="900" kern="1200"/>
            <a:t/>
          </a:r>
          <a:br>
            <a:rPr lang="es-ES" sz="900" kern="1200"/>
          </a:br>
          <a:r>
            <a:rPr lang="es-ES" sz="900" kern="1200"/>
            <a:t>(Ley Orgnánica de Educación Superior)</a:t>
          </a:r>
        </a:p>
      </dsp:txBody>
      <dsp:txXfrm>
        <a:off x="1375807" y="962353"/>
        <a:ext cx="1285605" cy="642802"/>
      </dsp:txXfrm>
    </dsp:sp>
    <dsp:sp modelId="{31F30614-E879-4FCB-9A5B-7525C62809B8}">
      <dsp:nvSpPr>
        <dsp:cNvPr id="0" name=""/>
        <dsp:cNvSpPr/>
      </dsp:nvSpPr>
      <dsp:spPr>
        <a:xfrm>
          <a:off x="1352216" y="1771712"/>
          <a:ext cx="1285605" cy="6428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1" kern="1200"/>
            <a:t>INSTITUCIÓN PÚBLICA FINANCIADA POR EL ESTADO</a:t>
          </a:r>
        </a:p>
      </dsp:txBody>
      <dsp:txXfrm>
        <a:off x="1352216" y="1771712"/>
        <a:ext cx="1285605" cy="642802"/>
      </dsp:txXfrm>
    </dsp:sp>
    <dsp:sp modelId="{AFACFE61-AED3-4AB7-9FF8-23AE9355CF1E}">
      <dsp:nvSpPr>
        <dsp:cNvPr id="0" name=""/>
        <dsp:cNvSpPr/>
      </dsp:nvSpPr>
      <dsp:spPr>
        <a:xfrm>
          <a:off x="1353643" y="2787913"/>
          <a:ext cx="1285605" cy="6428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1" kern="1200"/>
            <a:t>DISEÑO CURRICULAR ACUALIZADO  A LAS COMPETENCIAS EXTRANJERAS</a:t>
          </a:r>
        </a:p>
      </dsp:txBody>
      <dsp:txXfrm>
        <a:off x="1353643" y="2787913"/>
        <a:ext cx="1285605" cy="642802"/>
      </dsp:txXfrm>
    </dsp:sp>
    <dsp:sp modelId="{AB930B03-C796-4139-B22F-982BD6D40D7E}">
      <dsp:nvSpPr>
        <dsp:cNvPr id="0" name=""/>
        <dsp:cNvSpPr/>
      </dsp:nvSpPr>
      <dsp:spPr>
        <a:xfrm>
          <a:off x="1353643" y="3675662"/>
          <a:ext cx="1285605" cy="6428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1" kern="1200"/>
            <a:t>PROFESIONALES COMPETENTES</a:t>
          </a:r>
        </a:p>
      </dsp:txBody>
      <dsp:txXfrm>
        <a:off x="1353643" y="3675662"/>
        <a:ext cx="1285605" cy="642802"/>
      </dsp:txXfrm>
    </dsp:sp>
    <dsp:sp modelId="{D49988C5-D447-46C2-AD25-A6E933F8BA60}">
      <dsp:nvSpPr>
        <dsp:cNvPr id="0" name=""/>
        <dsp:cNvSpPr/>
      </dsp:nvSpPr>
      <dsp:spPr>
        <a:xfrm>
          <a:off x="3705080" y="3478560"/>
          <a:ext cx="1285605" cy="6428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s-ES" sz="900" kern="1200"/>
        </a:p>
      </dsp:txBody>
      <dsp:txXfrm>
        <a:off x="3705080" y="3478560"/>
        <a:ext cx="1285605" cy="642802"/>
      </dsp:txXfrm>
    </dsp:sp>
    <dsp:sp modelId="{7C6B73A6-BCA0-47E0-AE40-266BB721FCC5}">
      <dsp:nvSpPr>
        <dsp:cNvPr id="0" name=""/>
        <dsp:cNvSpPr/>
      </dsp:nvSpPr>
      <dsp:spPr>
        <a:xfrm>
          <a:off x="2931389" y="962353"/>
          <a:ext cx="1285605" cy="10900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outerShdw blurRad="50800" dir="5400000" sx="113000" sy="113000" algn="ctr" rotWithShape="0">
            <a:srgbClr val="92D050"/>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1" kern="1200"/>
            <a:t>MINISTERIO DE CULTURA Y PATRIMONIO</a:t>
          </a:r>
          <a:br>
            <a:rPr lang="es-ES" sz="900" b="1" kern="1200"/>
          </a:br>
          <a:r>
            <a:rPr lang="es-ES" sz="900" kern="1200"/>
            <a:t>(Ley Orgánicade Cultura)</a:t>
          </a:r>
        </a:p>
        <a:p>
          <a:pPr lvl="0" algn="ctr" defTabSz="400050">
            <a:lnSpc>
              <a:spcPct val="90000"/>
            </a:lnSpc>
            <a:spcBef>
              <a:spcPct val="0"/>
            </a:spcBef>
            <a:spcAft>
              <a:spcPct val="35000"/>
            </a:spcAft>
          </a:pPr>
          <a:r>
            <a:rPr lang="es-ES" sz="900" b="1" kern="1200"/>
            <a:t>MINISTERIO DE TRABAJO </a:t>
          </a:r>
          <a:r>
            <a:rPr lang="es-ES" sz="900" kern="1200"/>
            <a:t/>
          </a:r>
          <a:br>
            <a:rPr lang="es-ES" sz="900" kern="1200"/>
          </a:br>
          <a:r>
            <a:rPr lang="es-ES" sz="900" kern="1200"/>
            <a:t>(Código de trabajo y Acuerdos Ministeriales)</a:t>
          </a:r>
        </a:p>
      </dsp:txBody>
      <dsp:txXfrm>
        <a:off x="2931389" y="962353"/>
        <a:ext cx="1285605" cy="1090090"/>
      </dsp:txXfrm>
    </dsp:sp>
    <dsp:sp modelId="{32983B81-1892-4E3C-83AA-A281BDE39EF7}">
      <dsp:nvSpPr>
        <dsp:cNvPr id="0" name=""/>
        <dsp:cNvSpPr/>
      </dsp:nvSpPr>
      <dsp:spPr>
        <a:xfrm>
          <a:off x="2931389" y="2322421"/>
          <a:ext cx="1285605" cy="6428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1" kern="1200"/>
            <a:t>CONDICIONES LABORALES ÓPTIMAS </a:t>
          </a:r>
        </a:p>
      </dsp:txBody>
      <dsp:txXfrm>
        <a:off x="2931389" y="2322421"/>
        <a:ext cx="1285605" cy="642802"/>
      </dsp:txXfrm>
    </dsp:sp>
    <dsp:sp modelId="{D1E05ADD-3256-4803-BE07-BEBE79DAA323}">
      <dsp:nvSpPr>
        <dsp:cNvPr id="0" name=""/>
        <dsp:cNvSpPr/>
      </dsp:nvSpPr>
      <dsp:spPr>
        <a:xfrm>
          <a:off x="3682723" y="3473038"/>
          <a:ext cx="1285605" cy="642802"/>
        </a:xfrm>
        <a:prstGeom prst="rect">
          <a:avLst/>
        </a:prstGeom>
        <a:solidFill>
          <a:schemeClr val="lt1"/>
        </a:solidFill>
        <a:ln w="25400" cap="flat" cmpd="sng" algn="ctr">
          <a:solidFill>
            <a:schemeClr val="accent2"/>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ES" sz="1600" b="1" kern="1200">
              <a:solidFill>
                <a:sysClr val="windowText" lastClr="000000"/>
              </a:solidFill>
            </a:rPr>
            <a:t>Plazas Laborales </a:t>
          </a:r>
        </a:p>
      </dsp:txBody>
      <dsp:txXfrm>
        <a:off x="3682723" y="3473038"/>
        <a:ext cx="1285605" cy="642802"/>
      </dsp:txXfrm>
    </dsp:sp>
    <dsp:sp modelId="{3EDF612B-07CD-45E3-A09B-90F19B518AB0}">
      <dsp:nvSpPr>
        <dsp:cNvPr id="0" name=""/>
        <dsp:cNvSpPr/>
      </dsp:nvSpPr>
      <dsp:spPr>
        <a:xfrm>
          <a:off x="4486972" y="962353"/>
          <a:ext cx="1285605" cy="6428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1" kern="1200"/>
            <a:t>MINISTERIO DE COMERCIO EXTERIOR</a:t>
          </a:r>
          <a:br>
            <a:rPr lang="es-ES" sz="900" b="1" kern="1200"/>
          </a:br>
          <a:r>
            <a:rPr lang="es-ES" sz="900" kern="1200"/>
            <a:t>(Subpartidas arancelarias)</a:t>
          </a:r>
        </a:p>
      </dsp:txBody>
      <dsp:txXfrm>
        <a:off x="4486972" y="962353"/>
        <a:ext cx="1285605" cy="642802"/>
      </dsp:txXfrm>
    </dsp:sp>
    <dsp:sp modelId="{10EEE87A-8BD1-4C32-919B-15CF44C4F938}">
      <dsp:nvSpPr>
        <dsp:cNvPr id="0" name=""/>
        <dsp:cNvSpPr/>
      </dsp:nvSpPr>
      <dsp:spPr>
        <a:xfrm>
          <a:off x="4486972" y="1875133"/>
          <a:ext cx="1285605" cy="6428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1" kern="1200"/>
            <a:t>FACILIDADES DE MERCADO PARA GRUPOS EMERGENTES</a:t>
          </a:r>
          <a:r>
            <a:rPr lang="es-ES" sz="900" kern="1200"/>
            <a:t>.</a:t>
          </a:r>
        </a:p>
      </dsp:txBody>
      <dsp:txXfrm>
        <a:off x="4486972" y="1875133"/>
        <a:ext cx="1285605" cy="642802"/>
      </dsp:txXfrm>
    </dsp:sp>
    <dsp:sp modelId="{757FD04B-A9F7-49E3-B7BB-7627557D84EF}">
      <dsp:nvSpPr>
        <dsp:cNvPr id="0" name=""/>
        <dsp:cNvSpPr/>
      </dsp:nvSpPr>
      <dsp:spPr>
        <a:xfrm>
          <a:off x="4825781" y="3468095"/>
          <a:ext cx="152215" cy="642802"/>
        </a:xfrm>
        <a:prstGeom prst="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s-ES" sz="900" kern="1200"/>
        </a:p>
      </dsp:txBody>
      <dsp:txXfrm>
        <a:off x="4825781" y="3468095"/>
        <a:ext cx="152215" cy="642802"/>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a:spPr>
      <a:bodyPr rot="0" vert="horz" wrap="square" lIns="91440" tIns="45720" rIns="91440" bIns="45720" anchor="t" anchorCtr="0" upright="1">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5">
  <b:Source>
    <b:Tag>Pab17</b:Tag>
    <b:SourceType>Book</b:SourceType>
    <b:Guid>{9478271A-6688-49E1-B1F6-A846F343C2CE}</b:Guid>
    <b:Author>
      <b:Author>
        <b:NameList>
          <b:Person>
            <b:Last>Cardoso</b:Last>
            <b:First>Pablo</b:First>
          </b:Person>
        </b:NameList>
      </b:Author>
    </b:Author>
    <b:Title>La contribución económica de las industrias relacionadas con el derecho de autor del Ecuador</b:Title>
    <b:Year>2017</b:Year>
    <b:City>Guayaquil</b:City>
    <b:RefOrder>5</b:RefOrder>
  </b:Source>
  <b:Source>
    <b:Tag>Con13</b:Tag>
    <b:SourceType>DocumentFromInternetSite</b:SourceType>
    <b:Guid>{B7EB9ED2-1781-4A18-B2A3-EA8D958D3D12}</b:Guid>
    <b:Title>Herramientas para los Técnicos en Artes Escénicas Vol. 3: El escenario  </b:Title>
    <b:Year>2013</b:Year>
    <b:Author>
      <b:Author>
        <b:Corporate>Consejo de la Cultura de la Región Metropolitana (CNCA RM), Agrupación de Diseñadores, Técnicos y Realizadores Escénicos (ADTRES)</b:Corporate>
      </b:Author>
    </b:Author>
    <b:InternetSiteTitle>issuu.com</b:InternetSiteTitle>
    <b:Month>Noviembre</b:Month>
    <b:Day>23</b:Day>
    <b:YearAccessed>2021</b:YearAccessed>
    <b:MonthAccessed>Febrero</b:MonthAccessed>
    <b:DayAccessed>5</b:DayAccessed>
    <b:URL>https://issuu.com/consejodelacultura/docs/el_escenario_vol3</b:URL>
    <b:RefOrder>16</b:RefOrder>
  </b:Source>
  <b:Source>
    <b:Tag>ElT16</b:Tag>
    <b:SourceType>InternetSite</b:SourceType>
    <b:Guid>{E1F4C665-38A7-4F86-BE8A-3039C42172FE}</b:Guid>
    <b:Title>Al fin, la Ley Orgánica de Cultura</b:Title>
    <b:Year>2016</b:Year>
    <b:Month>Noviembre</b:Month>
    <b:Day>18</b:Day>
    <b:YearAccessed>2021</b:YearAccessed>
    <b:MonthAccessed>Febrero</b:MonthAccessed>
    <b:DayAccessed>8</b:DayAccessed>
    <b:URL>https://www.eltelegrafo.com.ec/noticias/columnistas/1/al-fin-la-ley-organica-de-cultura</b:URL>
    <b:Author>
      <b:Author>
        <b:Corporate>El Telégrafo</b:Corporate>
      </b:Author>
      <b:ProducerName>
        <b:NameList>
          <b:Person>
            <b:Last>Salgado Jácome </b:Last>
            <b:First>Pablo</b:First>
          </b:Person>
        </b:NameList>
      </b:ProducerName>
    </b:Author>
    <b:RefOrder>6</b:RefOrder>
  </b:Source>
  <b:Source>
    <b:Tag>Sán20</b:Tag>
    <b:SourceType>Book</b:SourceType>
    <b:Guid>{15F0B45A-C4F0-4EA9-BBA7-7E2B29A40150}</b:Guid>
    <b:Author>
      <b:Author>
        <b:NameList>
          <b:Person>
            <b:Last>Sánchez</b:Last>
            <b:First>Aracelly</b:First>
          </b:Person>
        </b:NameList>
      </b:Author>
    </b:Author>
    <b:Title>Función de la iluminación escénica en Guayaquil entre los años 2016-2019. </b:Title>
    <b:Year>2020</b:Year>
    <b:City>Guayaquil</b:City>
    <b:Publisher>Universidad de las Artes del Ecuador</b:Publisher>
    <b:RefOrder>7</b:RefOrder>
  </b:Source>
  <b:Source>
    <b:Tag>Lin03</b:Tag>
    <b:SourceType>Book</b:SourceType>
    <b:Guid>{C4A74BF4-D82A-44F2-BDE9-0ADE406D9E0B}</b:Guid>
    <b:Author>
      <b:Author>
        <b:NameList>
          <b:Person>
            <b:Last>Linares</b:Last>
            <b:First>Jorge</b:First>
          </b:Person>
        </b:NameList>
      </b:Author>
    </b:Author>
    <b:Title>La concepción heideggeriana de la técnica:Destino y peligro para el ser del hombre</b:Title>
    <b:Year>2003</b:Year>
    <b:City>Distrito Federal, México</b:City>
    <b:Publisher>Universidad Autónoma Metropolitana Unidad Iztapalapa</b:Publisher>
    <b:RefOrder>4</b:RefOrder>
  </b:Source>
  <b:Source>
    <b:Tag>Sec12</b:Tag>
    <b:SourceType>Book</b:SourceType>
    <b:Guid>{71C60EE1-9A31-49AE-83B6-B0AB7BFFD4A8}</b:Guid>
    <b:Author>
      <b:Author>
        <b:Corporate>SENPLADES</b:Corporate>
      </b:Author>
    </b:Author>
    <b:Title>Transformación de la Matriz Productiva. Revolución productiva a través del conocimiento y el talento humano</b:Title>
    <b:Year>2012</b:Year>
    <b:City>Quito</b:City>
    <b:Publisher>Ediecuatorial</b:Publisher>
    <b:RefOrder>3</b:RefOrder>
  </b:Source>
  <b:Source>
    <b:Tag>Gar02</b:Tag>
    <b:SourceType>Book</b:SourceType>
    <b:Guid>{5A337108-F385-4683-8AE5-947CC0130193}</b:Guid>
    <b:Author>
      <b:Author>
        <b:NameList>
          <b:Person>
            <b:Last>García</b:Last>
            <b:First>Santiago</b:First>
          </b:Person>
        </b:NameList>
      </b:Author>
    </b:Author>
    <b:Title>Teoría y práctica del teatro</b:Title>
    <b:Year>2002</b:Year>
    <b:City>Bogotá</b:City>
    <b:Publisher>Teatro La Candelaria</b:Publisher>
    <b:RefOrder>17</b:RefOrder>
  </b:Source>
  <b:Source>
    <b:Tag>Boal89</b:Tag>
    <b:SourceType>Book</b:SourceType>
    <b:Guid>{33E2F707-C115-464C-AFFE-A151E13F3EC4}</b:Guid>
    <b:Author>
      <b:Author>
        <b:NameList>
          <b:Person>
            <b:Last>Boal</b:Last>
            <b:First>Augusto</b:First>
          </b:Person>
        </b:NameList>
      </b:Author>
    </b:Author>
    <b:Title>El Teatro del oprimido</b:Title>
    <b:Year>1989</b:Year>
    <b:City>México</b:City>
    <b:Publisher>Nueva Imagen</b:Publisher>
    <b:RefOrder>18</b:RefOrder>
  </b:Source>
  <b:Source>
    <b:Tag>Wil67</b:Tag>
    <b:SourceType>Book</b:SourceType>
    <b:Guid>{C2649EA7-7282-4DDE-888E-30B1AA5D47EE}</b:Guid>
    <b:Title> Performing arts: the permanent crisis. Business Horizons</b:Title>
    <b:Year>1967</b:Year>
    <b:Author>
      <b:Author>
        <b:NameList>
          <b:Person>
            <b:Last>Baumol</b:Last>
            <b:First>William</b:First>
          </b:Person>
        </b:NameList>
      </b:Author>
    </b:Author>
    <b:RefOrder>15</b:RefOrder>
  </b:Source>
  <b:Source>
    <b:Tag>Hin14</b:Tag>
    <b:SourceType>Book</b:SourceType>
    <b:Guid>{0077F2AE-EBCC-40ED-9F7D-4BE22E8D3F52}</b:Guid>
    <b:Author>
      <b:Author>
        <b:NameList>
          <b:Person>
            <b:Last>Hinojosa</b:Last>
            <b:First>Oña</b:First>
          </b:Person>
        </b:NameList>
      </b:Author>
    </b:Author>
    <b:Title>La Iluminación Teatral En Quito: Gualberto Quintana Y Su Labor En El Teatro De La Facultad De Artes De La Universidad Central Del Ecuador”, Tesis Previa A La Obtención De La Licenciatura En Actuación Teatral</b:Title>
    <b:Year>2014</b:Year>
    <b:City>Quito</b:City>
    <b:Publisher>Universidad Central Del Ecuador</b:Publisher>
    <b:CountryRegion>Ecuador</b:CountryRegion>
    <b:ShortTitle> La Iluminación Teatral En Quito</b:ShortTitle>
    <b:RefOrder>2</b:RefOrder>
  </b:Source>
  <b:Source>
    <b:Tag>Rom18</b:Tag>
    <b:SourceType>JournalArticle</b:SourceType>
    <b:Guid>{41E6A469-D781-4173-9394-645D177FAC93}</b:Guid>
    <b:Author>
      <b:Author>
        <b:NameList>
          <b:Person>
            <b:Last>Romero Alemán</b:Last>
            <b:First>Pedro</b:First>
          </b:Person>
        </b:NameList>
      </b:Author>
    </b:Author>
    <b:Title>¿Y la matriz productiva? Replanteemos el debate sobre el desarrollo</b:Title>
    <b:Year>2018</b:Year>
    <b:City>Quito</b:City>
    <b:Publisher>Universidad San Francisco de Quito</b:Publisher>
    <b:JournalName>Koyuntura</b:JournalName>
    <b:Pages>3-4</b:Pages>
    <b:Issue>74</b:Issue>
    <b:RefOrder>9</b:RefOrder>
  </b:Source>
  <b:Source>
    <b:Tag>Enr20</b:Tag>
    <b:SourceType>Book</b:SourceType>
    <b:Guid>{1A6F7B9D-4D04-4322-89FB-3C1A78EB8F07}</b:Guid>
    <b:Author>
      <b:Author>
        <b:NameList>
          <b:Person>
            <b:Last>Enriquez</b:Last>
            <b:First>Pedro</b:First>
            <b:Middle>Gregorio</b:Middle>
          </b:Person>
        </b:NameList>
      </b:Author>
    </b:Author>
    <b:Title>Matrices Formativas: una propuesta para analizar la práctica pedagógica y sociocomunitaria en la universidad</b:Title>
    <b:Year>2020</b:Year>
    <b:City>San Luis</b:City>
    <b:Publisher>Universidad Nacional de San Luis</b:Publisher>
    <b:RefOrder>10</b:RefOrder>
  </b:Source>
  <b:Source>
    <b:Tag>Fre07</b:Tag>
    <b:SourceType>Book</b:SourceType>
    <b:Guid>{AFDD2B8F-94EA-40E8-BFCA-46C8A7E28DE3}</b:Guid>
    <b:Author>
      <b:Author>
        <b:NameList>
          <b:Person>
            <b:Last>Freire</b:Last>
            <b:First>Paulo</b:First>
          </b:Person>
        </b:NameList>
      </b:Author>
    </b:Author>
    <b:Title>Pedagogía del Oprimido</b:Title>
    <b:Year>2007</b:Year>
    <b:City>Buenos Aires</b:City>
    <b:Publisher>Editorial Siglo XXI</b:Publisher>
    <b:RefOrder>19</b:RefOrder>
  </b:Source>
  <b:Source>
    <b:Tag>Agu20</b:Tag>
    <b:SourceType>DocumentFromInternetSite</b:SourceType>
    <b:Guid>{7CB50321-0CFF-43D2-89F5-B89FB3BFF3AD}</b:Guid>
    <b:Author>
      <b:Author>
        <b:NameList>
          <b:Person>
            <b:Last>Garcells Cordón</b:Last>
            <b:First>Agustín</b:First>
          </b:Person>
        </b:NameList>
      </b:Author>
    </b:Author>
    <b:Title>El Telégrafo</b:Title>
    <b:InternetSiteTitle>La danza tiene su festival virtual</b:InternetSiteTitle>
    <b:Year>2020</b:Year>
    <b:Month>Abril</b:Month>
    <b:URL>https://www.eltelegrafo.com.ec/noticias/cultura/10/danza-festival-virtual</b:URL>
    <b:Day>28</b:Day>
    <b:YearAccessed>2020</b:YearAccessed>
    <b:MonthAccessed>Agosto</b:MonthAccessed>
    <b:DayAccessed>10</b:DayAccessed>
    <b:RefOrder>14</b:RefOrder>
  </b:Source>
  <b:Source>
    <b:Tag>Fon16</b:Tag>
    <b:SourceType>Book</b:SourceType>
    <b:Guid>{9F280F1E-3B7B-4E4B-A74E-D2A6395DCFA6}</b:Guid>
    <b:Author>
      <b:Author>
        <b:Corporate>Fondo Europeo de Equidad Cultural</b:Corporate>
      </b:Author>
    </b:Author>
    <b:Title>Estudio del gasto cultural de Europa y de los estados miembros durante la crisis 2007-2014</b:Title>
    <b:Year>2016</b:Year>
    <b:City>Barcelona</b:City>
    <b:Publisher>Fundació Catalunya Europa</b:Publisher>
    <b:CountryRegion>España</b:CountryRegion>
    <b:Pages>4</b:Pages>
    <b:RefOrder>20</b:RefOrder>
  </b:Source>
  <b:Source>
    <b:Tag>Eva20</b:Tag>
    <b:SourceType>DocumentFromInternetSite</b:SourceType>
    <b:Guid>{EB4ED966-EC15-4B79-9528-93A9A02867AF}</b:Guid>
    <b:Author>
      <b:Author>
        <b:NameList>
          <b:Person>
            <b:Last>Acosta</b:Last>
            <b:First>Eva</b:First>
          </b:Person>
        </b:NameList>
      </b:Author>
    </b:Author>
    <b:Title>Metro Ecuador</b:Title>
    <b:InternetSiteTitle>Guayaquileños pueden prestar hasta USD 10 000 al Municipio</b:InternetSiteTitle>
    <b:Year>2020</b:Year>
    <b:Month>Junio</b:Month>
    <b:Day>11</b:Day>
    <b:YearAccessed>2020</b:YearAccessed>
    <b:MonthAccessed>Agosto</b:MonthAccessed>
    <b:DayAccessed>21</b:DayAccessed>
    <b:URL>https://www.metroecuador.com.ec/ec/noticias/2020/06/11/guayaquilenos-pueden-prestar-usd-10-000-al-municipio.html</b:URL>
    <b:RefOrder>13</b:RefOrder>
  </b:Source>
  <b:Source>
    <b:Tag>Fer</b:Tag>
    <b:SourceType>Book</b:SourceType>
    <b:Guid>{A3316034-C33B-4E5C-AE4F-CC0BDBD6C0B0}</b:Guid>
    <b:Author>
      <b:Author>
        <b:NameList>
          <b:Person>
            <b:Last>Fernández</b:Last>
            <b:First>Alejandro</b:First>
          </b:Person>
        </b:NameList>
      </b:Author>
    </b:Author>
    <b:Title>El diseño de las metodologías de planificación y gestión en las Asociaciones Civiles</b:Title>
    <b:Publisher>FLACSO</b:Publisher>
    <b:Year>2019</b:Year>
    <b:City>Buenos Aires</b:City>
    <b:CountryRegion>Argentina</b:CountryRegion>
    <b:RefOrder>21</b:RefOrder>
  </b:Source>
  <b:Source>
    <b:Tag>Bru21</b:Tag>
    <b:SourceType>DocumentFromInternetSite</b:SourceType>
    <b:Guid>{B2305D57-7E19-469C-9B8F-43BA703F3B73}</b:Guid>
    <b:Author>
      <b:Author>
        <b:NameList>
          <b:Person>
            <b:Last>Brunner</b:Last>
            <b:First>J.</b:First>
            <b:Middle>J.</b:Middle>
          </b:Person>
          <b:Person>
            <b:Last>Labraña</b:Last>
            <b:First>J.</b:First>
          </b:Person>
          <b:Person>
            <b:Last>Rodríguez-Ponce</b:Last>
            <b:First>E.</b:First>
          </b:Person>
          <b:Person>
            <b:Last>Ganga</b:Last>
            <b:First>F</b:First>
          </b:Person>
        </b:NameList>
      </b:Author>
    </b:Author>
    <b:Title>Variedades de capitalismo académico: Un marco conceptual de análisis. Archivos Analíticos de Políticas Educativas</b:Title>
    <b:Year>2021</b:Year>
    <b:Pages>29-35</b:Pages>
    <b:URL> https://doi.org/10.14507/epaa.29.6245</b:URL>
    <b:RefOrder>12</b:RefOrder>
  </b:Source>
  <b:Source>
    <b:Tag>Com</b:Tag>
    <b:SourceType>InternetSite</b:SourceType>
    <b:Guid>{986BA2A7-04C2-462C-9E10-2440FF0F98AD}</b:Guid>
    <b:Author>
      <b:Author>
        <b:Corporate>Consejo de Educación Superior</b:Corporate>
      </b:Author>
    </b:Author>
    <b:URL>http://appcmi.ces.gob.ec/oferta_vigente/institutos/tecnologico.php</b:URL>
    <b:Year>2021</b:Year>
    <b:YearAccessed>2021</b:YearAccessed>
    <b:Title>Comisión Permanente de Institutos y Conservatorios Superiores</b:Title>
    <b:ShortTitle>CES</b:ShortTitle>
    <b:RefOrder>22</b:RefOrder>
  </b:Source>
  <b:Source>
    <b:Tag>Moy99</b:Tag>
    <b:SourceType>Book</b:SourceType>
    <b:Guid>{A5B09125-42C8-4CDA-A648-80734FAD6CFE}</b:Guid>
    <b:Author>
      <b:Author>
        <b:NameList>
          <b:Person>
            <b:Last>Jules</b:Last>
            <b:First>Moynet</b:First>
            <b:Middle>M.</b:Middle>
          </b:Person>
        </b:NameList>
      </b:Author>
    </b:Author>
    <b:Title>El teatro del siglo XIX por dentro</b:Title>
    <b:Year>1999</b:Year>
    <b:City>Barcelona</b:City>
    <b:Publisher>Asociación de Directores de Escena</b:Publisher>
    <b:RefOrder>1</b:RefOrder>
  </b:Source>
  <b:Source>
    <b:Tag>CAC201</b:Tag>
    <b:SourceType>Book</b:SourceType>
    <b:Guid>{52F43EAF-6F1C-4EDC-9700-B82F41B22936}</b:Guid>
    <b:Author>
      <b:Author>
        <b:NameList>
          <b:Person>
            <b:Last>CACES</b:Last>
          </b:Person>
        </b:NameList>
      </b:Author>
    </b:Author>
    <b:Title>Seminario Internacional sobre la Calidad de los Posgrados</b:Title>
    <b:Year>2020</b:Year>
    <b:CountryRegion>Ecuador</b:CountryRegion>
    <b:RefOrder>23</b:RefOrder>
  </b:Source>
  <b:Source>
    <b:Tag>Con081</b:Tag>
    <b:SourceType>Report</b:SourceType>
    <b:Guid>{2E6C783F-AB8A-41E1-9199-FFDD93EE3960}</b:Guid>
    <b:Author>
      <b:Author>
        <b:Corporate>Constitución de la República del Ecuador</b:Corporate>
      </b:Author>
    </b:Author>
    <b:Year>2008</b:Year>
    <b:City>Quito</b:City>
    <b:Publisher>Asamblea Nacional Constituyente de Ecuador de 2007-2008</b:Publisher>
    <b:Title>Artículo 306</b:Title>
    <b:RefOrder>8</b:RefOrder>
  </b:Source>
  <b:Source>
    <b:Tag>UNE12</b:Tag>
    <b:SourceType>Report</b:SourceType>
    <b:Guid>{CDF33AD0-FAC3-4F43-B48B-C59C728DCDB0}</b:Guid>
    <b:Author>
      <b:Author>
        <b:Corporate>UNESCO</b:Corporate>
      </b:Author>
    </b:Author>
    <b:Title>Resumen analítico del Ecuador. Indicadores UNESCO de cultura para el desarrollo</b:Title>
    <b:Year>2012</b:Year>
    <b:RefOrder>11</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D0BC4A5F18A50940932ACADDB8EF5A38" ma:contentTypeVersion="16" ma:contentTypeDescription="Crear nuevo documento." ma:contentTypeScope="" ma:versionID="83f9f73028ed208474255384b1e72717">
  <xsd:schema xmlns:xsd="http://www.w3.org/2001/XMLSchema" xmlns:xs="http://www.w3.org/2001/XMLSchema" xmlns:p="http://schemas.microsoft.com/office/2006/metadata/properties" xmlns:ns2="ffc0d597-b65d-4b1e-aebe-d0033f18ea2f" xmlns:ns3="b18557e3-16e8-4c9e-966f-ce68a604f371" targetNamespace="http://schemas.microsoft.com/office/2006/metadata/properties" ma:root="true" ma:fieldsID="ece39198643dab43482b926d3abb8771" ns2:_="" ns3:_="">
    <xsd:import namespace="ffc0d597-b65d-4b1e-aebe-d0033f18ea2f"/>
    <xsd:import namespace="b18557e3-16e8-4c9e-966f-ce68a604f3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0d597-b65d-4b1e-aebe-d0033f18ea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36166aea-cc85-4e6b-b95c-eab8e39474d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8557e3-16e8-4c9e-966f-ce68a604f371"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28fc4baa-83d7-478e-9156-de9d6f14568d}" ma:internalName="TaxCatchAll" ma:showField="CatchAllData" ma:web="b18557e3-16e8-4c9e-966f-ce68a604f3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18557e3-16e8-4c9e-966f-ce68a604f371" xsi:nil="true"/>
    <lcf76f155ced4ddcb4097134ff3c332f xmlns="ffc0d597-b65d-4b1e-aebe-d0033f18ea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736EB15-FE55-4F71-99D4-22AEECA7BA2C}">
  <ds:schemaRefs>
    <ds:schemaRef ds:uri="http://schemas.openxmlformats.org/officeDocument/2006/bibliography"/>
  </ds:schemaRefs>
</ds:datastoreItem>
</file>

<file path=customXml/itemProps2.xml><?xml version="1.0" encoding="utf-8"?>
<ds:datastoreItem xmlns:ds="http://schemas.openxmlformats.org/officeDocument/2006/customXml" ds:itemID="{E4D8FCB8-6A32-4DC2-A944-47AFB7277A92}"/>
</file>

<file path=customXml/itemProps3.xml><?xml version="1.0" encoding="utf-8"?>
<ds:datastoreItem xmlns:ds="http://schemas.openxmlformats.org/officeDocument/2006/customXml" ds:itemID="{743F5F2B-C12B-4656-AF04-C040FEF41B82}"/>
</file>

<file path=customXml/itemProps4.xml><?xml version="1.0" encoding="utf-8"?>
<ds:datastoreItem xmlns:ds="http://schemas.openxmlformats.org/officeDocument/2006/customXml" ds:itemID="{AACA18C8-3FC2-4C35-98CB-E3F526B67660}"/>
</file>

<file path=docProps/app.xml><?xml version="1.0" encoding="utf-8"?>
<Properties xmlns="http://schemas.openxmlformats.org/officeDocument/2006/extended-properties" xmlns:vt="http://schemas.openxmlformats.org/officeDocument/2006/docPropsVTypes">
  <Template>Normal</Template>
  <TotalTime>53462</TotalTime>
  <Pages>71</Pages>
  <Words>26295</Words>
  <Characters>144628</Characters>
  <Application>Microsoft Office Word</Application>
  <DocSecurity>0</DocSecurity>
  <Lines>1205</Lines>
  <Paragraphs>341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dc:creator>
  <cp:lastModifiedBy>Contabilidad</cp:lastModifiedBy>
  <cp:revision>23</cp:revision>
  <cp:lastPrinted>2021-01-11T23:06:00Z</cp:lastPrinted>
  <dcterms:created xsi:type="dcterms:W3CDTF">2020-12-18T22:11:00Z</dcterms:created>
  <dcterms:modified xsi:type="dcterms:W3CDTF">2021-09-06T21:14:00Z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0x010100D0BC4A5F18A50940932ACADDB8EF5A38</vt:lpwstr>
  </property>
</Properties>
</file>