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A11E4" w14:textId="77777777" w:rsidR="001A2704" w:rsidRPr="001A2704" w:rsidRDefault="001A2704" w:rsidP="001A2704">
      <w:pPr>
        <w:spacing w:after="0"/>
        <w:jc w:val="center"/>
        <w:rPr>
          <w:rFonts w:ascii="Times New Roman" w:hAnsi="Times New Roman" w:cs="Times New Roman"/>
          <w:b/>
          <w:bCs/>
          <w:sz w:val="24"/>
          <w:szCs w:val="24"/>
        </w:rPr>
      </w:pPr>
      <w:r w:rsidRPr="001A2704">
        <w:rPr>
          <w:rFonts w:ascii="Times New Roman" w:hAnsi="Times New Roman" w:cs="Times New Roman"/>
          <w:noProof/>
          <w:sz w:val="20"/>
          <w:szCs w:val="24"/>
          <w:lang w:val="es-ES" w:eastAsia="es-ES"/>
        </w:rPr>
        <w:drawing>
          <wp:inline distT="0" distB="0" distL="0" distR="0" wp14:anchorId="3FE22408" wp14:editId="618D0AB7">
            <wp:extent cx="2240648" cy="863346"/>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 cstate="print"/>
                    <a:stretch>
                      <a:fillRect/>
                    </a:stretch>
                  </pic:blipFill>
                  <pic:spPr>
                    <a:xfrm>
                      <a:off x="0" y="0"/>
                      <a:ext cx="2240648" cy="863346"/>
                    </a:xfrm>
                    <a:prstGeom prst="rect">
                      <a:avLst/>
                    </a:prstGeom>
                  </pic:spPr>
                </pic:pic>
              </a:graphicData>
            </a:graphic>
          </wp:inline>
        </w:drawing>
      </w:r>
    </w:p>
    <w:p w14:paraId="1C9D120D" w14:textId="77777777" w:rsidR="001A2704" w:rsidRPr="001A2704" w:rsidRDefault="001A2704" w:rsidP="001A2704">
      <w:pPr>
        <w:spacing w:after="0"/>
        <w:jc w:val="center"/>
        <w:rPr>
          <w:rFonts w:ascii="Times New Roman" w:hAnsi="Times New Roman" w:cs="Times New Roman"/>
          <w:b/>
          <w:bCs/>
          <w:sz w:val="24"/>
          <w:szCs w:val="24"/>
        </w:rPr>
      </w:pPr>
    </w:p>
    <w:p w14:paraId="786E3D46" w14:textId="17FD68C6" w:rsidR="001A2704" w:rsidRDefault="001A2704" w:rsidP="001A2704">
      <w:pPr>
        <w:spacing w:after="0"/>
        <w:jc w:val="center"/>
        <w:rPr>
          <w:rFonts w:ascii="Times New Roman" w:hAnsi="Times New Roman" w:cs="Times New Roman"/>
          <w:b/>
          <w:bCs/>
          <w:sz w:val="24"/>
          <w:szCs w:val="24"/>
        </w:rPr>
      </w:pPr>
    </w:p>
    <w:p w14:paraId="6FA9206F" w14:textId="77777777" w:rsidR="00262FC5" w:rsidRPr="001A2704" w:rsidRDefault="00262FC5" w:rsidP="001A2704">
      <w:pPr>
        <w:spacing w:after="0"/>
        <w:jc w:val="center"/>
        <w:rPr>
          <w:rFonts w:ascii="Times New Roman" w:hAnsi="Times New Roman" w:cs="Times New Roman"/>
          <w:b/>
          <w:bCs/>
          <w:sz w:val="24"/>
          <w:szCs w:val="24"/>
        </w:rPr>
      </w:pPr>
    </w:p>
    <w:p w14:paraId="38319660" w14:textId="77777777" w:rsidR="001A2704" w:rsidRPr="001A2704" w:rsidRDefault="001A2704" w:rsidP="001A2704">
      <w:pPr>
        <w:spacing w:after="0"/>
        <w:jc w:val="center"/>
        <w:rPr>
          <w:rFonts w:ascii="Times New Roman" w:hAnsi="Times New Roman" w:cs="Times New Roman"/>
          <w:b/>
          <w:bCs/>
          <w:sz w:val="36"/>
          <w:szCs w:val="36"/>
        </w:rPr>
      </w:pPr>
      <w:r w:rsidRPr="001A2704">
        <w:rPr>
          <w:rFonts w:ascii="Times New Roman" w:hAnsi="Times New Roman" w:cs="Times New Roman"/>
          <w:b/>
          <w:bCs/>
          <w:sz w:val="36"/>
          <w:szCs w:val="36"/>
        </w:rPr>
        <w:t>UNIVERSIDAD DE LAS ARTES</w:t>
      </w:r>
    </w:p>
    <w:p w14:paraId="6162A2BC" w14:textId="77777777" w:rsidR="001A2704" w:rsidRPr="001A2704" w:rsidRDefault="001A2704" w:rsidP="001A2704">
      <w:pPr>
        <w:spacing w:after="0"/>
        <w:jc w:val="center"/>
        <w:rPr>
          <w:rFonts w:ascii="Times New Roman" w:hAnsi="Times New Roman" w:cs="Times New Roman"/>
          <w:b/>
          <w:bCs/>
          <w:sz w:val="36"/>
          <w:szCs w:val="36"/>
        </w:rPr>
      </w:pPr>
    </w:p>
    <w:p w14:paraId="2009F98A" w14:textId="77777777" w:rsidR="001A2704" w:rsidRPr="001A2704" w:rsidRDefault="001A2704" w:rsidP="001A2704">
      <w:pPr>
        <w:spacing w:after="0"/>
        <w:rPr>
          <w:rFonts w:ascii="Times New Roman" w:hAnsi="Times New Roman" w:cs="Times New Roman"/>
          <w:b/>
          <w:bCs/>
          <w:sz w:val="36"/>
          <w:szCs w:val="36"/>
        </w:rPr>
      </w:pPr>
    </w:p>
    <w:p w14:paraId="39B6E48C" w14:textId="77777777" w:rsidR="001A2704" w:rsidRPr="001A2704" w:rsidRDefault="001A2704" w:rsidP="001A2704">
      <w:pPr>
        <w:spacing w:after="0"/>
        <w:jc w:val="center"/>
        <w:rPr>
          <w:rFonts w:ascii="Times New Roman" w:hAnsi="Times New Roman" w:cs="Times New Roman"/>
          <w:b/>
          <w:bCs/>
          <w:sz w:val="36"/>
          <w:szCs w:val="36"/>
        </w:rPr>
      </w:pPr>
      <w:r w:rsidRPr="001A2704">
        <w:rPr>
          <w:rFonts w:ascii="Times New Roman" w:hAnsi="Times New Roman" w:cs="Times New Roman"/>
          <w:b/>
          <w:bCs/>
          <w:sz w:val="36"/>
          <w:szCs w:val="36"/>
        </w:rPr>
        <w:t>Escuela de literatura</w:t>
      </w:r>
    </w:p>
    <w:p w14:paraId="386A984A" w14:textId="77777777" w:rsidR="001A2704" w:rsidRPr="001A2704" w:rsidRDefault="001A2704" w:rsidP="001A2704">
      <w:pPr>
        <w:spacing w:after="0"/>
        <w:jc w:val="center"/>
        <w:rPr>
          <w:rFonts w:ascii="Times New Roman" w:hAnsi="Times New Roman" w:cs="Times New Roman"/>
          <w:b/>
          <w:bCs/>
          <w:sz w:val="36"/>
          <w:szCs w:val="36"/>
        </w:rPr>
      </w:pPr>
    </w:p>
    <w:p w14:paraId="6C612905" w14:textId="77777777" w:rsidR="001A2704" w:rsidRPr="001A2704" w:rsidRDefault="001A2704" w:rsidP="001A2704">
      <w:pPr>
        <w:spacing w:after="0"/>
        <w:jc w:val="center"/>
        <w:rPr>
          <w:rFonts w:ascii="Times New Roman" w:hAnsi="Times New Roman" w:cs="Times New Roman"/>
          <w:b/>
          <w:bCs/>
          <w:sz w:val="36"/>
          <w:szCs w:val="36"/>
        </w:rPr>
      </w:pPr>
    </w:p>
    <w:p w14:paraId="614EC2D7" w14:textId="02F0ED50" w:rsidR="001A2704" w:rsidRDefault="001A2704" w:rsidP="001A2704">
      <w:pPr>
        <w:spacing w:after="0"/>
        <w:jc w:val="center"/>
        <w:rPr>
          <w:rFonts w:ascii="Times New Roman" w:hAnsi="Times New Roman" w:cs="Times New Roman"/>
          <w:sz w:val="36"/>
          <w:szCs w:val="36"/>
        </w:rPr>
      </w:pPr>
      <w:r w:rsidRPr="001A2704">
        <w:rPr>
          <w:rFonts w:ascii="Times New Roman" w:hAnsi="Times New Roman" w:cs="Times New Roman"/>
          <w:sz w:val="36"/>
          <w:szCs w:val="36"/>
        </w:rPr>
        <w:t xml:space="preserve">Proyecto </w:t>
      </w:r>
      <w:r>
        <w:rPr>
          <w:rFonts w:ascii="Times New Roman" w:hAnsi="Times New Roman" w:cs="Times New Roman"/>
          <w:sz w:val="36"/>
          <w:szCs w:val="36"/>
        </w:rPr>
        <w:t>interdisciplinario</w:t>
      </w:r>
    </w:p>
    <w:p w14:paraId="6FCCCF61" w14:textId="77777777" w:rsidR="001A2704" w:rsidRPr="001A2704" w:rsidRDefault="001A2704" w:rsidP="001A2704">
      <w:pPr>
        <w:spacing w:after="0"/>
        <w:jc w:val="center"/>
        <w:rPr>
          <w:rFonts w:ascii="Times New Roman" w:hAnsi="Times New Roman" w:cs="Times New Roman"/>
          <w:sz w:val="36"/>
          <w:szCs w:val="36"/>
        </w:rPr>
      </w:pPr>
    </w:p>
    <w:p w14:paraId="25958FC5" w14:textId="77777777" w:rsidR="001A2704" w:rsidRPr="001A2704" w:rsidRDefault="001A2704" w:rsidP="001A2704">
      <w:pPr>
        <w:spacing w:after="0" w:line="276" w:lineRule="auto"/>
        <w:jc w:val="center"/>
        <w:rPr>
          <w:rFonts w:ascii="Times New Roman" w:hAnsi="Times New Roman" w:cs="Times New Roman"/>
          <w:sz w:val="36"/>
          <w:szCs w:val="36"/>
        </w:rPr>
      </w:pPr>
    </w:p>
    <w:p w14:paraId="5C26304E" w14:textId="0F117F0A" w:rsidR="001A2704" w:rsidRDefault="001A2704" w:rsidP="001A2704">
      <w:pPr>
        <w:spacing w:after="0" w:line="276" w:lineRule="auto"/>
        <w:jc w:val="center"/>
        <w:rPr>
          <w:rFonts w:ascii="Times New Roman" w:hAnsi="Times New Roman" w:cs="Times New Roman"/>
          <w:b/>
          <w:bCs/>
          <w:sz w:val="32"/>
          <w:szCs w:val="32"/>
        </w:rPr>
      </w:pPr>
      <w:bookmarkStart w:id="2" w:name="_Hlk113134277"/>
      <w:r>
        <w:rPr>
          <w:rFonts w:ascii="Times New Roman" w:hAnsi="Times New Roman" w:cs="Times New Roman"/>
          <w:b/>
          <w:bCs/>
          <w:sz w:val="32"/>
          <w:szCs w:val="32"/>
        </w:rPr>
        <w:t>Muñeca de porcelana: traspaso del texto literario a la danza</w:t>
      </w:r>
    </w:p>
    <w:bookmarkEnd w:id="2"/>
    <w:p w14:paraId="2D434926" w14:textId="77777777" w:rsidR="001A2704" w:rsidRPr="001A2704" w:rsidRDefault="001A2704" w:rsidP="001A2704">
      <w:pPr>
        <w:spacing w:after="0" w:line="276" w:lineRule="auto"/>
        <w:jc w:val="center"/>
        <w:rPr>
          <w:rFonts w:ascii="Times New Roman" w:hAnsi="Times New Roman" w:cs="Times New Roman"/>
          <w:b/>
          <w:bCs/>
          <w:sz w:val="32"/>
          <w:szCs w:val="32"/>
        </w:rPr>
      </w:pPr>
    </w:p>
    <w:p w14:paraId="401801AB" w14:textId="77777777" w:rsidR="001A2704" w:rsidRPr="001A2704" w:rsidRDefault="001A2704" w:rsidP="001A2704">
      <w:pPr>
        <w:spacing w:after="0" w:line="276" w:lineRule="auto"/>
        <w:jc w:val="center"/>
        <w:rPr>
          <w:rFonts w:ascii="Times New Roman" w:hAnsi="Times New Roman" w:cs="Times New Roman"/>
          <w:b/>
          <w:bCs/>
          <w:sz w:val="32"/>
          <w:szCs w:val="32"/>
        </w:rPr>
      </w:pPr>
    </w:p>
    <w:p w14:paraId="7404D516" w14:textId="77777777" w:rsidR="001A2704" w:rsidRPr="001A2704" w:rsidRDefault="001A2704" w:rsidP="001A2704">
      <w:pPr>
        <w:spacing w:after="0" w:line="276" w:lineRule="auto"/>
        <w:jc w:val="center"/>
        <w:rPr>
          <w:rFonts w:ascii="Times New Roman" w:hAnsi="Times New Roman" w:cs="Times New Roman"/>
          <w:sz w:val="32"/>
          <w:szCs w:val="32"/>
        </w:rPr>
      </w:pPr>
      <w:r w:rsidRPr="001A2704">
        <w:rPr>
          <w:rFonts w:ascii="Times New Roman" w:hAnsi="Times New Roman" w:cs="Times New Roman"/>
          <w:sz w:val="32"/>
          <w:szCs w:val="32"/>
        </w:rPr>
        <w:t>Previo a la obtención del Título de:</w:t>
      </w:r>
    </w:p>
    <w:p w14:paraId="786F9045" w14:textId="77777777" w:rsidR="001A2704" w:rsidRPr="001A2704" w:rsidRDefault="001A2704" w:rsidP="001A2704">
      <w:pPr>
        <w:spacing w:after="0" w:line="276" w:lineRule="auto"/>
        <w:jc w:val="center"/>
        <w:rPr>
          <w:rFonts w:ascii="Times New Roman" w:hAnsi="Times New Roman" w:cs="Times New Roman"/>
          <w:sz w:val="32"/>
          <w:szCs w:val="32"/>
        </w:rPr>
      </w:pPr>
    </w:p>
    <w:p w14:paraId="6AFE9AD4" w14:textId="77777777" w:rsidR="001A2704" w:rsidRPr="001A2704" w:rsidRDefault="001A2704" w:rsidP="001A2704">
      <w:pPr>
        <w:spacing w:after="0" w:line="276" w:lineRule="auto"/>
        <w:jc w:val="center"/>
        <w:rPr>
          <w:rFonts w:ascii="Times New Roman" w:hAnsi="Times New Roman" w:cs="Times New Roman"/>
          <w:b/>
          <w:bCs/>
          <w:sz w:val="36"/>
          <w:szCs w:val="36"/>
        </w:rPr>
      </w:pPr>
      <w:r w:rsidRPr="001A2704">
        <w:rPr>
          <w:rFonts w:ascii="Times New Roman" w:hAnsi="Times New Roman" w:cs="Times New Roman"/>
          <w:b/>
          <w:bCs/>
          <w:sz w:val="36"/>
          <w:szCs w:val="36"/>
        </w:rPr>
        <w:t>Licenciada en Literatura</w:t>
      </w:r>
    </w:p>
    <w:p w14:paraId="4486A948" w14:textId="77777777" w:rsidR="001A2704" w:rsidRPr="001A2704" w:rsidRDefault="001A2704" w:rsidP="001A2704">
      <w:pPr>
        <w:spacing w:after="0" w:line="276" w:lineRule="auto"/>
        <w:jc w:val="center"/>
        <w:rPr>
          <w:rFonts w:ascii="Times New Roman" w:hAnsi="Times New Roman" w:cs="Times New Roman"/>
          <w:b/>
          <w:bCs/>
          <w:sz w:val="32"/>
          <w:szCs w:val="32"/>
        </w:rPr>
      </w:pPr>
    </w:p>
    <w:p w14:paraId="7D190924" w14:textId="77777777" w:rsidR="001A2704" w:rsidRPr="001A2704" w:rsidRDefault="001A2704" w:rsidP="001A2704">
      <w:pPr>
        <w:spacing w:after="0" w:line="276" w:lineRule="auto"/>
        <w:jc w:val="center"/>
        <w:rPr>
          <w:rFonts w:ascii="Times New Roman" w:hAnsi="Times New Roman" w:cs="Times New Roman"/>
          <w:b/>
          <w:bCs/>
          <w:sz w:val="32"/>
          <w:szCs w:val="32"/>
        </w:rPr>
      </w:pPr>
    </w:p>
    <w:p w14:paraId="4480B00D" w14:textId="77777777" w:rsidR="001A2704" w:rsidRPr="001A2704" w:rsidRDefault="001A2704" w:rsidP="001A2704">
      <w:pPr>
        <w:spacing w:after="0" w:line="276" w:lineRule="auto"/>
        <w:jc w:val="center"/>
        <w:rPr>
          <w:rFonts w:ascii="Times New Roman" w:hAnsi="Times New Roman" w:cs="Times New Roman"/>
          <w:sz w:val="32"/>
          <w:szCs w:val="32"/>
        </w:rPr>
      </w:pPr>
      <w:r w:rsidRPr="001A2704">
        <w:rPr>
          <w:rFonts w:ascii="Times New Roman" w:hAnsi="Times New Roman" w:cs="Times New Roman"/>
          <w:sz w:val="32"/>
          <w:szCs w:val="32"/>
        </w:rPr>
        <w:t>Autora:</w:t>
      </w:r>
    </w:p>
    <w:p w14:paraId="17EEB3DF" w14:textId="77777777" w:rsidR="001A2704" w:rsidRPr="001A2704" w:rsidRDefault="001A2704" w:rsidP="001A2704">
      <w:pPr>
        <w:spacing w:after="0" w:line="276" w:lineRule="auto"/>
        <w:jc w:val="center"/>
        <w:rPr>
          <w:rFonts w:ascii="Times New Roman" w:hAnsi="Times New Roman" w:cs="Times New Roman"/>
          <w:sz w:val="32"/>
          <w:szCs w:val="32"/>
        </w:rPr>
      </w:pPr>
    </w:p>
    <w:p w14:paraId="6904EE9E" w14:textId="38427BAE" w:rsidR="001A2704" w:rsidRPr="001A2704" w:rsidRDefault="001A2704" w:rsidP="001A2704">
      <w:pPr>
        <w:spacing w:after="0" w:line="276" w:lineRule="auto"/>
        <w:jc w:val="center"/>
        <w:rPr>
          <w:rFonts w:ascii="Times New Roman" w:hAnsi="Times New Roman" w:cs="Times New Roman"/>
          <w:sz w:val="32"/>
          <w:szCs w:val="32"/>
        </w:rPr>
      </w:pPr>
      <w:r>
        <w:rPr>
          <w:rFonts w:ascii="Times New Roman" w:hAnsi="Times New Roman" w:cs="Times New Roman"/>
          <w:sz w:val="32"/>
          <w:szCs w:val="32"/>
        </w:rPr>
        <w:t xml:space="preserve">Alina </w:t>
      </w:r>
      <w:r w:rsidR="00653EE3">
        <w:rPr>
          <w:rFonts w:ascii="Times New Roman" w:hAnsi="Times New Roman" w:cs="Times New Roman"/>
          <w:sz w:val="32"/>
          <w:szCs w:val="32"/>
        </w:rPr>
        <w:t>Lucrecia</w:t>
      </w:r>
      <w:r>
        <w:rPr>
          <w:rFonts w:ascii="Times New Roman" w:hAnsi="Times New Roman" w:cs="Times New Roman"/>
          <w:sz w:val="32"/>
          <w:szCs w:val="32"/>
        </w:rPr>
        <w:t xml:space="preserve"> Manotoa Cruz</w:t>
      </w:r>
    </w:p>
    <w:p w14:paraId="7D4312E3" w14:textId="77777777" w:rsidR="001A2704" w:rsidRPr="001A2704" w:rsidRDefault="001A2704" w:rsidP="001A2704">
      <w:pPr>
        <w:spacing w:after="0" w:line="276" w:lineRule="auto"/>
        <w:jc w:val="center"/>
        <w:rPr>
          <w:rFonts w:ascii="Times New Roman" w:hAnsi="Times New Roman" w:cs="Times New Roman"/>
          <w:sz w:val="32"/>
          <w:szCs w:val="32"/>
        </w:rPr>
      </w:pPr>
    </w:p>
    <w:p w14:paraId="11389976" w14:textId="77777777" w:rsidR="001A2704" w:rsidRPr="001A2704" w:rsidRDefault="001A2704" w:rsidP="001A2704">
      <w:pPr>
        <w:spacing w:after="0" w:line="276" w:lineRule="auto"/>
        <w:jc w:val="center"/>
        <w:rPr>
          <w:rFonts w:ascii="Times New Roman" w:hAnsi="Times New Roman" w:cs="Times New Roman"/>
          <w:sz w:val="32"/>
          <w:szCs w:val="32"/>
        </w:rPr>
      </w:pPr>
      <w:r w:rsidRPr="001A2704">
        <w:rPr>
          <w:rFonts w:ascii="Times New Roman" w:hAnsi="Times New Roman" w:cs="Times New Roman"/>
          <w:sz w:val="32"/>
          <w:szCs w:val="32"/>
        </w:rPr>
        <w:t>GUAYAQUIL-ECUADOR</w:t>
      </w:r>
    </w:p>
    <w:p w14:paraId="4363F53F" w14:textId="77777777" w:rsidR="001A2704" w:rsidRPr="001A2704" w:rsidRDefault="001A2704" w:rsidP="001A2704">
      <w:pPr>
        <w:spacing w:after="0" w:line="276" w:lineRule="auto"/>
        <w:jc w:val="center"/>
        <w:rPr>
          <w:rFonts w:ascii="Times New Roman" w:hAnsi="Times New Roman" w:cs="Times New Roman"/>
          <w:sz w:val="32"/>
          <w:szCs w:val="32"/>
        </w:rPr>
      </w:pPr>
    </w:p>
    <w:p w14:paraId="6CC44042" w14:textId="77777777" w:rsidR="001A2704" w:rsidRPr="001A2704" w:rsidRDefault="001A2704" w:rsidP="001A2704">
      <w:pPr>
        <w:spacing w:after="0" w:line="276" w:lineRule="auto"/>
        <w:jc w:val="center"/>
        <w:rPr>
          <w:rFonts w:ascii="Times New Roman" w:hAnsi="Times New Roman" w:cs="Times New Roman"/>
          <w:sz w:val="36"/>
          <w:szCs w:val="36"/>
        </w:rPr>
      </w:pPr>
      <w:r w:rsidRPr="001A2704">
        <w:rPr>
          <w:rFonts w:ascii="Times New Roman" w:hAnsi="Times New Roman" w:cs="Times New Roman"/>
          <w:sz w:val="36"/>
          <w:szCs w:val="36"/>
        </w:rPr>
        <w:t>Año: 2022</w:t>
      </w:r>
    </w:p>
    <w:p w14:paraId="6D2181CB" w14:textId="0959F839" w:rsidR="001A2704" w:rsidRDefault="001A2704">
      <w:pPr>
        <w:rPr>
          <w:lang w:val="es-MX"/>
        </w:rPr>
      </w:pPr>
    </w:p>
    <w:p w14:paraId="5B9445C6" w14:textId="62459711" w:rsidR="001A2704" w:rsidRDefault="001A2704">
      <w:pPr>
        <w:rPr>
          <w:lang w:val="es-MX"/>
        </w:rPr>
      </w:pPr>
    </w:p>
    <w:p w14:paraId="22C154B9" w14:textId="77777777" w:rsidR="001A2704" w:rsidRDefault="001A2704">
      <w:pPr>
        <w:rPr>
          <w:lang w:val="es-MX"/>
        </w:rPr>
      </w:pPr>
    </w:p>
    <w:p w14:paraId="2D26CD14" w14:textId="77777777" w:rsidR="002F3707" w:rsidRPr="002F3707" w:rsidRDefault="002F3707" w:rsidP="002F3707">
      <w:pPr>
        <w:spacing w:after="0"/>
        <w:jc w:val="both"/>
        <w:rPr>
          <w:rFonts w:ascii="Times New Roman" w:hAnsi="Times New Roman" w:cs="Times New Roman"/>
          <w:b/>
          <w:bCs/>
          <w:sz w:val="24"/>
          <w:szCs w:val="24"/>
        </w:rPr>
      </w:pPr>
      <w:r w:rsidRPr="002F3707">
        <w:rPr>
          <w:rFonts w:ascii="Times New Roman" w:hAnsi="Times New Roman" w:cs="Times New Roman"/>
          <w:b/>
          <w:bCs/>
          <w:sz w:val="24"/>
          <w:szCs w:val="24"/>
        </w:rPr>
        <w:lastRenderedPageBreak/>
        <w:t>Declaración de autoría y cesión de derechos de publicación del trabajo de titulación</w:t>
      </w:r>
    </w:p>
    <w:p w14:paraId="4496473D" w14:textId="77777777" w:rsidR="002F3707" w:rsidRPr="002F3707" w:rsidRDefault="002F3707" w:rsidP="002F3707">
      <w:pPr>
        <w:spacing w:after="0"/>
        <w:jc w:val="both"/>
        <w:rPr>
          <w:rFonts w:ascii="Times New Roman" w:hAnsi="Times New Roman" w:cs="Times New Roman"/>
          <w:b/>
          <w:bCs/>
          <w:sz w:val="24"/>
          <w:szCs w:val="24"/>
        </w:rPr>
      </w:pPr>
    </w:p>
    <w:p w14:paraId="5437DA3B" w14:textId="77777777" w:rsidR="002F3707" w:rsidRPr="002F3707" w:rsidRDefault="002F3707" w:rsidP="002F3707">
      <w:pPr>
        <w:spacing w:after="0"/>
        <w:jc w:val="both"/>
        <w:rPr>
          <w:rFonts w:ascii="Times New Roman" w:hAnsi="Times New Roman" w:cs="Times New Roman"/>
          <w:b/>
          <w:bCs/>
          <w:sz w:val="24"/>
          <w:szCs w:val="24"/>
        </w:rPr>
      </w:pPr>
    </w:p>
    <w:p w14:paraId="7DBBF8EC" w14:textId="57CAAF4B" w:rsidR="002F3707" w:rsidRPr="002F3707" w:rsidRDefault="002F3707" w:rsidP="002F3707">
      <w:pPr>
        <w:spacing w:line="360" w:lineRule="auto"/>
        <w:ind w:firstLine="708"/>
        <w:jc w:val="both"/>
        <w:rPr>
          <w:rFonts w:ascii="Times New Roman" w:hAnsi="Times New Roman" w:cs="Times New Roman"/>
          <w:sz w:val="24"/>
          <w:szCs w:val="24"/>
        </w:rPr>
      </w:pPr>
      <w:r w:rsidRPr="002F3707">
        <w:rPr>
          <w:rFonts w:ascii="Times New Roman" w:hAnsi="Times New Roman" w:cs="Times New Roman"/>
          <w:sz w:val="24"/>
          <w:szCs w:val="24"/>
        </w:rPr>
        <w:t xml:space="preserve">Yo, </w:t>
      </w:r>
      <w:r>
        <w:rPr>
          <w:rFonts w:ascii="Times New Roman" w:hAnsi="Times New Roman" w:cs="Times New Roman"/>
          <w:sz w:val="24"/>
          <w:szCs w:val="24"/>
        </w:rPr>
        <w:t>Alina Lucrecia Manotoa Cruz</w:t>
      </w:r>
      <w:r w:rsidRPr="002F3707">
        <w:rPr>
          <w:rFonts w:ascii="Times New Roman" w:hAnsi="Times New Roman" w:cs="Times New Roman"/>
          <w:sz w:val="24"/>
          <w:szCs w:val="24"/>
        </w:rPr>
        <w:t xml:space="preserve">, declaro que el desarrollo de la presente obra es de mi exclusiva autoría y que ha sido elaborada para la obtención de la Licenciatura en Literatura. Declaro además conocer que el Reglamento de Titulación de Grado de la Universidad de las Artes en su artículo 34 menciona como falta muy grave el plagio total o parcial de obras intelectuales y que su sanción se realizará acorde al Código de Ética de la Universidad de las Artes. De acuerdo al art. 114 del Código Orgánico de la Economía Social de los Conocimientos, Creatividad E Innovación* cedo a la Universidad de las Artes los derechos de reproducción, comunicación pública, distribución y divulgación, para que la universidad la publique en su repositorio institucional, siempre y cuando su uso sea con fines académicos. </w:t>
      </w:r>
    </w:p>
    <w:p w14:paraId="2F4980BA" w14:textId="15B3C0F1" w:rsidR="002F3707" w:rsidRPr="002F3707" w:rsidRDefault="002F3707" w:rsidP="002F3707">
      <w:pPr>
        <w:spacing w:line="360" w:lineRule="auto"/>
        <w:ind w:firstLine="708"/>
        <w:jc w:val="both"/>
        <w:rPr>
          <w:rFonts w:ascii="Times New Roman" w:hAnsi="Times New Roman" w:cs="Times New Roman"/>
          <w:sz w:val="24"/>
          <w:szCs w:val="24"/>
        </w:rPr>
      </w:pPr>
    </w:p>
    <w:p w14:paraId="6842C66F" w14:textId="69C8FBBB" w:rsidR="002F3707" w:rsidRPr="002F3707" w:rsidRDefault="0000738F" w:rsidP="0000738F">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2A3FEFC7" wp14:editId="227779A3">
            <wp:extent cx="2109470" cy="5365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9470" cy="536575"/>
                    </a:xfrm>
                    <a:prstGeom prst="rect">
                      <a:avLst/>
                    </a:prstGeom>
                    <a:noFill/>
                  </pic:spPr>
                </pic:pic>
              </a:graphicData>
            </a:graphic>
          </wp:inline>
        </w:drawing>
      </w:r>
    </w:p>
    <w:p w14:paraId="64C39060" w14:textId="77777777" w:rsidR="002F3707" w:rsidRPr="002F3707" w:rsidRDefault="002F3707" w:rsidP="002F3707">
      <w:pPr>
        <w:spacing w:line="360" w:lineRule="auto"/>
        <w:ind w:firstLine="708"/>
        <w:jc w:val="center"/>
        <w:rPr>
          <w:rFonts w:ascii="Times New Roman" w:hAnsi="Times New Roman" w:cs="Times New Roman"/>
          <w:sz w:val="24"/>
          <w:szCs w:val="24"/>
        </w:rPr>
      </w:pPr>
      <w:r w:rsidRPr="002F3707">
        <w:rPr>
          <w:rFonts w:ascii="Times New Roman" w:hAnsi="Times New Roman" w:cs="Times New Roman"/>
          <w:sz w:val="24"/>
          <w:szCs w:val="24"/>
        </w:rPr>
        <w:t>Firma del estudiante</w:t>
      </w:r>
    </w:p>
    <w:p w14:paraId="6C75D3C8" w14:textId="77777777" w:rsidR="002F3707" w:rsidRDefault="002F3707" w:rsidP="002F3707">
      <w:pPr>
        <w:rPr>
          <w:rFonts w:ascii="Times New Roman" w:hAnsi="Times New Roman" w:cs="Times New Roman"/>
          <w:b/>
          <w:sz w:val="24"/>
          <w:lang w:val="es-MX"/>
        </w:rPr>
      </w:pPr>
    </w:p>
    <w:p w14:paraId="6A99270D" w14:textId="77777777" w:rsidR="002F3707" w:rsidRDefault="002F3707" w:rsidP="00DE68BC">
      <w:pPr>
        <w:jc w:val="center"/>
        <w:rPr>
          <w:rFonts w:ascii="Times New Roman" w:hAnsi="Times New Roman" w:cs="Times New Roman"/>
          <w:b/>
          <w:sz w:val="24"/>
          <w:lang w:val="es-MX"/>
        </w:rPr>
      </w:pPr>
    </w:p>
    <w:p w14:paraId="7F539B4A" w14:textId="77777777" w:rsidR="002F3707" w:rsidRDefault="002F3707" w:rsidP="00DE68BC">
      <w:pPr>
        <w:jc w:val="center"/>
        <w:rPr>
          <w:rFonts w:ascii="Times New Roman" w:hAnsi="Times New Roman" w:cs="Times New Roman"/>
          <w:b/>
          <w:sz w:val="24"/>
          <w:lang w:val="es-MX"/>
        </w:rPr>
      </w:pPr>
    </w:p>
    <w:p w14:paraId="5ECF5A68" w14:textId="77777777" w:rsidR="002F3707" w:rsidRDefault="002F3707" w:rsidP="00DE68BC">
      <w:pPr>
        <w:jc w:val="center"/>
        <w:rPr>
          <w:rFonts w:ascii="Times New Roman" w:hAnsi="Times New Roman" w:cs="Times New Roman"/>
          <w:b/>
          <w:sz w:val="24"/>
          <w:lang w:val="es-MX"/>
        </w:rPr>
      </w:pPr>
    </w:p>
    <w:p w14:paraId="5DA7CF17" w14:textId="77777777" w:rsidR="002F3707" w:rsidRDefault="002F3707" w:rsidP="00DE68BC">
      <w:pPr>
        <w:jc w:val="center"/>
        <w:rPr>
          <w:rFonts w:ascii="Times New Roman" w:hAnsi="Times New Roman" w:cs="Times New Roman"/>
          <w:b/>
          <w:sz w:val="24"/>
          <w:lang w:val="es-MX"/>
        </w:rPr>
      </w:pPr>
    </w:p>
    <w:p w14:paraId="17BAFC13" w14:textId="77777777" w:rsidR="0076262B" w:rsidRDefault="0076262B" w:rsidP="0076262B">
      <w:pPr>
        <w:rPr>
          <w:rFonts w:ascii="Times New Roman" w:hAnsi="Times New Roman" w:cs="Times New Roman"/>
          <w:b/>
          <w:sz w:val="24"/>
          <w:lang w:val="es-MX"/>
        </w:rPr>
      </w:pPr>
    </w:p>
    <w:p w14:paraId="65DE2AEB" w14:textId="5996DBE1" w:rsidR="002F3707" w:rsidRDefault="00000000" w:rsidP="0076262B">
      <w:pPr>
        <w:rPr>
          <w:rFonts w:ascii="Times New Roman" w:hAnsi="Times New Roman" w:cs="Times New Roman"/>
          <w:b/>
          <w:sz w:val="24"/>
          <w:lang w:val="es-MX"/>
        </w:rPr>
      </w:pPr>
      <w:r>
        <w:rPr>
          <w:noProof/>
        </w:rPr>
        <w:pict w14:anchorId="77141C84">
          <v:group id="Grupo 1" o:spid="_x0000_s1027" style="position:absolute;margin-left:0;margin-top:23.25pt;width:448.35pt;height:164.15pt;z-index:-251657216;mso-wrap-distance-left:0;mso-wrap-distance-right:0;mso-position-horizontal-relative:margin" coordorigin="1565,164" coordsize="8953,3270" wrapcoords="-36 -99 -36 21600 21058 21600 21564 21600 21600 21501 21600 0 21564 -99 21058 -99 -36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">
            <v:rect id="Rectangle 7" o:spid="_x0000_s1028" style="position:absolute;left:1818;top:164;width:87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shapetype id="_x0000_t202" coordsize="21600,21600" o:spt="202" path="m,l,21600r21600,l21600,xe">
              <v:stroke joinstyle="miter"/>
              <v:path gradientshapeok="t" o:connecttype="rect"/>
            </v:shapetype>
            <v:shape id="Text Box 8" o:spid="_x0000_s1029" type="#_x0000_t202" style="position:absolute;left:1565;top:164;width:870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" filled="f">
              <v:textbox inset="0,0,0,0">
                <w:txbxContent>
                  <w:p w14:paraId="6BAB7A43" w14:textId="77777777" w:rsidR="00445A6F" w:rsidRPr="003463A6" w:rsidRDefault="00445A6F" w:rsidP="0076262B">
                    <w:pPr>
                      <w:spacing w:before="75"/>
                      <w:ind w:left="146"/>
                      <w:jc w:val="both"/>
                      <w:rPr>
                        <w:rFonts w:ascii="Calibri" w:hAnsi="Calibri"/>
                        <w:sz w:val="18"/>
                      </w:rPr>
                    </w:pPr>
                    <w:r w:rsidRPr="003463A6">
                      <w:rPr>
                        <w:rFonts w:ascii="Calibri" w:hAnsi="Calibri"/>
                      </w:rPr>
                      <w:t>*</w:t>
                    </w:r>
                    <w:r w:rsidRPr="003463A6">
                      <w:rPr>
                        <w:rFonts w:ascii="Calibri" w:hAnsi="Calibri"/>
                        <w:sz w:val="18"/>
                      </w:rPr>
                      <w:t>CÓDIGO ORGÁNICO DE LA ECONOMÍA SOCIAL DE LOS CONOCIMIENTOS, CREATIVIDAD E INNOVACIÓN (Registro</w:t>
                    </w:r>
                  </w:p>
                  <w:p w14:paraId="2C7E4577" w14:textId="77777777" w:rsidR="00445A6F" w:rsidRPr="00FA1DC8" w:rsidRDefault="00445A6F" w:rsidP="0076262B">
                    <w:pPr>
                      <w:spacing w:before="21"/>
                      <w:ind w:left="146" w:right="159"/>
                      <w:jc w:val="both"/>
                      <w:rPr>
                        <w:rFonts w:ascii="Calibri" w:hAnsi="Calibri"/>
                      </w:rPr>
                    </w:pPr>
                    <w:r w:rsidRPr="003463A6">
                      <w:rPr>
                        <w:rFonts w:ascii="Calibri" w:hAnsi="Calibri"/>
                        <w:sz w:val="18"/>
                      </w:rPr>
                      <w:t xml:space="preserve">Oficial n. 899 - Dic./2016) Artículo 114.- De los titulares de derechos de obras creadas en las instituciones de educación superior y centros educativos.- En el caso de las obras creadas en centros educativos, universidades, escuelas politécnicas, institutos superiores técnicos, tecnológicos, pedagógicos, de artes y los conservatorios superiores, e institutos públicos de investigación como resultado de su actividad académica o de investigación tales como trabajos de titulación, proyectos de investigación o innovación, artículos académicos, u otros análogos, sin perjuicio de que pueda existir relación de dependencia, la titularidad de los derechos patrimoniales corresponderá a los autores. </w:t>
                    </w:r>
                    <w:r w:rsidRPr="00FA1DC8">
                      <w:rPr>
                        <w:rFonts w:ascii="Calibri" w:hAnsi="Calibri"/>
                        <w:sz w:val="18"/>
                      </w:rPr>
                      <w:t>Sin embargo, el establecimiento tendrá una licencia gratuita, intransferible y no exclusiva para el uso no comercial de la obra con fines académicos</w:t>
                    </w:r>
                    <w:r w:rsidRPr="00FA1DC8">
                      <w:rPr>
                        <w:rFonts w:ascii="Calibri" w:hAnsi="Calibri"/>
                      </w:rPr>
                      <w:t>.</w:t>
                    </w:r>
                  </w:p>
                </w:txbxContent>
              </v:textbox>
            </v:shape>
            <w10:wrap type="through" anchorx="margin"/>
          </v:group>
        </w:pict>
      </w:r>
    </w:p>
    <w:p w14:paraId="75616EDB" w14:textId="0EC1126C" w:rsidR="00896084" w:rsidRDefault="00896084" w:rsidP="00896084">
      <w:pPr>
        <w:jc w:val="center"/>
        <w:rPr>
          <w:rFonts w:ascii="Times New Roman" w:hAnsi="Times New Roman" w:cs="Times New Roman"/>
          <w:b/>
          <w:sz w:val="24"/>
        </w:rPr>
      </w:pPr>
      <w:r w:rsidRPr="00896084">
        <w:rPr>
          <w:rFonts w:ascii="Times New Roman" w:hAnsi="Times New Roman" w:cs="Times New Roman"/>
          <w:b/>
          <w:sz w:val="24"/>
        </w:rPr>
        <w:lastRenderedPageBreak/>
        <w:t xml:space="preserve">Miembros del tribunal de defensa </w:t>
      </w:r>
    </w:p>
    <w:p w14:paraId="0749CCBA" w14:textId="77777777" w:rsidR="00CA00C0" w:rsidRDefault="00CA00C0" w:rsidP="00CA00C0">
      <w:pPr>
        <w:jc w:val="center"/>
        <w:rPr>
          <w:rFonts w:ascii="Times New Roman" w:eastAsia="Times New Roman" w:hAnsi="Times New Roman" w:cs="Times New Roman"/>
          <w:b/>
        </w:rPr>
      </w:pPr>
    </w:p>
    <w:p w14:paraId="353FB078" w14:textId="77777777" w:rsidR="00CA00C0" w:rsidRDefault="00CA00C0" w:rsidP="00CA00C0">
      <w:pPr>
        <w:jc w:val="center"/>
        <w:rPr>
          <w:rFonts w:ascii="Times New Roman" w:eastAsia="Times New Roman" w:hAnsi="Times New Roman" w:cs="Times New Roman"/>
          <w:b/>
        </w:rPr>
      </w:pPr>
    </w:p>
    <w:p w14:paraId="6761CE92" w14:textId="77777777" w:rsidR="00CA00C0" w:rsidRDefault="00CA00C0" w:rsidP="00CA00C0">
      <w:pPr>
        <w:jc w:val="center"/>
        <w:rPr>
          <w:rFonts w:ascii="Times New Roman" w:eastAsia="Times New Roman" w:hAnsi="Times New Roman" w:cs="Times New Roman"/>
          <w:b/>
        </w:rPr>
      </w:pPr>
    </w:p>
    <w:p w14:paraId="2E3EB538" w14:textId="77777777" w:rsidR="00CA00C0" w:rsidRDefault="00CA00C0" w:rsidP="00CA00C0">
      <w:pPr>
        <w:jc w:val="center"/>
        <w:rPr>
          <w:rFonts w:ascii="Times New Roman" w:eastAsia="Times New Roman" w:hAnsi="Times New Roman" w:cs="Times New Roman"/>
          <w:b/>
        </w:rPr>
      </w:pPr>
    </w:p>
    <w:p w14:paraId="36BAFAB0" w14:textId="77777777" w:rsidR="00CA00C0" w:rsidRPr="00465B6C" w:rsidRDefault="00CA00C0" w:rsidP="00CA00C0">
      <w:pPr>
        <w:jc w:val="both"/>
        <w:rPr>
          <w:rFonts w:ascii="Times New Roman" w:eastAsia="Times New Roman" w:hAnsi="Times New Roman" w:cs="Times New Roman"/>
        </w:rPr>
      </w:pPr>
    </w:p>
    <w:p w14:paraId="3E300782" w14:textId="77777777" w:rsidR="00CA00C0" w:rsidRPr="00465B6C" w:rsidRDefault="00CA00C0" w:rsidP="00CA00C0">
      <w:pPr>
        <w:jc w:val="center"/>
        <w:rPr>
          <w:rFonts w:ascii="Times New Roman" w:eastAsia="Times New Roman" w:hAnsi="Times New Roman" w:cs="Times New Roman"/>
          <w:sz w:val="24"/>
        </w:rPr>
      </w:pPr>
      <w:r>
        <w:rPr>
          <w:rFonts w:ascii="Times New Roman" w:eastAsia="Times New Roman" w:hAnsi="Times New Roman" w:cs="Times New Roman"/>
          <w:sz w:val="24"/>
        </w:rPr>
        <w:t>Ángela Arboleda</w:t>
      </w:r>
    </w:p>
    <w:p w14:paraId="539CCA56" w14:textId="77777777" w:rsidR="00CA00C0" w:rsidRDefault="00CA00C0" w:rsidP="00CA00C0">
      <w:pPr>
        <w:jc w:val="center"/>
        <w:rPr>
          <w:rFonts w:ascii="Times New Roman" w:eastAsia="Times New Roman" w:hAnsi="Times New Roman" w:cs="Times New Roman"/>
          <w:sz w:val="24"/>
        </w:rPr>
      </w:pPr>
      <w:r w:rsidRPr="00465B6C">
        <w:rPr>
          <w:rFonts w:ascii="Times New Roman" w:eastAsia="Times New Roman" w:hAnsi="Times New Roman" w:cs="Times New Roman"/>
          <w:sz w:val="24"/>
        </w:rPr>
        <w:t>Tutora del proyecto de creación artística</w:t>
      </w:r>
    </w:p>
    <w:p w14:paraId="410B235A" w14:textId="77777777" w:rsidR="00CA00C0" w:rsidRDefault="00CA00C0" w:rsidP="00CA00C0">
      <w:pPr>
        <w:jc w:val="center"/>
        <w:rPr>
          <w:rFonts w:ascii="Times New Roman" w:eastAsia="Times New Roman" w:hAnsi="Times New Roman" w:cs="Times New Roman"/>
          <w:sz w:val="24"/>
        </w:rPr>
      </w:pPr>
    </w:p>
    <w:p w14:paraId="635812ED" w14:textId="77777777" w:rsidR="00CA00C0" w:rsidRDefault="00CA00C0" w:rsidP="00CA00C0">
      <w:pPr>
        <w:jc w:val="center"/>
        <w:rPr>
          <w:rFonts w:ascii="Times New Roman" w:eastAsia="Times New Roman" w:hAnsi="Times New Roman" w:cs="Times New Roman"/>
          <w:sz w:val="24"/>
        </w:rPr>
      </w:pPr>
    </w:p>
    <w:p w14:paraId="44DB0921" w14:textId="77777777" w:rsidR="00CA00C0" w:rsidRDefault="00CA00C0" w:rsidP="00CA00C0">
      <w:pPr>
        <w:jc w:val="center"/>
        <w:rPr>
          <w:rFonts w:ascii="Times New Roman" w:eastAsia="Times New Roman" w:hAnsi="Times New Roman" w:cs="Times New Roman"/>
          <w:sz w:val="24"/>
        </w:rPr>
      </w:pPr>
    </w:p>
    <w:p w14:paraId="21FA1A92" w14:textId="77777777" w:rsidR="00CA00C0" w:rsidRDefault="00CA00C0" w:rsidP="00CA00C0">
      <w:pPr>
        <w:jc w:val="center"/>
        <w:rPr>
          <w:rFonts w:ascii="Times New Roman" w:eastAsia="Times New Roman" w:hAnsi="Times New Roman" w:cs="Times New Roman"/>
          <w:sz w:val="24"/>
        </w:rPr>
      </w:pPr>
    </w:p>
    <w:p w14:paraId="12DA15E1" w14:textId="77777777" w:rsidR="00CA00C0" w:rsidRPr="00465B6C" w:rsidRDefault="00CA00C0" w:rsidP="00CA00C0">
      <w:pPr>
        <w:jc w:val="center"/>
        <w:rPr>
          <w:rFonts w:ascii="Times New Roman" w:eastAsia="Times New Roman" w:hAnsi="Times New Roman" w:cs="Times New Roman"/>
          <w:sz w:val="24"/>
        </w:rPr>
      </w:pPr>
    </w:p>
    <w:p w14:paraId="53860D1D" w14:textId="77777777" w:rsidR="00CA00C0" w:rsidRPr="00465B6C" w:rsidRDefault="00CA00C0" w:rsidP="00CA00C0">
      <w:pPr>
        <w:jc w:val="center"/>
        <w:rPr>
          <w:rFonts w:ascii="Times New Roman" w:eastAsia="Times New Roman" w:hAnsi="Times New Roman" w:cs="Times New Roman"/>
          <w:sz w:val="24"/>
        </w:rPr>
      </w:pPr>
    </w:p>
    <w:p w14:paraId="58B1EA19" w14:textId="77777777" w:rsidR="00CA00C0" w:rsidRPr="00465B6C" w:rsidRDefault="00CA00C0" w:rsidP="00CA00C0">
      <w:pPr>
        <w:jc w:val="center"/>
        <w:rPr>
          <w:rFonts w:ascii="Times New Roman" w:eastAsia="Times New Roman" w:hAnsi="Times New Roman" w:cs="Times New Roman"/>
          <w:sz w:val="24"/>
        </w:rPr>
      </w:pPr>
      <w:r>
        <w:rPr>
          <w:rFonts w:ascii="Times New Roman" w:eastAsia="Times New Roman" w:hAnsi="Times New Roman" w:cs="Times New Roman"/>
          <w:sz w:val="24"/>
        </w:rPr>
        <w:t xml:space="preserve">Carolina </w:t>
      </w:r>
      <w:proofErr w:type="spellStart"/>
      <w:r>
        <w:rPr>
          <w:rFonts w:ascii="Times New Roman" w:eastAsia="Times New Roman" w:hAnsi="Times New Roman" w:cs="Times New Roman"/>
          <w:sz w:val="24"/>
        </w:rPr>
        <w:t>Pepper</w:t>
      </w:r>
      <w:proofErr w:type="spellEnd"/>
    </w:p>
    <w:p w14:paraId="3C6EB5BF" w14:textId="77777777" w:rsidR="00CA00C0" w:rsidRDefault="00CA00C0" w:rsidP="00CA00C0">
      <w:pPr>
        <w:jc w:val="center"/>
        <w:rPr>
          <w:rFonts w:ascii="Times New Roman" w:eastAsia="Times New Roman" w:hAnsi="Times New Roman" w:cs="Times New Roman"/>
          <w:sz w:val="24"/>
        </w:rPr>
      </w:pPr>
      <w:r w:rsidRPr="00465B6C">
        <w:rPr>
          <w:rFonts w:ascii="Times New Roman" w:eastAsia="Times New Roman" w:hAnsi="Times New Roman" w:cs="Times New Roman"/>
          <w:sz w:val="24"/>
        </w:rPr>
        <w:t>Miembro del comité de defensa</w:t>
      </w:r>
    </w:p>
    <w:p w14:paraId="7E3F331B" w14:textId="77777777" w:rsidR="00CA00C0" w:rsidRDefault="00CA00C0" w:rsidP="00CA00C0">
      <w:pPr>
        <w:jc w:val="center"/>
        <w:rPr>
          <w:rFonts w:ascii="Times New Roman" w:eastAsia="Times New Roman" w:hAnsi="Times New Roman" w:cs="Times New Roman"/>
          <w:sz w:val="24"/>
        </w:rPr>
      </w:pPr>
    </w:p>
    <w:p w14:paraId="59988107" w14:textId="77777777" w:rsidR="00CA00C0" w:rsidRPr="00465B6C" w:rsidRDefault="00CA00C0" w:rsidP="00CA00C0">
      <w:pPr>
        <w:jc w:val="center"/>
        <w:rPr>
          <w:rFonts w:ascii="Times New Roman" w:eastAsia="Times New Roman" w:hAnsi="Times New Roman" w:cs="Times New Roman"/>
          <w:sz w:val="24"/>
        </w:rPr>
      </w:pPr>
    </w:p>
    <w:p w14:paraId="4A9ACAE0" w14:textId="77777777" w:rsidR="00CA00C0" w:rsidRDefault="00CA00C0" w:rsidP="00CA00C0">
      <w:pPr>
        <w:jc w:val="center"/>
        <w:rPr>
          <w:rFonts w:ascii="Times New Roman" w:eastAsia="Times New Roman" w:hAnsi="Times New Roman" w:cs="Times New Roman"/>
          <w:sz w:val="24"/>
        </w:rPr>
      </w:pPr>
    </w:p>
    <w:p w14:paraId="2F65CB58" w14:textId="77777777" w:rsidR="00CA00C0" w:rsidRDefault="00CA00C0" w:rsidP="00CA00C0">
      <w:pPr>
        <w:jc w:val="center"/>
        <w:rPr>
          <w:rFonts w:ascii="Times New Roman" w:eastAsia="Times New Roman" w:hAnsi="Times New Roman" w:cs="Times New Roman"/>
          <w:sz w:val="24"/>
        </w:rPr>
      </w:pPr>
    </w:p>
    <w:p w14:paraId="6F36ABE2" w14:textId="77777777" w:rsidR="00CA00C0" w:rsidRDefault="00CA00C0" w:rsidP="00CA00C0">
      <w:pPr>
        <w:jc w:val="center"/>
        <w:rPr>
          <w:rFonts w:ascii="Times New Roman" w:eastAsia="Times New Roman" w:hAnsi="Times New Roman" w:cs="Times New Roman"/>
          <w:sz w:val="24"/>
        </w:rPr>
      </w:pPr>
    </w:p>
    <w:p w14:paraId="1F6CF0CB" w14:textId="77777777" w:rsidR="00CA00C0" w:rsidRDefault="00CA00C0" w:rsidP="00CA00C0">
      <w:pPr>
        <w:jc w:val="center"/>
        <w:rPr>
          <w:rFonts w:ascii="Times New Roman" w:eastAsia="Times New Roman" w:hAnsi="Times New Roman" w:cs="Times New Roman"/>
          <w:sz w:val="24"/>
        </w:rPr>
      </w:pPr>
    </w:p>
    <w:p w14:paraId="315E609B" w14:textId="77777777" w:rsidR="00CA00C0" w:rsidRPr="00465B6C" w:rsidRDefault="00CA00C0" w:rsidP="00CA00C0">
      <w:pPr>
        <w:jc w:val="center"/>
        <w:rPr>
          <w:rFonts w:ascii="Times New Roman" w:eastAsia="Times New Roman" w:hAnsi="Times New Roman" w:cs="Times New Roman"/>
          <w:sz w:val="24"/>
        </w:rPr>
      </w:pPr>
    </w:p>
    <w:p w14:paraId="0CACF161" w14:textId="77777777" w:rsidR="00CA00C0" w:rsidRDefault="00CA00C0" w:rsidP="00CA00C0">
      <w:pPr>
        <w:jc w:val="center"/>
        <w:rPr>
          <w:rFonts w:ascii="Times New Roman" w:eastAsia="Times New Roman" w:hAnsi="Times New Roman" w:cs="Times New Roman"/>
          <w:sz w:val="24"/>
        </w:rPr>
      </w:pPr>
      <w:r>
        <w:rPr>
          <w:rFonts w:ascii="Times New Roman" w:eastAsia="Times New Roman" w:hAnsi="Times New Roman" w:cs="Times New Roman"/>
          <w:sz w:val="24"/>
        </w:rPr>
        <w:t>Amaranta Pico</w:t>
      </w:r>
    </w:p>
    <w:p w14:paraId="61B4CC43" w14:textId="77777777" w:rsidR="00CA00C0" w:rsidRPr="00465B6C" w:rsidRDefault="00CA00C0" w:rsidP="00CA00C0">
      <w:pPr>
        <w:jc w:val="center"/>
        <w:rPr>
          <w:rFonts w:ascii="Times New Roman" w:eastAsia="Times New Roman" w:hAnsi="Times New Roman" w:cs="Times New Roman"/>
          <w:sz w:val="24"/>
        </w:rPr>
      </w:pPr>
      <w:r w:rsidRPr="00465B6C">
        <w:rPr>
          <w:rFonts w:ascii="Times New Roman" w:eastAsia="Times New Roman" w:hAnsi="Times New Roman" w:cs="Times New Roman"/>
          <w:sz w:val="24"/>
        </w:rPr>
        <w:t>Miembro del comité de defensa</w:t>
      </w:r>
    </w:p>
    <w:p w14:paraId="72015C3F" w14:textId="135D1E35" w:rsidR="00896084" w:rsidRDefault="00896084" w:rsidP="00CA00C0">
      <w:pPr>
        <w:rPr>
          <w:rFonts w:ascii="Times New Roman" w:hAnsi="Times New Roman" w:cs="Times New Roman"/>
          <w:b/>
          <w:sz w:val="24"/>
        </w:rPr>
      </w:pPr>
    </w:p>
    <w:p w14:paraId="765C9810" w14:textId="77777777" w:rsidR="00CA00C0" w:rsidRDefault="00CA00C0" w:rsidP="00CA00C0">
      <w:pPr>
        <w:rPr>
          <w:rFonts w:ascii="Times New Roman" w:hAnsi="Times New Roman" w:cs="Times New Roman"/>
          <w:b/>
          <w:sz w:val="24"/>
          <w:lang w:val="es-MX"/>
        </w:rPr>
      </w:pPr>
    </w:p>
    <w:p w14:paraId="6C570B6B" w14:textId="625DEAA0" w:rsidR="00896084" w:rsidRDefault="00896084" w:rsidP="00DE68BC">
      <w:pPr>
        <w:jc w:val="center"/>
        <w:rPr>
          <w:rFonts w:ascii="Times New Roman" w:hAnsi="Times New Roman" w:cs="Times New Roman"/>
          <w:b/>
          <w:sz w:val="24"/>
          <w:lang w:val="es-MX"/>
        </w:rPr>
      </w:pPr>
    </w:p>
    <w:p w14:paraId="47FEE58D" w14:textId="5942A296" w:rsidR="00896084" w:rsidRDefault="00896084" w:rsidP="00DE68BC">
      <w:pPr>
        <w:jc w:val="center"/>
        <w:rPr>
          <w:rFonts w:ascii="Times New Roman" w:hAnsi="Times New Roman" w:cs="Times New Roman"/>
          <w:b/>
          <w:sz w:val="24"/>
          <w:lang w:val="es-MX"/>
        </w:rPr>
      </w:pPr>
    </w:p>
    <w:p w14:paraId="6C64293C" w14:textId="77777777" w:rsidR="00CA00C0" w:rsidRDefault="00CA00C0" w:rsidP="00DE68BC">
      <w:pPr>
        <w:jc w:val="center"/>
        <w:rPr>
          <w:rFonts w:ascii="Times New Roman" w:hAnsi="Times New Roman" w:cs="Times New Roman"/>
          <w:b/>
          <w:sz w:val="24"/>
          <w:lang w:val="es-MX"/>
        </w:rPr>
      </w:pPr>
    </w:p>
    <w:p w14:paraId="1060F012" w14:textId="71E68B99" w:rsidR="00896084" w:rsidRDefault="00896084" w:rsidP="00DE68BC">
      <w:pPr>
        <w:jc w:val="center"/>
        <w:rPr>
          <w:rFonts w:ascii="Times New Roman" w:hAnsi="Times New Roman" w:cs="Times New Roman"/>
          <w:b/>
          <w:sz w:val="24"/>
          <w:lang w:val="es-MX"/>
        </w:rPr>
      </w:pPr>
    </w:p>
    <w:p w14:paraId="3511B798" w14:textId="4DA209AC" w:rsidR="00C263EC" w:rsidRDefault="00896084" w:rsidP="00DE68BC">
      <w:pPr>
        <w:jc w:val="center"/>
        <w:rPr>
          <w:ins w:id="3" w:author="alina" w:date="2022-09-03T21:31:00Z"/>
          <w:rFonts w:ascii="Times New Roman" w:hAnsi="Times New Roman" w:cs="Times New Roman"/>
          <w:b/>
          <w:sz w:val="24"/>
          <w:lang w:val="es-MX"/>
        </w:rPr>
      </w:pPr>
      <w:r>
        <w:rPr>
          <w:rFonts w:ascii="Times New Roman" w:hAnsi="Times New Roman" w:cs="Times New Roman"/>
          <w:b/>
          <w:sz w:val="24"/>
          <w:lang w:val="es-MX"/>
        </w:rPr>
        <w:lastRenderedPageBreak/>
        <w:t xml:space="preserve">Agradecimiento </w:t>
      </w:r>
    </w:p>
    <w:p w14:paraId="5C59E9BE" w14:textId="506628FB" w:rsidR="00C263EC" w:rsidRDefault="00C263EC" w:rsidP="00DE68BC">
      <w:pPr>
        <w:jc w:val="center"/>
        <w:rPr>
          <w:ins w:id="4" w:author="alina" w:date="2022-09-03T21:31:00Z"/>
          <w:rFonts w:ascii="Times New Roman" w:hAnsi="Times New Roman" w:cs="Times New Roman"/>
          <w:b/>
          <w:sz w:val="24"/>
          <w:lang w:val="es-MX"/>
        </w:rPr>
      </w:pPr>
    </w:p>
    <w:p w14:paraId="0B696E0A" w14:textId="77777777" w:rsidR="00C263EC" w:rsidRPr="0026621B" w:rsidRDefault="00C263EC" w:rsidP="00C263EC">
      <w:pPr>
        <w:spacing w:line="360" w:lineRule="auto"/>
        <w:ind w:left="4712"/>
        <w:jc w:val="both"/>
        <w:rPr>
          <w:ins w:id="5" w:author="alina" w:date="2022-09-03T21:31:00Z"/>
          <w:rFonts w:ascii="Times New Roman" w:hAnsi="Times New Roman" w:cs="Times New Roman"/>
          <w:sz w:val="24"/>
          <w:szCs w:val="24"/>
        </w:rPr>
      </w:pPr>
      <w:ins w:id="6" w:author="alina" w:date="2022-09-03T21:31:00Z">
        <w:r w:rsidRPr="0026621B">
          <w:rPr>
            <w:rFonts w:ascii="Times New Roman" w:hAnsi="Times New Roman" w:cs="Times New Roman"/>
            <w:sz w:val="24"/>
            <w:szCs w:val="24"/>
          </w:rPr>
          <w:t>Agradezco a mis padres por su</w:t>
        </w:r>
        <w:r>
          <w:rPr>
            <w:rFonts w:ascii="Times New Roman" w:hAnsi="Times New Roman" w:cs="Times New Roman"/>
            <w:sz w:val="24"/>
            <w:szCs w:val="24"/>
          </w:rPr>
          <w:t xml:space="preserve">s </w:t>
        </w:r>
        <w:r w:rsidRPr="0026621B">
          <w:rPr>
            <w:rFonts w:ascii="Times New Roman" w:hAnsi="Times New Roman" w:cs="Times New Roman"/>
            <w:sz w:val="24"/>
            <w:szCs w:val="24"/>
          </w:rPr>
          <w:t>cuidados durante estos años de formación</w:t>
        </w:r>
        <w:r>
          <w:rPr>
            <w:rFonts w:ascii="Times New Roman" w:hAnsi="Times New Roman" w:cs="Times New Roman"/>
            <w:sz w:val="24"/>
            <w:szCs w:val="24"/>
          </w:rPr>
          <w:t xml:space="preserve"> y a</w:t>
        </w:r>
        <w:r w:rsidRPr="0026621B">
          <w:rPr>
            <w:rFonts w:ascii="Times New Roman" w:hAnsi="Times New Roman" w:cs="Times New Roman"/>
            <w:sz w:val="24"/>
            <w:szCs w:val="24"/>
          </w:rPr>
          <w:t xml:space="preserve"> mi hermano, por siempre estar pendiente</w:t>
        </w:r>
        <w:r>
          <w:rPr>
            <w:rFonts w:ascii="Times New Roman" w:hAnsi="Times New Roman" w:cs="Times New Roman"/>
            <w:sz w:val="24"/>
            <w:szCs w:val="24"/>
          </w:rPr>
          <w:t xml:space="preserve"> de</w:t>
        </w:r>
        <w:r w:rsidRPr="0026621B">
          <w:rPr>
            <w:rFonts w:ascii="Times New Roman" w:hAnsi="Times New Roman" w:cs="Times New Roman"/>
            <w:sz w:val="24"/>
            <w:szCs w:val="24"/>
          </w:rPr>
          <w:t xml:space="preserve"> </w:t>
        </w:r>
        <w:r>
          <w:rPr>
            <w:rFonts w:ascii="Times New Roman" w:hAnsi="Times New Roman" w:cs="Times New Roman"/>
            <w:sz w:val="24"/>
            <w:szCs w:val="24"/>
          </w:rPr>
          <w:t xml:space="preserve">su familia. </w:t>
        </w:r>
      </w:ins>
    </w:p>
    <w:p w14:paraId="66AF3445" w14:textId="77777777" w:rsidR="00C263EC" w:rsidRPr="0026621B" w:rsidRDefault="00C263EC" w:rsidP="00C263EC">
      <w:pPr>
        <w:spacing w:line="360" w:lineRule="auto"/>
        <w:ind w:left="4712"/>
        <w:jc w:val="both"/>
        <w:rPr>
          <w:ins w:id="7" w:author="alina" w:date="2022-09-03T21:31:00Z"/>
          <w:rFonts w:ascii="Times New Roman" w:hAnsi="Times New Roman" w:cs="Times New Roman"/>
          <w:sz w:val="24"/>
          <w:szCs w:val="24"/>
        </w:rPr>
      </w:pPr>
      <w:ins w:id="8" w:author="alina" w:date="2022-09-03T21:31:00Z">
        <w:r w:rsidRPr="0026621B">
          <w:rPr>
            <w:rFonts w:ascii="Times New Roman" w:hAnsi="Times New Roman" w:cs="Times New Roman"/>
            <w:sz w:val="24"/>
            <w:szCs w:val="24"/>
          </w:rPr>
          <w:t>A Dios</w:t>
        </w:r>
        <w:r>
          <w:rPr>
            <w:rFonts w:ascii="Times New Roman" w:hAnsi="Times New Roman" w:cs="Times New Roman"/>
            <w:sz w:val="24"/>
            <w:szCs w:val="24"/>
          </w:rPr>
          <w:t xml:space="preserve"> por acompañarme </w:t>
        </w:r>
        <w:r w:rsidRPr="0026621B">
          <w:rPr>
            <w:rFonts w:ascii="Times New Roman" w:hAnsi="Times New Roman" w:cs="Times New Roman"/>
            <w:sz w:val="24"/>
            <w:szCs w:val="24"/>
          </w:rPr>
          <w:t>y a María, qu</w:t>
        </w:r>
        <w:r>
          <w:rPr>
            <w:rFonts w:ascii="Times New Roman" w:hAnsi="Times New Roman" w:cs="Times New Roman"/>
            <w:sz w:val="24"/>
            <w:szCs w:val="24"/>
          </w:rPr>
          <w:t>e</w:t>
        </w:r>
        <w:r w:rsidRPr="0026621B">
          <w:rPr>
            <w:rFonts w:ascii="Times New Roman" w:hAnsi="Times New Roman" w:cs="Times New Roman"/>
            <w:sz w:val="24"/>
            <w:szCs w:val="24"/>
          </w:rPr>
          <w:t xml:space="preserve"> también fue </w:t>
        </w:r>
        <w:r>
          <w:rPr>
            <w:rFonts w:ascii="Times New Roman" w:hAnsi="Times New Roman" w:cs="Times New Roman"/>
            <w:sz w:val="24"/>
            <w:szCs w:val="24"/>
          </w:rPr>
          <w:t xml:space="preserve">mujer y en quien me </w:t>
        </w:r>
        <w:r w:rsidRPr="0026621B">
          <w:rPr>
            <w:rFonts w:ascii="Times New Roman" w:hAnsi="Times New Roman" w:cs="Times New Roman"/>
            <w:sz w:val="24"/>
            <w:szCs w:val="24"/>
          </w:rPr>
          <w:t>refugi</w:t>
        </w:r>
        <w:r>
          <w:rPr>
            <w:rFonts w:ascii="Times New Roman" w:hAnsi="Times New Roman" w:cs="Times New Roman"/>
            <w:sz w:val="24"/>
            <w:szCs w:val="24"/>
          </w:rPr>
          <w:t>o</w:t>
        </w:r>
        <w:r w:rsidRPr="0026621B">
          <w:rPr>
            <w:rFonts w:ascii="Times New Roman" w:hAnsi="Times New Roman" w:cs="Times New Roman"/>
            <w:sz w:val="24"/>
            <w:szCs w:val="24"/>
          </w:rPr>
          <w:t xml:space="preserve"> al pensar que vivió las mismas luchas que todas hemos </w:t>
        </w:r>
        <w:r>
          <w:rPr>
            <w:rFonts w:ascii="Times New Roman" w:hAnsi="Times New Roman" w:cs="Times New Roman"/>
            <w:sz w:val="24"/>
            <w:szCs w:val="24"/>
          </w:rPr>
          <w:t>atravesado</w:t>
        </w:r>
        <w:r w:rsidRPr="0026621B">
          <w:rPr>
            <w:rFonts w:ascii="Times New Roman" w:hAnsi="Times New Roman" w:cs="Times New Roman"/>
            <w:sz w:val="24"/>
            <w:szCs w:val="24"/>
          </w:rPr>
          <w:t>.</w:t>
        </w:r>
      </w:ins>
    </w:p>
    <w:p w14:paraId="6A753592" w14:textId="77777777" w:rsidR="00C263EC" w:rsidRPr="0026621B" w:rsidRDefault="00C263EC" w:rsidP="00C263EC">
      <w:pPr>
        <w:spacing w:line="360" w:lineRule="auto"/>
        <w:ind w:left="4712"/>
        <w:jc w:val="both"/>
        <w:rPr>
          <w:ins w:id="9" w:author="alina" w:date="2022-09-03T21:31:00Z"/>
          <w:rFonts w:ascii="Times New Roman" w:hAnsi="Times New Roman" w:cs="Times New Roman"/>
          <w:sz w:val="24"/>
          <w:szCs w:val="24"/>
        </w:rPr>
      </w:pPr>
      <w:ins w:id="10" w:author="alina" w:date="2022-09-03T21:31:00Z">
        <w:r w:rsidRPr="0026621B">
          <w:rPr>
            <w:rFonts w:ascii="Times New Roman" w:hAnsi="Times New Roman" w:cs="Times New Roman"/>
            <w:sz w:val="24"/>
            <w:szCs w:val="24"/>
          </w:rPr>
          <w:t>A los amigos íntimos que form</w:t>
        </w:r>
        <w:r>
          <w:rPr>
            <w:rFonts w:ascii="Times New Roman" w:hAnsi="Times New Roman" w:cs="Times New Roman"/>
            <w:sz w:val="24"/>
            <w:szCs w:val="24"/>
          </w:rPr>
          <w:t>é</w:t>
        </w:r>
        <w:r w:rsidRPr="0026621B">
          <w:rPr>
            <w:rFonts w:ascii="Times New Roman" w:hAnsi="Times New Roman" w:cs="Times New Roman"/>
            <w:sz w:val="24"/>
            <w:szCs w:val="24"/>
          </w:rPr>
          <w:t xml:space="preserve"> a lo largo de esta carrera y entre quienes nos sostuvimos para salir de ella en una pieza: Karen, </w:t>
        </w:r>
        <w:proofErr w:type="spellStart"/>
        <w:r w:rsidRPr="0026621B">
          <w:rPr>
            <w:rFonts w:ascii="Times New Roman" w:hAnsi="Times New Roman" w:cs="Times New Roman"/>
            <w:sz w:val="24"/>
            <w:szCs w:val="24"/>
          </w:rPr>
          <w:t>Gisell</w:t>
        </w:r>
        <w:proofErr w:type="spellEnd"/>
        <w:r w:rsidRPr="0026621B">
          <w:rPr>
            <w:rFonts w:ascii="Times New Roman" w:hAnsi="Times New Roman" w:cs="Times New Roman"/>
            <w:sz w:val="24"/>
            <w:szCs w:val="24"/>
          </w:rPr>
          <w:t>, Ariana y Gabriel.</w:t>
        </w:r>
        <w:r>
          <w:rPr>
            <w:rFonts w:ascii="Times New Roman" w:hAnsi="Times New Roman" w:cs="Times New Roman"/>
            <w:sz w:val="24"/>
            <w:szCs w:val="24"/>
          </w:rPr>
          <w:t xml:space="preserve"> También agradezco a mis mejores amigos Nelson y Nicole, que han estado para mí no tan solo en esta etapa, sino en toda mi vida.</w:t>
        </w:r>
      </w:ins>
    </w:p>
    <w:p w14:paraId="2D952192" w14:textId="77777777" w:rsidR="00C263EC" w:rsidRPr="0026621B" w:rsidRDefault="00C263EC" w:rsidP="00C263EC">
      <w:pPr>
        <w:spacing w:line="360" w:lineRule="auto"/>
        <w:ind w:left="4712"/>
        <w:jc w:val="both"/>
        <w:rPr>
          <w:ins w:id="11" w:author="alina" w:date="2022-09-03T21:31:00Z"/>
          <w:rFonts w:ascii="Times New Roman" w:hAnsi="Times New Roman" w:cs="Times New Roman"/>
          <w:sz w:val="24"/>
          <w:szCs w:val="24"/>
        </w:rPr>
      </w:pPr>
      <w:ins w:id="12" w:author="alina" w:date="2022-09-03T21:31:00Z">
        <w:r w:rsidRPr="0026621B">
          <w:rPr>
            <w:rFonts w:ascii="Times New Roman" w:hAnsi="Times New Roman" w:cs="Times New Roman"/>
            <w:sz w:val="24"/>
            <w:szCs w:val="24"/>
          </w:rPr>
          <w:t>A todas las personas que me ayudaron a llevar a cabo este proyecto:</w:t>
        </w:r>
        <w:r>
          <w:rPr>
            <w:rFonts w:ascii="Times New Roman" w:hAnsi="Times New Roman" w:cs="Times New Roman"/>
            <w:sz w:val="24"/>
            <w:szCs w:val="24"/>
          </w:rPr>
          <w:t xml:space="preserve"> a</w:t>
        </w:r>
        <w:r w:rsidRPr="0026621B">
          <w:rPr>
            <w:rFonts w:ascii="Times New Roman" w:hAnsi="Times New Roman" w:cs="Times New Roman"/>
            <w:sz w:val="24"/>
            <w:szCs w:val="24"/>
          </w:rPr>
          <w:t xml:space="preserve"> mi tutora Ángela, que le dio piola a mis ideas </w:t>
        </w:r>
        <w:r>
          <w:rPr>
            <w:rFonts w:ascii="Times New Roman" w:hAnsi="Times New Roman" w:cs="Times New Roman"/>
            <w:sz w:val="24"/>
            <w:szCs w:val="24"/>
          </w:rPr>
          <w:t xml:space="preserve">creativas </w:t>
        </w:r>
        <w:r w:rsidRPr="0026621B">
          <w:rPr>
            <w:rFonts w:ascii="Times New Roman" w:hAnsi="Times New Roman" w:cs="Times New Roman"/>
            <w:sz w:val="24"/>
            <w:szCs w:val="24"/>
          </w:rPr>
          <w:t>y al grupo de bailarines que</w:t>
        </w:r>
        <w:r>
          <w:rPr>
            <w:rFonts w:ascii="Times New Roman" w:hAnsi="Times New Roman" w:cs="Times New Roman"/>
            <w:sz w:val="24"/>
            <w:szCs w:val="24"/>
          </w:rPr>
          <w:t xml:space="preserve"> dio vida a mis palabras</w:t>
        </w:r>
        <w:r w:rsidRPr="0026621B">
          <w:rPr>
            <w:rFonts w:ascii="Times New Roman" w:hAnsi="Times New Roman" w:cs="Times New Roman"/>
            <w:sz w:val="24"/>
            <w:szCs w:val="24"/>
          </w:rPr>
          <w:t xml:space="preserve">: </w:t>
        </w:r>
        <w:proofErr w:type="spellStart"/>
        <w:r w:rsidRPr="0026621B">
          <w:rPr>
            <w:rFonts w:ascii="Times New Roman" w:hAnsi="Times New Roman" w:cs="Times New Roman"/>
            <w:sz w:val="24"/>
            <w:szCs w:val="24"/>
          </w:rPr>
          <w:t>Shayla</w:t>
        </w:r>
        <w:proofErr w:type="spellEnd"/>
        <w:r w:rsidRPr="0026621B">
          <w:rPr>
            <w:rFonts w:ascii="Times New Roman" w:hAnsi="Times New Roman" w:cs="Times New Roman"/>
            <w:sz w:val="24"/>
            <w:szCs w:val="24"/>
          </w:rPr>
          <w:t xml:space="preserve">, Camila, </w:t>
        </w:r>
        <w:proofErr w:type="spellStart"/>
        <w:r w:rsidRPr="0026621B">
          <w:rPr>
            <w:rFonts w:ascii="Times New Roman" w:hAnsi="Times New Roman" w:cs="Times New Roman"/>
            <w:sz w:val="24"/>
            <w:szCs w:val="24"/>
          </w:rPr>
          <w:t>Damy</w:t>
        </w:r>
        <w:proofErr w:type="spellEnd"/>
        <w:r w:rsidRPr="0026621B">
          <w:rPr>
            <w:rFonts w:ascii="Times New Roman" w:hAnsi="Times New Roman" w:cs="Times New Roman"/>
            <w:sz w:val="24"/>
            <w:szCs w:val="24"/>
          </w:rPr>
          <w:t xml:space="preserve">, Bryan, Aarón, Gabriela y especialmente a Allison por sus maravillosas ideas. Gracias infinitas porque éste también fue un trabajo colectivo que logré llevar a cabo </w:t>
        </w:r>
        <w:r>
          <w:rPr>
            <w:rFonts w:ascii="Times New Roman" w:hAnsi="Times New Roman" w:cs="Times New Roman"/>
            <w:sz w:val="24"/>
            <w:szCs w:val="24"/>
          </w:rPr>
          <w:t xml:space="preserve">con su </w:t>
        </w:r>
        <w:r w:rsidRPr="0026621B">
          <w:rPr>
            <w:rFonts w:ascii="Times New Roman" w:hAnsi="Times New Roman" w:cs="Times New Roman"/>
            <w:sz w:val="24"/>
            <w:szCs w:val="24"/>
          </w:rPr>
          <w:t>apoyo.</w:t>
        </w:r>
      </w:ins>
    </w:p>
    <w:p w14:paraId="340B38CE" w14:textId="77777777" w:rsidR="00C263EC" w:rsidRDefault="00C263EC" w:rsidP="00C263EC">
      <w:pPr>
        <w:spacing w:line="360" w:lineRule="auto"/>
        <w:ind w:left="4712"/>
        <w:jc w:val="both"/>
        <w:rPr>
          <w:ins w:id="13" w:author="alina" w:date="2022-09-03T21:31:00Z"/>
          <w:rFonts w:ascii="Times New Roman" w:hAnsi="Times New Roman" w:cs="Times New Roman"/>
          <w:sz w:val="24"/>
          <w:szCs w:val="24"/>
        </w:rPr>
      </w:pPr>
      <w:ins w:id="14" w:author="alina" w:date="2022-09-03T21:31:00Z">
        <w:r w:rsidRPr="0026621B">
          <w:rPr>
            <w:rFonts w:ascii="Times New Roman" w:hAnsi="Times New Roman" w:cs="Times New Roman"/>
            <w:sz w:val="24"/>
            <w:szCs w:val="24"/>
          </w:rPr>
          <w:t xml:space="preserve">Y a Luis </w:t>
        </w:r>
        <w:proofErr w:type="spellStart"/>
        <w:r w:rsidRPr="0026621B">
          <w:rPr>
            <w:rFonts w:ascii="Times New Roman" w:hAnsi="Times New Roman" w:cs="Times New Roman"/>
            <w:sz w:val="24"/>
            <w:szCs w:val="24"/>
          </w:rPr>
          <w:t>Andres</w:t>
        </w:r>
        <w:proofErr w:type="spellEnd"/>
        <w:r w:rsidRPr="0026621B">
          <w:rPr>
            <w:rFonts w:ascii="Times New Roman" w:hAnsi="Times New Roman" w:cs="Times New Roman"/>
            <w:sz w:val="24"/>
            <w:szCs w:val="24"/>
          </w:rPr>
          <w:t>, mi músico y la persona que más atenta estuvo a mi proceso de titulación</w:t>
        </w:r>
        <w:r>
          <w:rPr>
            <w:rFonts w:ascii="Times New Roman" w:hAnsi="Times New Roman" w:cs="Times New Roman"/>
            <w:sz w:val="24"/>
            <w:szCs w:val="24"/>
          </w:rPr>
          <w:t>.</w:t>
        </w:r>
      </w:ins>
    </w:p>
    <w:p w14:paraId="34865B1A" w14:textId="7F5AA2A6" w:rsidR="00896084" w:rsidRDefault="00C263EC" w:rsidP="00C263EC">
      <w:pPr>
        <w:spacing w:line="360" w:lineRule="auto"/>
        <w:jc w:val="center"/>
        <w:rPr>
          <w:ins w:id="15" w:author="alina" w:date="2022-09-03T21:32:00Z"/>
          <w:rFonts w:ascii="Times New Roman" w:hAnsi="Times New Roman" w:cs="Times New Roman"/>
          <w:b/>
          <w:bCs/>
          <w:sz w:val="24"/>
          <w:szCs w:val="24"/>
        </w:rPr>
      </w:pPr>
      <w:ins w:id="16" w:author="alina" w:date="2022-09-03T21:31:00Z">
        <w:r w:rsidRPr="00C263EC">
          <w:rPr>
            <w:rFonts w:ascii="Times New Roman" w:hAnsi="Times New Roman" w:cs="Times New Roman"/>
            <w:b/>
            <w:bCs/>
            <w:sz w:val="24"/>
            <w:szCs w:val="24"/>
            <w:rPrChange w:id="17" w:author="alina" w:date="2022-09-03T21:31:00Z">
              <w:rPr>
                <w:rFonts w:ascii="Times New Roman" w:hAnsi="Times New Roman" w:cs="Times New Roman"/>
                <w:sz w:val="24"/>
                <w:szCs w:val="24"/>
              </w:rPr>
            </w:rPrChange>
          </w:rPr>
          <w:lastRenderedPageBreak/>
          <w:t xml:space="preserve">Dedicatoria </w:t>
        </w:r>
      </w:ins>
      <w:del w:id="18" w:author="alina" w:date="2022-09-03T21:31:00Z">
        <w:r w:rsidR="00896084" w:rsidRPr="00C263EC" w:rsidDel="00C263EC">
          <w:rPr>
            <w:rFonts w:ascii="Times New Roman" w:hAnsi="Times New Roman" w:cs="Times New Roman"/>
            <w:b/>
            <w:bCs/>
            <w:sz w:val="24"/>
            <w:lang w:val="es-MX"/>
          </w:rPr>
          <w:delText>y dedicatoria</w:delText>
        </w:r>
      </w:del>
    </w:p>
    <w:p w14:paraId="531EA993" w14:textId="77777777" w:rsidR="00C263EC" w:rsidRPr="00C263EC" w:rsidRDefault="00C263EC">
      <w:pPr>
        <w:spacing w:line="360" w:lineRule="auto"/>
        <w:jc w:val="center"/>
        <w:rPr>
          <w:rFonts w:ascii="Times New Roman" w:hAnsi="Times New Roman" w:cs="Times New Roman"/>
          <w:b/>
          <w:bCs/>
          <w:sz w:val="24"/>
          <w:szCs w:val="24"/>
          <w:rPrChange w:id="19" w:author="alina" w:date="2022-09-03T21:31:00Z">
            <w:rPr>
              <w:rFonts w:ascii="Times New Roman" w:hAnsi="Times New Roman" w:cs="Times New Roman"/>
              <w:b/>
              <w:sz w:val="24"/>
              <w:lang w:val="es-MX"/>
            </w:rPr>
          </w:rPrChange>
        </w:rPr>
        <w:pPrChange w:id="20" w:author="alina" w:date="2022-09-03T21:31:00Z">
          <w:pPr>
            <w:jc w:val="center"/>
          </w:pPr>
        </w:pPrChange>
      </w:pPr>
    </w:p>
    <w:p w14:paraId="44489656" w14:textId="77777777" w:rsidR="00C263EC" w:rsidRDefault="00C263EC" w:rsidP="00C263EC">
      <w:pPr>
        <w:spacing w:line="360" w:lineRule="auto"/>
        <w:ind w:left="4712"/>
        <w:jc w:val="both"/>
        <w:rPr>
          <w:ins w:id="21" w:author="alina" w:date="2022-09-03T21:32:00Z"/>
          <w:rFonts w:ascii="Times New Roman" w:hAnsi="Times New Roman" w:cs="Times New Roman"/>
          <w:sz w:val="24"/>
          <w:szCs w:val="24"/>
        </w:rPr>
      </w:pPr>
      <w:ins w:id="22" w:author="alina" w:date="2022-09-03T21:32:00Z">
        <w:r w:rsidRPr="0026621B">
          <w:rPr>
            <w:rFonts w:ascii="Times New Roman" w:hAnsi="Times New Roman" w:cs="Times New Roman"/>
            <w:sz w:val="24"/>
            <w:szCs w:val="24"/>
          </w:rPr>
          <w:t>A las mujeres, porque en todas reconozco luchas personales que debemos atravesar por haber tenido el infortunio de nacer en un mundo que no está diseñado para nosotras.</w:t>
        </w:r>
      </w:ins>
    </w:p>
    <w:p w14:paraId="0E742394" w14:textId="77777777" w:rsidR="00C263EC" w:rsidRDefault="00C263EC" w:rsidP="00C263EC">
      <w:pPr>
        <w:spacing w:line="360" w:lineRule="auto"/>
        <w:ind w:left="4712"/>
        <w:jc w:val="both"/>
        <w:rPr>
          <w:ins w:id="23" w:author="alina" w:date="2022-09-03T21:32:00Z"/>
          <w:rFonts w:ascii="Times New Roman" w:hAnsi="Times New Roman" w:cs="Times New Roman"/>
          <w:sz w:val="24"/>
          <w:szCs w:val="24"/>
        </w:rPr>
      </w:pPr>
      <w:ins w:id="24" w:author="alina" w:date="2022-09-03T21:32:00Z">
        <w:r>
          <w:rPr>
            <w:rFonts w:ascii="Times New Roman" w:hAnsi="Times New Roman" w:cs="Times New Roman"/>
            <w:sz w:val="24"/>
            <w:szCs w:val="24"/>
          </w:rPr>
          <w:t xml:space="preserve">Le dedico este trabajo </w:t>
        </w:r>
        <w:r w:rsidRPr="0026621B">
          <w:rPr>
            <w:rFonts w:ascii="Times New Roman" w:hAnsi="Times New Roman" w:cs="Times New Roman"/>
            <w:sz w:val="24"/>
            <w:szCs w:val="24"/>
          </w:rPr>
          <w:t>a</w:t>
        </w:r>
        <w:r>
          <w:rPr>
            <w:rFonts w:ascii="Times New Roman" w:hAnsi="Times New Roman" w:cs="Times New Roman"/>
            <w:sz w:val="24"/>
            <w:szCs w:val="24"/>
          </w:rPr>
          <w:t xml:space="preserve"> la</w:t>
        </w:r>
        <w:r w:rsidRPr="0026621B">
          <w:rPr>
            <w:rFonts w:ascii="Times New Roman" w:hAnsi="Times New Roman" w:cs="Times New Roman"/>
            <w:sz w:val="24"/>
            <w:szCs w:val="24"/>
          </w:rPr>
          <w:t>s mujeres de mi vida</w:t>
        </w:r>
        <w:r>
          <w:rPr>
            <w:rFonts w:ascii="Times New Roman" w:hAnsi="Times New Roman" w:cs="Times New Roman"/>
            <w:sz w:val="24"/>
            <w:szCs w:val="24"/>
          </w:rPr>
          <w:t>:</w:t>
        </w:r>
        <w:r w:rsidRPr="0026621B">
          <w:rPr>
            <w:rFonts w:ascii="Times New Roman" w:hAnsi="Times New Roman" w:cs="Times New Roman"/>
            <w:sz w:val="24"/>
            <w:szCs w:val="24"/>
          </w:rPr>
          <w:t xml:space="preserve"> a mis amigas, a Aidita. Especialmente a mi mamá y a mi abuelita Norma, las mujeres que más he amad</w:t>
        </w:r>
        <w:r>
          <w:rPr>
            <w:rFonts w:ascii="Times New Roman" w:hAnsi="Times New Roman" w:cs="Times New Roman"/>
            <w:sz w:val="24"/>
            <w:szCs w:val="24"/>
          </w:rPr>
          <w:t xml:space="preserve">o, quienes tuvieron que </w:t>
        </w:r>
        <w:r w:rsidRPr="0026621B">
          <w:rPr>
            <w:rFonts w:ascii="Times New Roman" w:hAnsi="Times New Roman" w:cs="Times New Roman"/>
            <w:sz w:val="24"/>
            <w:szCs w:val="24"/>
          </w:rPr>
          <w:t xml:space="preserve">enfrentar luchas aún más fuertes </w:t>
        </w:r>
        <w:r>
          <w:rPr>
            <w:rFonts w:ascii="Times New Roman" w:hAnsi="Times New Roman" w:cs="Times New Roman"/>
            <w:sz w:val="24"/>
            <w:szCs w:val="24"/>
          </w:rPr>
          <w:t xml:space="preserve">que las mías, </w:t>
        </w:r>
        <w:r w:rsidRPr="0026621B">
          <w:rPr>
            <w:rFonts w:ascii="Times New Roman" w:hAnsi="Times New Roman" w:cs="Times New Roman"/>
            <w:sz w:val="24"/>
            <w:szCs w:val="24"/>
          </w:rPr>
          <w:t>debido a las generaciones en las que nacieron.</w:t>
        </w:r>
        <w:r>
          <w:rPr>
            <w:rFonts w:ascii="Times New Roman" w:hAnsi="Times New Roman" w:cs="Times New Roman"/>
            <w:sz w:val="24"/>
            <w:szCs w:val="24"/>
          </w:rPr>
          <w:t xml:space="preserve"> A ellas les obsequio mi relato </w:t>
        </w:r>
        <w:r w:rsidRPr="0081427A">
          <w:rPr>
            <w:rFonts w:ascii="Times New Roman" w:hAnsi="Times New Roman" w:cs="Times New Roman"/>
            <w:i/>
            <w:iCs/>
            <w:sz w:val="24"/>
            <w:szCs w:val="24"/>
          </w:rPr>
          <w:t>Muñeca de porcelana</w:t>
        </w:r>
        <w:r>
          <w:rPr>
            <w:rFonts w:ascii="Times New Roman" w:hAnsi="Times New Roman" w:cs="Times New Roman"/>
            <w:sz w:val="24"/>
            <w:szCs w:val="24"/>
          </w:rPr>
          <w:t xml:space="preserve"> para que, al menos dentro de él, puedan ser mujeres liberarlas.</w:t>
        </w:r>
      </w:ins>
    </w:p>
    <w:p w14:paraId="464E90FE" w14:textId="34287097" w:rsidR="005D54A6" w:rsidRPr="00C263EC" w:rsidRDefault="00C263EC">
      <w:pPr>
        <w:spacing w:line="360" w:lineRule="auto"/>
        <w:ind w:left="4712"/>
        <w:jc w:val="both"/>
        <w:rPr>
          <w:rFonts w:ascii="Times New Roman" w:hAnsi="Times New Roman" w:cs="Times New Roman"/>
          <w:sz w:val="24"/>
          <w:szCs w:val="24"/>
          <w:rPrChange w:id="25" w:author="alina" w:date="2022-09-03T21:32:00Z">
            <w:rPr>
              <w:rFonts w:ascii="Times New Roman" w:hAnsi="Times New Roman" w:cs="Times New Roman"/>
              <w:b/>
              <w:sz w:val="24"/>
              <w:lang w:val="es-MX"/>
            </w:rPr>
          </w:rPrChange>
        </w:rPr>
        <w:pPrChange w:id="26" w:author="alina" w:date="2022-09-03T21:32:00Z">
          <w:pPr>
            <w:ind w:left="2832"/>
          </w:pPr>
        </w:pPrChange>
      </w:pPr>
      <w:ins w:id="27" w:author="alina" w:date="2022-09-03T21:32:00Z">
        <w:r>
          <w:rPr>
            <w:rFonts w:ascii="Times New Roman" w:hAnsi="Times New Roman" w:cs="Times New Roman"/>
            <w:sz w:val="24"/>
            <w:szCs w:val="24"/>
          </w:rPr>
          <w:t>Por último, dedico este proyecto a la versión de mí que lo llevó a cabo. Espero dentro de unos años, recordar esta etapa y sentirme orgullosa por la Alina que pudo concluirla a pesar de</w:t>
        </w:r>
      </w:ins>
    </w:p>
    <w:p w14:paraId="3812BC6C" w14:textId="3C2A8540" w:rsidR="00CE602E" w:rsidRDefault="00CE602E" w:rsidP="004F3B06">
      <w:pPr>
        <w:ind w:left="3540"/>
        <w:jc w:val="both"/>
        <w:rPr>
          <w:rFonts w:ascii="Times New Roman" w:hAnsi="Times New Roman" w:cs="Times New Roman"/>
          <w:bCs/>
          <w:sz w:val="24"/>
          <w:lang w:val="es-MX"/>
        </w:rPr>
      </w:pPr>
    </w:p>
    <w:p w14:paraId="4646B50D" w14:textId="219C9488" w:rsidR="00F76E62" w:rsidRDefault="00F76E62" w:rsidP="004F3B06">
      <w:pPr>
        <w:ind w:left="3540"/>
        <w:jc w:val="both"/>
        <w:rPr>
          <w:rFonts w:ascii="Times New Roman" w:hAnsi="Times New Roman" w:cs="Times New Roman"/>
          <w:bCs/>
          <w:sz w:val="24"/>
          <w:lang w:val="es-MX"/>
        </w:rPr>
      </w:pPr>
    </w:p>
    <w:p w14:paraId="0EFAF2F6" w14:textId="4C477AC4" w:rsidR="00F76E62" w:rsidRDefault="00F76E62" w:rsidP="004F3B06">
      <w:pPr>
        <w:ind w:left="3540"/>
        <w:jc w:val="both"/>
        <w:rPr>
          <w:rFonts w:ascii="Times New Roman" w:hAnsi="Times New Roman" w:cs="Times New Roman"/>
          <w:bCs/>
          <w:sz w:val="24"/>
          <w:lang w:val="es-MX"/>
        </w:rPr>
      </w:pPr>
    </w:p>
    <w:p w14:paraId="6D3DA244" w14:textId="70870E93" w:rsidR="00F76E62" w:rsidRDefault="00F76E62" w:rsidP="004F3B06">
      <w:pPr>
        <w:ind w:left="3540"/>
        <w:jc w:val="both"/>
        <w:rPr>
          <w:rFonts w:ascii="Times New Roman" w:hAnsi="Times New Roman" w:cs="Times New Roman"/>
          <w:bCs/>
          <w:sz w:val="24"/>
          <w:lang w:val="es-MX"/>
        </w:rPr>
      </w:pPr>
    </w:p>
    <w:p w14:paraId="0847119F" w14:textId="4128E8BB" w:rsidR="00F76E62" w:rsidDel="00C263EC" w:rsidRDefault="00F76E62" w:rsidP="00C263EC">
      <w:pPr>
        <w:jc w:val="both"/>
        <w:rPr>
          <w:del w:id="28" w:author="alina" w:date="2022-09-03T21:32:00Z"/>
          <w:rFonts w:ascii="Times New Roman" w:hAnsi="Times New Roman" w:cs="Times New Roman"/>
          <w:bCs/>
          <w:sz w:val="24"/>
          <w:lang w:val="es-MX"/>
        </w:rPr>
      </w:pPr>
    </w:p>
    <w:p w14:paraId="597518C9" w14:textId="77777777" w:rsidR="00C263EC" w:rsidRDefault="00C263EC" w:rsidP="004F3B06">
      <w:pPr>
        <w:ind w:left="3540"/>
        <w:jc w:val="both"/>
        <w:rPr>
          <w:ins w:id="29" w:author="alina" w:date="2022-09-03T21:32:00Z"/>
          <w:rFonts w:ascii="Times New Roman" w:hAnsi="Times New Roman" w:cs="Times New Roman"/>
          <w:bCs/>
          <w:sz w:val="24"/>
          <w:lang w:val="es-MX"/>
        </w:rPr>
      </w:pPr>
    </w:p>
    <w:p w14:paraId="082BEBF1" w14:textId="18073114" w:rsidR="00F76E62" w:rsidRDefault="00F76E62">
      <w:pPr>
        <w:jc w:val="both"/>
        <w:rPr>
          <w:rFonts w:ascii="Times New Roman" w:hAnsi="Times New Roman" w:cs="Times New Roman"/>
          <w:bCs/>
          <w:sz w:val="24"/>
          <w:lang w:val="es-MX"/>
        </w:rPr>
        <w:pPrChange w:id="30" w:author="alina" w:date="2022-09-03T21:32:00Z">
          <w:pPr>
            <w:ind w:left="3540"/>
            <w:jc w:val="both"/>
          </w:pPr>
        </w:pPrChange>
      </w:pPr>
    </w:p>
    <w:p w14:paraId="66F28C67" w14:textId="020137D8" w:rsidR="00F76E62" w:rsidRDefault="00F76E62" w:rsidP="004F3B06">
      <w:pPr>
        <w:ind w:left="3540"/>
        <w:jc w:val="both"/>
        <w:rPr>
          <w:rFonts w:ascii="Times New Roman" w:hAnsi="Times New Roman" w:cs="Times New Roman"/>
          <w:bCs/>
          <w:sz w:val="24"/>
          <w:lang w:val="es-MX"/>
        </w:rPr>
      </w:pPr>
    </w:p>
    <w:p w14:paraId="03C80694" w14:textId="2BB11C95" w:rsidR="00F76E62" w:rsidDel="00C263EC" w:rsidRDefault="00F76E62" w:rsidP="004F3B06">
      <w:pPr>
        <w:ind w:left="3540"/>
        <w:jc w:val="both"/>
        <w:rPr>
          <w:del w:id="31" w:author="alina" w:date="2022-09-03T21:32:00Z"/>
          <w:rFonts w:ascii="Times New Roman" w:hAnsi="Times New Roman" w:cs="Times New Roman"/>
          <w:bCs/>
          <w:sz w:val="24"/>
          <w:lang w:val="es-MX"/>
        </w:rPr>
      </w:pPr>
    </w:p>
    <w:p w14:paraId="44A24F2B" w14:textId="21C4076B" w:rsidR="00F76E62" w:rsidDel="00C263EC" w:rsidRDefault="00F76E62" w:rsidP="004F3B06">
      <w:pPr>
        <w:ind w:left="3540"/>
        <w:jc w:val="both"/>
        <w:rPr>
          <w:del w:id="32" w:author="alina" w:date="2022-09-03T21:32:00Z"/>
          <w:rFonts w:ascii="Times New Roman" w:hAnsi="Times New Roman" w:cs="Times New Roman"/>
          <w:bCs/>
          <w:sz w:val="24"/>
          <w:lang w:val="es-MX"/>
        </w:rPr>
      </w:pPr>
    </w:p>
    <w:p w14:paraId="785D471E" w14:textId="2D7E5365" w:rsidR="00F76E62" w:rsidDel="00C263EC" w:rsidRDefault="00F76E62" w:rsidP="004F3B06">
      <w:pPr>
        <w:ind w:left="3540"/>
        <w:jc w:val="both"/>
        <w:rPr>
          <w:del w:id="33" w:author="alina" w:date="2022-09-03T21:32:00Z"/>
          <w:rFonts w:ascii="Times New Roman" w:hAnsi="Times New Roman" w:cs="Times New Roman"/>
          <w:bCs/>
          <w:sz w:val="24"/>
          <w:lang w:val="es-MX"/>
        </w:rPr>
      </w:pPr>
    </w:p>
    <w:p w14:paraId="62520927" w14:textId="0036179B" w:rsidR="00F76E62" w:rsidDel="00C263EC" w:rsidRDefault="00F76E62" w:rsidP="004F3B06">
      <w:pPr>
        <w:ind w:left="3540"/>
        <w:jc w:val="both"/>
        <w:rPr>
          <w:del w:id="34" w:author="alina" w:date="2022-09-03T21:32:00Z"/>
          <w:rFonts w:ascii="Times New Roman" w:hAnsi="Times New Roman" w:cs="Times New Roman"/>
          <w:bCs/>
          <w:sz w:val="24"/>
          <w:lang w:val="es-MX"/>
        </w:rPr>
      </w:pPr>
    </w:p>
    <w:p w14:paraId="36344124" w14:textId="77777777" w:rsidR="00F76E62" w:rsidDel="00C263EC" w:rsidRDefault="00F76E62" w:rsidP="004F3B06">
      <w:pPr>
        <w:ind w:left="3540"/>
        <w:jc w:val="both"/>
        <w:rPr>
          <w:del w:id="35" w:author="alina" w:date="2022-09-03T21:32:00Z"/>
          <w:rFonts w:ascii="Times New Roman" w:hAnsi="Times New Roman" w:cs="Times New Roman"/>
          <w:bCs/>
          <w:sz w:val="24"/>
          <w:lang w:val="es-MX"/>
        </w:rPr>
      </w:pPr>
    </w:p>
    <w:p w14:paraId="3160BFAF" w14:textId="77777777" w:rsidR="001A3888" w:rsidRPr="005D54A6" w:rsidDel="00C263EC" w:rsidRDefault="001A3888" w:rsidP="001A3888">
      <w:pPr>
        <w:jc w:val="both"/>
        <w:rPr>
          <w:del w:id="36" w:author="alina" w:date="2022-09-03T21:32:00Z"/>
          <w:rFonts w:ascii="Times New Roman" w:hAnsi="Times New Roman" w:cs="Times New Roman"/>
          <w:bCs/>
          <w:sz w:val="24"/>
          <w:lang w:val="es-MX"/>
        </w:rPr>
      </w:pPr>
    </w:p>
    <w:p w14:paraId="2A864AEA" w14:textId="7CF4B5C4" w:rsidR="00896084" w:rsidDel="00C263EC" w:rsidRDefault="00896084" w:rsidP="00DE68BC">
      <w:pPr>
        <w:jc w:val="center"/>
        <w:rPr>
          <w:del w:id="37" w:author="alina" w:date="2022-09-03T21:32:00Z"/>
          <w:rFonts w:ascii="Times New Roman" w:hAnsi="Times New Roman" w:cs="Times New Roman"/>
          <w:b/>
          <w:sz w:val="24"/>
          <w:lang w:val="es-MX"/>
        </w:rPr>
      </w:pPr>
    </w:p>
    <w:p w14:paraId="52EE1A56" w14:textId="13753215" w:rsidR="00896084" w:rsidDel="00C263EC" w:rsidRDefault="00896084" w:rsidP="00DE68BC">
      <w:pPr>
        <w:jc w:val="center"/>
        <w:rPr>
          <w:del w:id="38" w:author="alina" w:date="2022-09-03T21:32:00Z"/>
          <w:rFonts w:ascii="Times New Roman" w:hAnsi="Times New Roman" w:cs="Times New Roman"/>
          <w:b/>
          <w:sz w:val="24"/>
          <w:lang w:val="es-MX"/>
        </w:rPr>
      </w:pPr>
    </w:p>
    <w:p w14:paraId="307ECE5F" w14:textId="2CCCF960" w:rsidR="005D54A6" w:rsidDel="00C263EC" w:rsidRDefault="005D54A6" w:rsidP="005D54A6">
      <w:pPr>
        <w:rPr>
          <w:del w:id="39" w:author="alina" w:date="2022-09-03T21:32:00Z"/>
          <w:rFonts w:ascii="Times New Roman" w:hAnsi="Times New Roman" w:cs="Times New Roman"/>
          <w:b/>
          <w:sz w:val="24"/>
          <w:lang w:val="es-MX"/>
        </w:rPr>
      </w:pPr>
    </w:p>
    <w:p w14:paraId="4E879457" w14:textId="0DB3E5E3" w:rsidR="00E277F8" w:rsidDel="00C263EC" w:rsidRDefault="00E277F8" w:rsidP="005D54A6">
      <w:pPr>
        <w:rPr>
          <w:del w:id="40" w:author="alina" w:date="2022-09-03T21:32:00Z"/>
          <w:rFonts w:ascii="Times New Roman" w:hAnsi="Times New Roman" w:cs="Times New Roman"/>
          <w:b/>
          <w:sz w:val="24"/>
          <w:lang w:val="es-MX"/>
        </w:rPr>
      </w:pPr>
    </w:p>
    <w:p w14:paraId="4986F53B" w14:textId="597AA203" w:rsidR="00F76E62" w:rsidDel="00C263EC" w:rsidRDefault="00F76E62" w:rsidP="005D54A6">
      <w:pPr>
        <w:rPr>
          <w:del w:id="41" w:author="alina" w:date="2022-09-03T21:32:00Z"/>
          <w:rFonts w:ascii="Times New Roman" w:hAnsi="Times New Roman" w:cs="Times New Roman"/>
          <w:b/>
          <w:sz w:val="24"/>
          <w:lang w:val="es-MX"/>
        </w:rPr>
      </w:pPr>
    </w:p>
    <w:p w14:paraId="50A6352A" w14:textId="13527190" w:rsidR="00F76E62" w:rsidDel="00C263EC" w:rsidRDefault="00F76E62" w:rsidP="005D54A6">
      <w:pPr>
        <w:rPr>
          <w:del w:id="42" w:author="alina" w:date="2022-09-03T21:32:00Z"/>
          <w:rFonts w:ascii="Times New Roman" w:hAnsi="Times New Roman" w:cs="Times New Roman"/>
          <w:b/>
          <w:sz w:val="24"/>
          <w:lang w:val="es-MX"/>
        </w:rPr>
      </w:pPr>
    </w:p>
    <w:p w14:paraId="5CDB6AF7" w14:textId="68A374C6" w:rsidR="00F76E62" w:rsidDel="00C263EC" w:rsidRDefault="00F76E62" w:rsidP="005D54A6">
      <w:pPr>
        <w:rPr>
          <w:del w:id="43" w:author="alina" w:date="2022-09-03T21:32:00Z"/>
          <w:rFonts w:ascii="Times New Roman" w:hAnsi="Times New Roman" w:cs="Times New Roman"/>
          <w:b/>
          <w:sz w:val="24"/>
          <w:lang w:val="es-MX"/>
        </w:rPr>
      </w:pPr>
    </w:p>
    <w:p w14:paraId="61C3B11C" w14:textId="2B6E6F91" w:rsidR="00F76E62" w:rsidDel="00C263EC" w:rsidRDefault="00F76E62" w:rsidP="005D54A6">
      <w:pPr>
        <w:rPr>
          <w:del w:id="44" w:author="alina" w:date="2022-09-03T21:32:00Z"/>
          <w:rFonts w:ascii="Times New Roman" w:hAnsi="Times New Roman" w:cs="Times New Roman"/>
          <w:b/>
          <w:sz w:val="24"/>
          <w:lang w:val="es-MX"/>
        </w:rPr>
      </w:pPr>
    </w:p>
    <w:p w14:paraId="46BAD2D6" w14:textId="08372853" w:rsidR="00F76E62" w:rsidDel="00C263EC" w:rsidRDefault="00F76E62" w:rsidP="005D54A6">
      <w:pPr>
        <w:rPr>
          <w:del w:id="45" w:author="alina" w:date="2022-09-03T21:32:00Z"/>
          <w:rFonts w:ascii="Times New Roman" w:hAnsi="Times New Roman" w:cs="Times New Roman"/>
          <w:b/>
          <w:sz w:val="24"/>
          <w:lang w:val="es-MX"/>
        </w:rPr>
      </w:pPr>
    </w:p>
    <w:p w14:paraId="47129DB1" w14:textId="30386937" w:rsidR="00F76E62" w:rsidDel="00C263EC" w:rsidRDefault="00F76E62" w:rsidP="005D54A6">
      <w:pPr>
        <w:rPr>
          <w:del w:id="46" w:author="alina" w:date="2022-09-03T21:32:00Z"/>
          <w:rFonts w:ascii="Times New Roman" w:hAnsi="Times New Roman" w:cs="Times New Roman"/>
          <w:b/>
          <w:sz w:val="24"/>
          <w:lang w:val="es-MX"/>
        </w:rPr>
      </w:pPr>
    </w:p>
    <w:p w14:paraId="7F293B9E" w14:textId="6BE11807" w:rsidR="00F76E62" w:rsidDel="00C263EC" w:rsidRDefault="00F76E62" w:rsidP="005D54A6">
      <w:pPr>
        <w:rPr>
          <w:del w:id="47" w:author="alina" w:date="2022-09-03T21:32:00Z"/>
          <w:rFonts w:ascii="Times New Roman" w:hAnsi="Times New Roman" w:cs="Times New Roman"/>
          <w:b/>
          <w:sz w:val="24"/>
          <w:lang w:val="es-MX"/>
        </w:rPr>
      </w:pPr>
    </w:p>
    <w:p w14:paraId="3563B9A8" w14:textId="4DD63846" w:rsidR="00F76E62" w:rsidDel="00C263EC" w:rsidRDefault="00F76E62" w:rsidP="005D54A6">
      <w:pPr>
        <w:rPr>
          <w:del w:id="48" w:author="alina" w:date="2022-09-03T21:32:00Z"/>
          <w:rFonts w:ascii="Times New Roman" w:hAnsi="Times New Roman" w:cs="Times New Roman"/>
          <w:b/>
          <w:sz w:val="24"/>
          <w:lang w:val="es-MX"/>
        </w:rPr>
      </w:pPr>
    </w:p>
    <w:p w14:paraId="2E39B1E5" w14:textId="766A5735" w:rsidR="00F76E62" w:rsidDel="00C263EC" w:rsidRDefault="00F76E62" w:rsidP="005D54A6">
      <w:pPr>
        <w:rPr>
          <w:del w:id="49" w:author="alina" w:date="2022-09-03T21:32:00Z"/>
          <w:rFonts w:ascii="Times New Roman" w:hAnsi="Times New Roman" w:cs="Times New Roman"/>
          <w:b/>
          <w:sz w:val="24"/>
          <w:lang w:val="es-MX"/>
        </w:rPr>
      </w:pPr>
    </w:p>
    <w:p w14:paraId="6C923B34" w14:textId="40F63107" w:rsidR="00F76E62" w:rsidDel="00C263EC" w:rsidRDefault="00F76E62" w:rsidP="005D54A6">
      <w:pPr>
        <w:rPr>
          <w:del w:id="50" w:author="alina" w:date="2022-09-03T21:32:00Z"/>
          <w:rFonts w:ascii="Times New Roman" w:hAnsi="Times New Roman" w:cs="Times New Roman"/>
          <w:b/>
          <w:sz w:val="24"/>
          <w:lang w:val="es-MX"/>
        </w:rPr>
      </w:pPr>
    </w:p>
    <w:p w14:paraId="3FC3AC30" w14:textId="77777777" w:rsidR="00F76E62" w:rsidRDefault="00F76E62" w:rsidP="005D54A6">
      <w:pPr>
        <w:rPr>
          <w:rFonts w:ascii="Times New Roman" w:hAnsi="Times New Roman" w:cs="Times New Roman"/>
          <w:b/>
          <w:sz w:val="24"/>
          <w:lang w:val="es-MX"/>
        </w:rPr>
      </w:pPr>
    </w:p>
    <w:p w14:paraId="73EDA9F1" w14:textId="58C7730A" w:rsidR="00AD1CFE" w:rsidRDefault="00AD1CFE" w:rsidP="00DE68BC">
      <w:pPr>
        <w:jc w:val="center"/>
        <w:rPr>
          <w:ins w:id="51" w:author="alina" w:date="2022-09-03T21:32:00Z"/>
          <w:rFonts w:ascii="Times New Roman" w:hAnsi="Times New Roman" w:cs="Times New Roman"/>
          <w:b/>
          <w:sz w:val="24"/>
          <w:lang w:val="es-MX"/>
        </w:rPr>
      </w:pPr>
      <w:r>
        <w:rPr>
          <w:rFonts w:ascii="Times New Roman" w:hAnsi="Times New Roman" w:cs="Times New Roman"/>
          <w:b/>
          <w:sz w:val="24"/>
          <w:lang w:val="es-MX"/>
        </w:rPr>
        <w:lastRenderedPageBreak/>
        <w:t>Resumen</w:t>
      </w:r>
    </w:p>
    <w:p w14:paraId="76951E39" w14:textId="77777777" w:rsidR="00C263EC" w:rsidRDefault="00C263EC" w:rsidP="00DE68BC">
      <w:pPr>
        <w:jc w:val="center"/>
        <w:rPr>
          <w:rFonts w:ascii="Times New Roman" w:hAnsi="Times New Roman" w:cs="Times New Roman"/>
          <w:b/>
          <w:sz w:val="24"/>
          <w:lang w:val="es-MX"/>
        </w:rPr>
      </w:pPr>
    </w:p>
    <w:p w14:paraId="6288FB77" w14:textId="77777777" w:rsidR="00C263EC" w:rsidRDefault="00C263EC" w:rsidP="00C263EC">
      <w:pPr>
        <w:jc w:val="both"/>
        <w:rPr>
          <w:ins w:id="52" w:author="alina" w:date="2022-09-03T21:32:00Z"/>
          <w:rFonts w:ascii="Times New Roman" w:hAnsi="Times New Roman" w:cs="Times New Roman"/>
          <w:bCs/>
          <w:sz w:val="24"/>
          <w:lang w:val="es-MX"/>
        </w:rPr>
      </w:pPr>
      <w:ins w:id="53" w:author="alina" w:date="2022-09-03T21:32:00Z">
        <w:r w:rsidRPr="007649FA">
          <w:rPr>
            <w:rFonts w:ascii="Times New Roman" w:hAnsi="Times New Roman" w:cs="Times New Roman"/>
            <w:bCs/>
            <w:i/>
            <w:iCs/>
            <w:sz w:val="24"/>
            <w:lang w:val="es-MX"/>
          </w:rPr>
          <w:t>Muñeca de porcelana</w:t>
        </w:r>
        <w:r w:rsidRPr="00564795">
          <w:rPr>
            <w:rFonts w:ascii="Times New Roman" w:hAnsi="Times New Roman" w:cs="Times New Roman"/>
            <w:bCs/>
            <w:sz w:val="24"/>
            <w:lang w:val="es-MX"/>
          </w:rPr>
          <w:t xml:space="preserve"> </w:t>
        </w:r>
        <w:r>
          <w:rPr>
            <w:rFonts w:ascii="Times New Roman" w:hAnsi="Times New Roman" w:cs="Times New Roman"/>
            <w:bCs/>
            <w:sz w:val="24"/>
            <w:lang w:val="es-MX"/>
          </w:rPr>
          <w:t>es un proyecto interdisciplinario que consiste en la adaptación de un cuento del mismo nombre el cual es de autoría propia. Este relato se trata de una representación de la idea de lo que debe ser una mujer según las normas sociales que le son impuestas, el cual se lleva a cabo al hacer una alegoría de la mujer a través de la figura de una muñeca. El trabajo tiene un fuerte componente interdisciplinario debido a que se desarrolla alrededor de la relación danza-literatura mediante la realización de un proceso de traducción intersemiótica de un lenguaje a otro. Por lo tanto, se trata de la descripción de los ejercicios y procesos de experimentación que se llevaron a cabo para hacer esta traducción de la palabra a movimiento.</w:t>
        </w:r>
      </w:ins>
    </w:p>
    <w:p w14:paraId="3C23E39D" w14:textId="77777777" w:rsidR="00C263EC" w:rsidRDefault="00C263EC" w:rsidP="00C263EC">
      <w:pPr>
        <w:jc w:val="both"/>
        <w:rPr>
          <w:ins w:id="54" w:author="alina" w:date="2022-09-03T21:32:00Z"/>
          <w:rFonts w:ascii="Times New Roman" w:hAnsi="Times New Roman" w:cs="Times New Roman"/>
          <w:bCs/>
          <w:sz w:val="24"/>
          <w:lang w:val="es-MX"/>
        </w:rPr>
      </w:pPr>
    </w:p>
    <w:p w14:paraId="47DFE0A4" w14:textId="77777777" w:rsidR="00C263EC" w:rsidRPr="00BC0DB2" w:rsidRDefault="00C263EC" w:rsidP="00C263EC">
      <w:pPr>
        <w:pStyle w:val="Textoindependiente"/>
        <w:spacing w:before="1"/>
        <w:rPr>
          <w:ins w:id="55" w:author="alina" w:date="2022-09-03T21:32:00Z"/>
          <w:rFonts w:ascii="Times New Roman" w:hAnsi="Times New Roman" w:cs="Times New Roman"/>
          <w:sz w:val="24"/>
          <w:szCs w:val="24"/>
        </w:rPr>
      </w:pPr>
      <w:ins w:id="56" w:author="alina" w:date="2022-09-03T21:32:00Z">
        <w:r w:rsidRPr="00BC0DB2">
          <w:rPr>
            <w:rFonts w:ascii="Times New Roman" w:hAnsi="Times New Roman" w:cs="Times New Roman"/>
            <w:b/>
            <w:bCs/>
            <w:sz w:val="24"/>
            <w:szCs w:val="24"/>
          </w:rPr>
          <w:t>Palabras clave:</w:t>
        </w:r>
        <w:r w:rsidRPr="00BC0DB2">
          <w:rPr>
            <w:rFonts w:ascii="Times New Roman" w:hAnsi="Times New Roman" w:cs="Times New Roman"/>
            <w:sz w:val="24"/>
            <w:szCs w:val="24"/>
          </w:rPr>
          <w:t xml:space="preserve"> danza,</w:t>
        </w:r>
        <w:r w:rsidRPr="00BC0DB2">
          <w:rPr>
            <w:rFonts w:ascii="Times New Roman" w:hAnsi="Times New Roman" w:cs="Times New Roman"/>
            <w:spacing w:val="-2"/>
            <w:sz w:val="24"/>
            <w:szCs w:val="24"/>
          </w:rPr>
          <w:t xml:space="preserve"> </w:t>
        </w:r>
        <w:r w:rsidRPr="00BC0DB2">
          <w:rPr>
            <w:rFonts w:ascii="Times New Roman" w:hAnsi="Times New Roman" w:cs="Times New Roman"/>
            <w:sz w:val="24"/>
            <w:szCs w:val="24"/>
          </w:rPr>
          <w:t>literatura,</w:t>
        </w:r>
        <w:r w:rsidRPr="00BC0DB2">
          <w:rPr>
            <w:rFonts w:ascii="Times New Roman" w:hAnsi="Times New Roman" w:cs="Times New Roman"/>
            <w:spacing w:val="-2"/>
            <w:sz w:val="24"/>
            <w:szCs w:val="24"/>
          </w:rPr>
          <w:t xml:space="preserve"> </w:t>
        </w:r>
        <w:r w:rsidRPr="00BC0DB2">
          <w:rPr>
            <w:rFonts w:ascii="Times New Roman" w:hAnsi="Times New Roman" w:cs="Times New Roman"/>
            <w:sz w:val="24"/>
            <w:szCs w:val="24"/>
          </w:rPr>
          <w:t>intersemiótica,</w:t>
        </w:r>
        <w:r w:rsidRPr="00BC0DB2">
          <w:rPr>
            <w:rFonts w:ascii="Times New Roman" w:hAnsi="Times New Roman" w:cs="Times New Roman"/>
            <w:spacing w:val="-3"/>
            <w:sz w:val="24"/>
            <w:szCs w:val="24"/>
          </w:rPr>
          <w:t xml:space="preserve"> </w:t>
        </w:r>
        <w:r w:rsidRPr="00BC0DB2">
          <w:rPr>
            <w:rFonts w:ascii="Times New Roman" w:hAnsi="Times New Roman" w:cs="Times New Roman"/>
            <w:sz w:val="24"/>
            <w:szCs w:val="24"/>
          </w:rPr>
          <w:t>muñeca, mujer.</w:t>
        </w:r>
      </w:ins>
    </w:p>
    <w:p w14:paraId="3678A1A6" w14:textId="4CDE1F3E" w:rsidR="00AD1CFE" w:rsidRPr="00C263EC" w:rsidRDefault="00AD1CFE">
      <w:pPr>
        <w:rPr>
          <w:rFonts w:ascii="Times New Roman" w:hAnsi="Times New Roman" w:cs="Times New Roman"/>
          <w:b/>
          <w:sz w:val="24"/>
          <w:lang w:val="es-ES"/>
          <w:rPrChange w:id="57" w:author="alina" w:date="2022-09-03T21:32:00Z">
            <w:rPr>
              <w:rFonts w:ascii="Times New Roman" w:hAnsi="Times New Roman" w:cs="Times New Roman"/>
              <w:b/>
              <w:sz w:val="24"/>
              <w:lang w:val="es-MX"/>
            </w:rPr>
          </w:rPrChange>
        </w:rPr>
        <w:pPrChange w:id="58" w:author="alina" w:date="2022-09-03T21:32:00Z">
          <w:pPr>
            <w:jc w:val="center"/>
          </w:pPr>
        </w:pPrChange>
      </w:pPr>
    </w:p>
    <w:p w14:paraId="0061615F" w14:textId="32E136CE" w:rsidR="00AD1CFE" w:rsidRDefault="00AD1CFE" w:rsidP="00DE68BC">
      <w:pPr>
        <w:jc w:val="center"/>
        <w:rPr>
          <w:rFonts w:ascii="Times New Roman" w:hAnsi="Times New Roman" w:cs="Times New Roman"/>
          <w:b/>
          <w:sz w:val="24"/>
          <w:lang w:val="es-MX"/>
        </w:rPr>
      </w:pPr>
    </w:p>
    <w:p w14:paraId="050046A5" w14:textId="76A2E694" w:rsidR="00AD1CFE" w:rsidRDefault="00AD1CFE" w:rsidP="00DE68BC">
      <w:pPr>
        <w:jc w:val="center"/>
        <w:rPr>
          <w:rFonts w:ascii="Times New Roman" w:hAnsi="Times New Roman" w:cs="Times New Roman"/>
          <w:b/>
          <w:sz w:val="24"/>
          <w:lang w:val="es-MX"/>
        </w:rPr>
      </w:pPr>
    </w:p>
    <w:p w14:paraId="6274B646" w14:textId="328174AC" w:rsidR="00AD1CFE" w:rsidRDefault="00AD1CFE" w:rsidP="00DE68BC">
      <w:pPr>
        <w:jc w:val="center"/>
        <w:rPr>
          <w:rFonts w:ascii="Times New Roman" w:hAnsi="Times New Roman" w:cs="Times New Roman"/>
          <w:b/>
          <w:sz w:val="24"/>
          <w:lang w:val="es-MX"/>
        </w:rPr>
      </w:pPr>
    </w:p>
    <w:p w14:paraId="2B65AAC6" w14:textId="765541EC" w:rsidR="00AD1CFE" w:rsidRDefault="00AD1CFE" w:rsidP="00DE68BC">
      <w:pPr>
        <w:jc w:val="center"/>
        <w:rPr>
          <w:rFonts w:ascii="Times New Roman" w:hAnsi="Times New Roman" w:cs="Times New Roman"/>
          <w:b/>
          <w:sz w:val="24"/>
          <w:lang w:val="es-MX"/>
        </w:rPr>
      </w:pPr>
    </w:p>
    <w:p w14:paraId="3FCEEC53" w14:textId="004D1415" w:rsidR="00AD1CFE" w:rsidRDefault="00AD1CFE" w:rsidP="00DE68BC">
      <w:pPr>
        <w:jc w:val="center"/>
        <w:rPr>
          <w:rFonts w:ascii="Times New Roman" w:hAnsi="Times New Roman" w:cs="Times New Roman"/>
          <w:b/>
          <w:sz w:val="24"/>
          <w:lang w:val="es-MX"/>
        </w:rPr>
      </w:pPr>
    </w:p>
    <w:p w14:paraId="28081AA2" w14:textId="59F28AC0" w:rsidR="00AD1CFE" w:rsidRDefault="00AD1CFE" w:rsidP="00DE68BC">
      <w:pPr>
        <w:jc w:val="center"/>
        <w:rPr>
          <w:rFonts w:ascii="Times New Roman" w:hAnsi="Times New Roman" w:cs="Times New Roman"/>
          <w:b/>
          <w:sz w:val="24"/>
          <w:lang w:val="es-MX"/>
        </w:rPr>
      </w:pPr>
    </w:p>
    <w:p w14:paraId="48C1BE11" w14:textId="4BA5759B" w:rsidR="00AD1CFE" w:rsidRDefault="00AD1CFE" w:rsidP="00DE68BC">
      <w:pPr>
        <w:jc w:val="center"/>
        <w:rPr>
          <w:rFonts w:ascii="Times New Roman" w:hAnsi="Times New Roman" w:cs="Times New Roman"/>
          <w:b/>
          <w:sz w:val="24"/>
          <w:lang w:val="es-MX"/>
        </w:rPr>
      </w:pPr>
    </w:p>
    <w:p w14:paraId="259D9693" w14:textId="29A64205" w:rsidR="00AD1CFE" w:rsidRDefault="00AD1CFE" w:rsidP="00DE68BC">
      <w:pPr>
        <w:jc w:val="center"/>
        <w:rPr>
          <w:rFonts w:ascii="Times New Roman" w:hAnsi="Times New Roman" w:cs="Times New Roman"/>
          <w:b/>
          <w:sz w:val="24"/>
          <w:lang w:val="es-MX"/>
        </w:rPr>
      </w:pPr>
    </w:p>
    <w:p w14:paraId="6A3F91A1" w14:textId="23C2C932" w:rsidR="00AD1CFE" w:rsidRDefault="00AD1CFE" w:rsidP="00DE68BC">
      <w:pPr>
        <w:jc w:val="center"/>
        <w:rPr>
          <w:rFonts w:ascii="Times New Roman" w:hAnsi="Times New Roman" w:cs="Times New Roman"/>
          <w:b/>
          <w:sz w:val="24"/>
          <w:lang w:val="es-MX"/>
        </w:rPr>
      </w:pPr>
    </w:p>
    <w:p w14:paraId="02AD58BC" w14:textId="4F31E868" w:rsidR="00AD1CFE" w:rsidRDefault="00AD1CFE" w:rsidP="00DE68BC">
      <w:pPr>
        <w:jc w:val="center"/>
        <w:rPr>
          <w:rFonts w:ascii="Times New Roman" w:hAnsi="Times New Roman" w:cs="Times New Roman"/>
          <w:b/>
          <w:sz w:val="24"/>
          <w:lang w:val="es-MX"/>
        </w:rPr>
      </w:pPr>
    </w:p>
    <w:p w14:paraId="48ADBBE5" w14:textId="4C0E1011" w:rsidR="00AD1CFE" w:rsidRDefault="00AD1CFE" w:rsidP="00DE68BC">
      <w:pPr>
        <w:jc w:val="center"/>
        <w:rPr>
          <w:rFonts w:ascii="Times New Roman" w:hAnsi="Times New Roman" w:cs="Times New Roman"/>
          <w:b/>
          <w:sz w:val="24"/>
          <w:lang w:val="es-MX"/>
        </w:rPr>
      </w:pPr>
    </w:p>
    <w:p w14:paraId="528B27C7" w14:textId="3F81E1B2" w:rsidR="00AD1CFE" w:rsidRDefault="00AD1CFE" w:rsidP="00DE68BC">
      <w:pPr>
        <w:jc w:val="center"/>
        <w:rPr>
          <w:rFonts w:ascii="Times New Roman" w:hAnsi="Times New Roman" w:cs="Times New Roman"/>
          <w:b/>
          <w:sz w:val="24"/>
          <w:lang w:val="es-MX"/>
        </w:rPr>
      </w:pPr>
    </w:p>
    <w:p w14:paraId="74BC52C9" w14:textId="77C0E326" w:rsidR="00AD1CFE" w:rsidRDefault="00AD1CFE" w:rsidP="00DE68BC">
      <w:pPr>
        <w:jc w:val="center"/>
        <w:rPr>
          <w:rFonts w:ascii="Times New Roman" w:hAnsi="Times New Roman" w:cs="Times New Roman"/>
          <w:b/>
          <w:sz w:val="24"/>
          <w:lang w:val="es-MX"/>
        </w:rPr>
      </w:pPr>
    </w:p>
    <w:p w14:paraId="3DD72C01" w14:textId="02BFFE4E" w:rsidR="00AD1CFE" w:rsidRDefault="00AD1CFE" w:rsidP="00DE68BC">
      <w:pPr>
        <w:jc w:val="center"/>
        <w:rPr>
          <w:rFonts w:ascii="Times New Roman" w:hAnsi="Times New Roman" w:cs="Times New Roman"/>
          <w:b/>
          <w:sz w:val="24"/>
          <w:lang w:val="es-MX"/>
        </w:rPr>
      </w:pPr>
    </w:p>
    <w:p w14:paraId="1A8BA4F2" w14:textId="7A438AA4" w:rsidR="00AD1CFE" w:rsidRDefault="00AD1CFE" w:rsidP="00DE68BC">
      <w:pPr>
        <w:jc w:val="center"/>
        <w:rPr>
          <w:rFonts w:ascii="Times New Roman" w:hAnsi="Times New Roman" w:cs="Times New Roman"/>
          <w:b/>
          <w:sz w:val="24"/>
          <w:lang w:val="es-MX"/>
        </w:rPr>
      </w:pPr>
    </w:p>
    <w:p w14:paraId="0C2AA54D" w14:textId="5B1427DA" w:rsidR="00AD1CFE" w:rsidRDefault="00AD1CFE" w:rsidP="00DE68BC">
      <w:pPr>
        <w:jc w:val="center"/>
        <w:rPr>
          <w:rFonts w:ascii="Times New Roman" w:hAnsi="Times New Roman" w:cs="Times New Roman"/>
          <w:b/>
          <w:sz w:val="24"/>
          <w:lang w:val="es-MX"/>
        </w:rPr>
      </w:pPr>
    </w:p>
    <w:p w14:paraId="2F49CED5" w14:textId="3D9085CA" w:rsidR="00AD1CFE" w:rsidRDefault="00AD1CFE" w:rsidP="00DE68BC">
      <w:pPr>
        <w:jc w:val="center"/>
        <w:rPr>
          <w:rFonts w:ascii="Times New Roman" w:hAnsi="Times New Roman" w:cs="Times New Roman"/>
          <w:b/>
          <w:sz w:val="24"/>
          <w:lang w:val="es-MX"/>
        </w:rPr>
      </w:pPr>
    </w:p>
    <w:p w14:paraId="6C696A00" w14:textId="2314771D" w:rsidR="00AD1CFE" w:rsidRDefault="00AD1CFE" w:rsidP="00DE68BC">
      <w:pPr>
        <w:jc w:val="center"/>
        <w:rPr>
          <w:rFonts w:ascii="Times New Roman" w:hAnsi="Times New Roman" w:cs="Times New Roman"/>
          <w:b/>
          <w:sz w:val="24"/>
          <w:lang w:val="es-MX"/>
        </w:rPr>
      </w:pPr>
    </w:p>
    <w:p w14:paraId="632A69C7" w14:textId="0190A713" w:rsidR="00AD1CFE" w:rsidDel="00C263EC" w:rsidRDefault="00AD1CFE" w:rsidP="00C263EC">
      <w:pPr>
        <w:rPr>
          <w:del w:id="59" w:author="alina" w:date="2022-09-03T21:33:00Z"/>
          <w:rFonts w:ascii="Times New Roman" w:hAnsi="Times New Roman" w:cs="Times New Roman"/>
          <w:b/>
          <w:sz w:val="24"/>
          <w:lang w:val="es-MX"/>
        </w:rPr>
      </w:pPr>
    </w:p>
    <w:p w14:paraId="2566332F" w14:textId="77777777" w:rsidR="00C263EC" w:rsidRDefault="00C263EC" w:rsidP="00DE68BC">
      <w:pPr>
        <w:jc w:val="center"/>
        <w:rPr>
          <w:ins w:id="60" w:author="alina" w:date="2022-09-03T21:33:00Z"/>
          <w:rFonts w:ascii="Times New Roman" w:hAnsi="Times New Roman" w:cs="Times New Roman"/>
          <w:b/>
          <w:sz w:val="24"/>
          <w:lang w:val="es-MX"/>
        </w:rPr>
      </w:pPr>
    </w:p>
    <w:p w14:paraId="5250727F" w14:textId="734554D1" w:rsidR="00AD1CFE" w:rsidDel="00C263EC" w:rsidRDefault="00AD1CFE" w:rsidP="00DE68BC">
      <w:pPr>
        <w:jc w:val="center"/>
        <w:rPr>
          <w:del w:id="61" w:author="alina" w:date="2022-09-03T21:33:00Z"/>
          <w:rFonts w:ascii="Times New Roman" w:hAnsi="Times New Roman" w:cs="Times New Roman"/>
          <w:b/>
          <w:sz w:val="24"/>
          <w:lang w:val="es-MX"/>
        </w:rPr>
      </w:pPr>
    </w:p>
    <w:p w14:paraId="45D3B83B" w14:textId="664F9542" w:rsidR="00AD1CFE" w:rsidDel="00C263EC" w:rsidRDefault="00AD1CFE" w:rsidP="00DE68BC">
      <w:pPr>
        <w:jc w:val="center"/>
        <w:rPr>
          <w:del w:id="62" w:author="alina" w:date="2022-09-03T21:33:00Z"/>
          <w:rFonts w:ascii="Times New Roman" w:hAnsi="Times New Roman" w:cs="Times New Roman"/>
          <w:b/>
          <w:sz w:val="24"/>
          <w:lang w:val="es-MX"/>
        </w:rPr>
      </w:pPr>
    </w:p>
    <w:p w14:paraId="161DFF6A" w14:textId="17DC3158" w:rsidR="00AD1CFE" w:rsidDel="00C263EC" w:rsidRDefault="00AD1CFE" w:rsidP="00DE68BC">
      <w:pPr>
        <w:jc w:val="center"/>
        <w:rPr>
          <w:del w:id="63" w:author="alina" w:date="2022-09-03T21:33:00Z"/>
          <w:rFonts w:ascii="Times New Roman" w:hAnsi="Times New Roman" w:cs="Times New Roman"/>
          <w:b/>
          <w:sz w:val="24"/>
          <w:lang w:val="es-MX"/>
        </w:rPr>
      </w:pPr>
    </w:p>
    <w:p w14:paraId="755DBA68" w14:textId="27C525E3" w:rsidR="00AD1CFE" w:rsidDel="00C263EC" w:rsidRDefault="00AD1CFE" w:rsidP="00DE68BC">
      <w:pPr>
        <w:jc w:val="center"/>
        <w:rPr>
          <w:del w:id="64" w:author="alina" w:date="2022-09-03T21:33:00Z"/>
          <w:rFonts w:ascii="Times New Roman" w:hAnsi="Times New Roman" w:cs="Times New Roman"/>
          <w:b/>
          <w:sz w:val="24"/>
          <w:lang w:val="es-MX"/>
        </w:rPr>
      </w:pPr>
    </w:p>
    <w:p w14:paraId="514B43EA" w14:textId="4F7948AA" w:rsidR="00AD1CFE" w:rsidDel="00C263EC" w:rsidRDefault="00AD1CFE" w:rsidP="00DE68BC">
      <w:pPr>
        <w:jc w:val="center"/>
        <w:rPr>
          <w:del w:id="65" w:author="alina" w:date="2022-09-03T21:33:00Z"/>
          <w:rFonts w:ascii="Times New Roman" w:hAnsi="Times New Roman" w:cs="Times New Roman"/>
          <w:b/>
          <w:sz w:val="24"/>
          <w:lang w:val="es-MX"/>
        </w:rPr>
      </w:pPr>
    </w:p>
    <w:p w14:paraId="7AE587BB" w14:textId="5295194D" w:rsidR="00AD1CFE" w:rsidDel="00C263EC" w:rsidRDefault="00AD1CFE" w:rsidP="00DE68BC">
      <w:pPr>
        <w:jc w:val="center"/>
        <w:rPr>
          <w:del w:id="66" w:author="alina" w:date="2022-09-03T21:33:00Z"/>
          <w:rFonts w:ascii="Times New Roman" w:hAnsi="Times New Roman" w:cs="Times New Roman"/>
          <w:b/>
          <w:sz w:val="24"/>
          <w:lang w:val="es-MX"/>
        </w:rPr>
      </w:pPr>
    </w:p>
    <w:p w14:paraId="3CF88F4A" w14:textId="269DEE70" w:rsidR="00AD1CFE" w:rsidDel="00C263EC" w:rsidRDefault="00AD1CFE" w:rsidP="00DE68BC">
      <w:pPr>
        <w:jc w:val="center"/>
        <w:rPr>
          <w:del w:id="67" w:author="alina" w:date="2022-09-03T21:33:00Z"/>
          <w:rFonts w:ascii="Times New Roman" w:hAnsi="Times New Roman" w:cs="Times New Roman"/>
          <w:b/>
          <w:sz w:val="24"/>
          <w:lang w:val="es-MX"/>
        </w:rPr>
      </w:pPr>
    </w:p>
    <w:p w14:paraId="13D10F63" w14:textId="5648147E" w:rsidR="00AD1CFE" w:rsidDel="00C263EC" w:rsidRDefault="00AD1CFE" w:rsidP="00DE68BC">
      <w:pPr>
        <w:jc w:val="center"/>
        <w:rPr>
          <w:del w:id="68" w:author="alina" w:date="2022-09-03T21:33:00Z"/>
          <w:rFonts w:ascii="Times New Roman" w:hAnsi="Times New Roman" w:cs="Times New Roman"/>
          <w:b/>
          <w:sz w:val="24"/>
          <w:lang w:val="es-MX"/>
        </w:rPr>
      </w:pPr>
    </w:p>
    <w:p w14:paraId="296B8A96" w14:textId="1DB070DD" w:rsidR="00AD1CFE" w:rsidRDefault="00AD1CFE">
      <w:pPr>
        <w:rPr>
          <w:rFonts w:ascii="Times New Roman" w:hAnsi="Times New Roman" w:cs="Times New Roman"/>
          <w:b/>
          <w:sz w:val="24"/>
          <w:lang w:val="es-MX"/>
        </w:rPr>
        <w:pPrChange w:id="69" w:author="alina" w:date="2022-09-03T21:32:00Z">
          <w:pPr>
            <w:jc w:val="center"/>
          </w:pPr>
        </w:pPrChange>
      </w:pPr>
    </w:p>
    <w:p w14:paraId="14E695FF" w14:textId="5D3EE168" w:rsidR="00AD1CFE" w:rsidRPr="00DE1DCB" w:rsidRDefault="00AD1CFE" w:rsidP="00DE68BC">
      <w:pPr>
        <w:jc w:val="center"/>
        <w:rPr>
          <w:rFonts w:ascii="Times New Roman" w:hAnsi="Times New Roman" w:cs="Times New Roman"/>
          <w:b/>
          <w:sz w:val="24"/>
          <w:lang w:val="en-US"/>
          <w:rPrChange w:id="70" w:author="alina" w:date="2022-09-03T23:41:00Z">
            <w:rPr>
              <w:rFonts w:ascii="Times New Roman" w:hAnsi="Times New Roman" w:cs="Times New Roman"/>
              <w:b/>
              <w:sz w:val="24"/>
              <w:lang w:val="es-MX"/>
            </w:rPr>
          </w:rPrChange>
        </w:rPr>
      </w:pPr>
      <w:r w:rsidRPr="00DE1DCB">
        <w:rPr>
          <w:rFonts w:ascii="Times New Roman" w:hAnsi="Times New Roman" w:cs="Times New Roman"/>
          <w:b/>
          <w:sz w:val="24"/>
          <w:lang w:val="en-US"/>
          <w:rPrChange w:id="71" w:author="alina" w:date="2022-09-03T23:41:00Z">
            <w:rPr>
              <w:rFonts w:ascii="Times New Roman" w:hAnsi="Times New Roman" w:cs="Times New Roman"/>
              <w:b/>
              <w:sz w:val="24"/>
              <w:lang w:val="es-MX"/>
            </w:rPr>
          </w:rPrChange>
        </w:rPr>
        <w:lastRenderedPageBreak/>
        <w:t>Abstract</w:t>
      </w:r>
    </w:p>
    <w:p w14:paraId="505A34DD" w14:textId="0E6A5AC3" w:rsidR="00AD1CFE" w:rsidRPr="00DE1DCB" w:rsidRDefault="00AD1CFE" w:rsidP="00DE68BC">
      <w:pPr>
        <w:jc w:val="center"/>
        <w:rPr>
          <w:ins w:id="72" w:author="alina" w:date="2022-09-03T21:33:00Z"/>
          <w:rFonts w:ascii="Times New Roman" w:hAnsi="Times New Roman" w:cs="Times New Roman"/>
          <w:b/>
          <w:sz w:val="24"/>
          <w:lang w:val="en-US"/>
          <w:rPrChange w:id="73" w:author="alina" w:date="2022-09-03T23:41:00Z">
            <w:rPr>
              <w:ins w:id="74" w:author="alina" w:date="2022-09-03T21:33:00Z"/>
              <w:rFonts w:ascii="Times New Roman" w:hAnsi="Times New Roman" w:cs="Times New Roman"/>
              <w:b/>
              <w:sz w:val="24"/>
              <w:lang w:val="es-MX"/>
            </w:rPr>
          </w:rPrChange>
        </w:rPr>
      </w:pPr>
    </w:p>
    <w:p w14:paraId="3BEF986D" w14:textId="77777777" w:rsidR="00C263EC" w:rsidRPr="00AA6BC7" w:rsidRDefault="00C263EC" w:rsidP="00C263EC">
      <w:pPr>
        <w:jc w:val="both"/>
        <w:rPr>
          <w:ins w:id="75" w:author="alina" w:date="2022-09-03T21:33:00Z"/>
          <w:rFonts w:ascii="Times New Roman" w:hAnsi="Times New Roman" w:cs="Times New Roman"/>
          <w:bCs/>
          <w:sz w:val="24"/>
          <w:lang w:val="en-US"/>
        </w:rPr>
      </w:pPr>
      <w:ins w:id="76" w:author="alina" w:date="2022-09-03T21:33:00Z">
        <w:r w:rsidRPr="00AA6BC7">
          <w:rPr>
            <w:rFonts w:ascii="Times New Roman" w:hAnsi="Times New Roman" w:cs="Times New Roman"/>
            <w:bCs/>
            <w:i/>
            <w:iCs/>
            <w:sz w:val="24"/>
            <w:lang w:val="en-US"/>
          </w:rPr>
          <w:t>Porcelain doll</w:t>
        </w:r>
        <w:r w:rsidRPr="00AA6BC7">
          <w:rPr>
            <w:rFonts w:ascii="Times New Roman" w:hAnsi="Times New Roman" w:cs="Times New Roman"/>
            <w:bCs/>
            <w:sz w:val="24"/>
            <w:lang w:val="en-US"/>
          </w:rPr>
          <w:t xml:space="preserve"> is an interdisciplinary project that consists of the adaptation of a story of the same name, which it was written by the same author. This story is about a representation of the idea of what a woman should be according to the social norms that are imposed on her, which is carried out by making an allegory of the woman through the figure of a doll. The work has a strong interdisciplinary component, because it is developed around the dance-literature relationship by carrying out an </w:t>
        </w:r>
        <w:proofErr w:type="spellStart"/>
        <w:r w:rsidRPr="00AA6BC7">
          <w:rPr>
            <w:rFonts w:ascii="Times New Roman" w:hAnsi="Times New Roman" w:cs="Times New Roman"/>
            <w:bCs/>
            <w:sz w:val="24"/>
            <w:lang w:val="en-US"/>
          </w:rPr>
          <w:t>intersemiotic</w:t>
        </w:r>
        <w:proofErr w:type="spellEnd"/>
        <w:r w:rsidRPr="00AA6BC7">
          <w:rPr>
            <w:rFonts w:ascii="Times New Roman" w:hAnsi="Times New Roman" w:cs="Times New Roman"/>
            <w:bCs/>
            <w:sz w:val="24"/>
            <w:lang w:val="en-US"/>
          </w:rPr>
          <w:t xml:space="preserve"> translation process from one language to another. Therefore, it is the description of the exercises and experimentation processes that were carried out to make this translation of the word into movement.</w:t>
        </w:r>
      </w:ins>
    </w:p>
    <w:p w14:paraId="71B75514" w14:textId="77777777" w:rsidR="00C263EC" w:rsidRPr="00AA6BC7" w:rsidRDefault="00C263EC" w:rsidP="00C263EC">
      <w:pPr>
        <w:jc w:val="both"/>
        <w:rPr>
          <w:ins w:id="77" w:author="alina" w:date="2022-09-03T21:33:00Z"/>
          <w:rFonts w:ascii="Times New Roman" w:hAnsi="Times New Roman" w:cs="Times New Roman"/>
          <w:bCs/>
          <w:sz w:val="24"/>
          <w:lang w:val="en-US"/>
        </w:rPr>
      </w:pPr>
    </w:p>
    <w:p w14:paraId="2147C50C" w14:textId="77777777" w:rsidR="00C263EC" w:rsidRPr="00AA6BC7" w:rsidRDefault="00C263EC" w:rsidP="00C263EC">
      <w:pPr>
        <w:jc w:val="both"/>
        <w:rPr>
          <w:ins w:id="78" w:author="alina" w:date="2022-09-03T21:33:00Z"/>
          <w:rFonts w:ascii="Times New Roman" w:hAnsi="Times New Roman" w:cs="Times New Roman"/>
          <w:b/>
          <w:sz w:val="24"/>
          <w:lang w:val="en-US"/>
        </w:rPr>
      </w:pPr>
      <w:ins w:id="79" w:author="alina" w:date="2022-09-03T21:33:00Z">
        <w:r w:rsidRPr="00AA6BC7">
          <w:rPr>
            <w:rFonts w:ascii="Times New Roman" w:hAnsi="Times New Roman" w:cs="Times New Roman"/>
            <w:b/>
            <w:sz w:val="24"/>
            <w:lang w:val="en-US"/>
          </w:rPr>
          <w:t>Keywords:</w:t>
        </w:r>
        <w:r w:rsidRPr="00AA6BC7">
          <w:rPr>
            <w:rFonts w:ascii="Times New Roman" w:hAnsi="Times New Roman" w:cs="Times New Roman"/>
            <w:bCs/>
            <w:sz w:val="24"/>
            <w:lang w:val="en-US"/>
          </w:rPr>
          <w:t xml:space="preserve"> dance, literature, </w:t>
        </w:r>
        <w:proofErr w:type="spellStart"/>
        <w:r w:rsidRPr="00AA6BC7">
          <w:rPr>
            <w:rFonts w:ascii="Times New Roman" w:hAnsi="Times New Roman" w:cs="Times New Roman"/>
            <w:bCs/>
            <w:sz w:val="24"/>
            <w:lang w:val="en-US"/>
          </w:rPr>
          <w:t>intersemiotic</w:t>
        </w:r>
        <w:proofErr w:type="spellEnd"/>
        <w:r w:rsidRPr="00AA6BC7">
          <w:rPr>
            <w:rFonts w:ascii="Times New Roman" w:hAnsi="Times New Roman" w:cs="Times New Roman"/>
            <w:bCs/>
            <w:sz w:val="24"/>
            <w:lang w:val="en-US"/>
          </w:rPr>
          <w:t>, doll, woman.</w:t>
        </w:r>
      </w:ins>
    </w:p>
    <w:p w14:paraId="595F1CAC" w14:textId="77777777" w:rsidR="00C263EC" w:rsidRPr="00DD6A93" w:rsidRDefault="00C263EC" w:rsidP="00C263EC">
      <w:pPr>
        <w:jc w:val="both"/>
        <w:rPr>
          <w:ins w:id="80" w:author="alina" w:date="2022-09-03T21:33:00Z"/>
          <w:rFonts w:ascii="Times New Roman" w:hAnsi="Times New Roman" w:cs="Times New Roman"/>
          <w:b/>
          <w:sz w:val="24"/>
          <w:lang w:val="en-US"/>
        </w:rPr>
      </w:pPr>
    </w:p>
    <w:p w14:paraId="30DBDEFB" w14:textId="77777777" w:rsidR="00C263EC" w:rsidRPr="00DD6A93" w:rsidRDefault="00C263EC" w:rsidP="00C263EC">
      <w:pPr>
        <w:jc w:val="both"/>
        <w:rPr>
          <w:ins w:id="81" w:author="alina" w:date="2022-09-03T21:33:00Z"/>
          <w:rFonts w:ascii="Times New Roman" w:hAnsi="Times New Roman" w:cs="Times New Roman"/>
          <w:b/>
          <w:sz w:val="24"/>
          <w:lang w:val="en-US"/>
        </w:rPr>
      </w:pPr>
    </w:p>
    <w:p w14:paraId="2128A67C" w14:textId="77777777" w:rsidR="00C263EC" w:rsidRPr="00C263EC" w:rsidRDefault="00C263EC" w:rsidP="00DE68BC">
      <w:pPr>
        <w:jc w:val="center"/>
        <w:rPr>
          <w:rFonts w:ascii="Times New Roman" w:hAnsi="Times New Roman" w:cs="Times New Roman"/>
          <w:b/>
          <w:sz w:val="24"/>
          <w:lang w:val="en-US"/>
          <w:rPrChange w:id="82" w:author="alina" w:date="2022-09-03T21:33:00Z">
            <w:rPr>
              <w:rFonts w:ascii="Times New Roman" w:hAnsi="Times New Roman" w:cs="Times New Roman"/>
              <w:b/>
              <w:sz w:val="24"/>
              <w:lang w:val="es-MX"/>
            </w:rPr>
          </w:rPrChange>
        </w:rPr>
      </w:pPr>
    </w:p>
    <w:p w14:paraId="477578B0" w14:textId="00A3C904" w:rsidR="00AD1CFE" w:rsidRPr="00C263EC" w:rsidRDefault="00AD1CFE" w:rsidP="00DE68BC">
      <w:pPr>
        <w:jc w:val="center"/>
        <w:rPr>
          <w:rFonts w:ascii="Times New Roman" w:hAnsi="Times New Roman" w:cs="Times New Roman"/>
          <w:b/>
          <w:sz w:val="24"/>
          <w:lang w:val="en-US"/>
          <w:rPrChange w:id="83" w:author="alina" w:date="2022-09-03T21:33:00Z">
            <w:rPr>
              <w:rFonts w:ascii="Times New Roman" w:hAnsi="Times New Roman" w:cs="Times New Roman"/>
              <w:b/>
              <w:sz w:val="24"/>
              <w:lang w:val="es-MX"/>
            </w:rPr>
          </w:rPrChange>
        </w:rPr>
      </w:pPr>
    </w:p>
    <w:p w14:paraId="26634019" w14:textId="489EC7EA" w:rsidR="00AD1CFE" w:rsidRPr="00C263EC" w:rsidRDefault="00AD1CFE" w:rsidP="00DE68BC">
      <w:pPr>
        <w:jc w:val="center"/>
        <w:rPr>
          <w:rFonts w:ascii="Times New Roman" w:hAnsi="Times New Roman" w:cs="Times New Roman"/>
          <w:b/>
          <w:sz w:val="24"/>
          <w:lang w:val="en-US"/>
          <w:rPrChange w:id="84" w:author="alina" w:date="2022-09-03T21:33:00Z">
            <w:rPr>
              <w:rFonts w:ascii="Times New Roman" w:hAnsi="Times New Roman" w:cs="Times New Roman"/>
              <w:b/>
              <w:sz w:val="24"/>
              <w:lang w:val="es-MX"/>
            </w:rPr>
          </w:rPrChange>
        </w:rPr>
      </w:pPr>
    </w:p>
    <w:p w14:paraId="0E683045" w14:textId="4E10712D" w:rsidR="00AD1CFE" w:rsidRPr="00C263EC" w:rsidRDefault="00AD1CFE" w:rsidP="00DE68BC">
      <w:pPr>
        <w:jc w:val="center"/>
        <w:rPr>
          <w:rFonts w:ascii="Times New Roman" w:hAnsi="Times New Roman" w:cs="Times New Roman"/>
          <w:b/>
          <w:sz w:val="24"/>
          <w:lang w:val="en-US"/>
          <w:rPrChange w:id="85" w:author="alina" w:date="2022-09-03T21:33:00Z">
            <w:rPr>
              <w:rFonts w:ascii="Times New Roman" w:hAnsi="Times New Roman" w:cs="Times New Roman"/>
              <w:b/>
              <w:sz w:val="24"/>
              <w:lang w:val="es-MX"/>
            </w:rPr>
          </w:rPrChange>
        </w:rPr>
      </w:pPr>
    </w:p>
    <w:p w14:paraId="67D2A855" w14:textId="1790AEAE" w:rsidR="00AD1CFE" w:rsidRPr="00C263EC" w:rsidRDefault="00AD1CFE" w:rsidP="00DE68BC">
      <w:pPr>
        <w:jc w:val="center"/>
        <w:rPr>
          <w:rFonts w:ascii="Times New Roman" w:hAnsi="Times New Roman" w:cs="Times New Roman"/>
          <w:b/>
          <w:sz w:val="24"/>
          <w:lang w:val="en-US"/>
          <w:rPrChange w:id="86" w:author="alina" w:date="2022-09-03T21:33:00Z">
            <w:rPr>
              <w:rFonts w:ascii="Times New Roman" w:hAnsi="Times New Roman" w:cs="Times New Roman"/>
              <w:b/>
              <w:sz w:val="24"/>
              <w:lang w:val="es-MX"/>
            </w:rPr>
          </w:rPrChange>
        </w:rPr>
      </w:pPr>
    </w:p>
    <w:p w14:paraId="248A0EF9" w14:textId="5F6D1E0D" w:rsidR="00AD1CFE" w:rsidRPr="00C263EC" w:rsidRDefault="00AD1CFE" w:rsidP="00DE68BC">
      <w:pPr>
        <w:jc w:val="center"/>
        <w:rPr>
          <w:rFonts w:ascii="Times New Roman" w:hAnsi="Times New Roman" w:cs="Times New Roman"/>
          <w:b/>
          <w:sz w:val="24"/>
          <w:lang w:val="en-US"/>
          <w:rPrChange w:id="87" w:author="alina" w:date="2022-09-03T21:33:00Z">
            <w:rPr>
              <w:rFonts w:ascii="Times New Roman" w:hAnsi="Times New Roman" w:cs="Times New Roman"/>
              <w:b/>
              <w:sz w:val="24"/>
              <w:lang w:val="es-MX"/>
            </w:rPr>
          </w:rPrChange>
        </w:rPr>
      </w:pPr>
    </w:p>
    <w:p w14:paraId="7826D061" w14:textId="04151C84" w:rsidR="00AD1CFE" w:rsidRPr="00C263EC" w:rsidRDefault="00AD1CFE" w:rsidP="00DE68BC">
      <w:pPr>
        <w:jc w:val="center"/>
        <w:rPr>
          <w:rFonts w:ascii="Times New Roman" w:hAnsi="Times New Roman" w:cs="Times New Roman"/>
          <w:b/>
          <w:sz w:val="24"/>
          <w:lang w:val="en-US"/>
          <w:rPrChange w:id="88" w:author="alina" w:date="2022-09-03T21:33:00Z">
            <w:rPr>
              <w:rFonts w:ascii="Times New Roman" w:hAnsi="Times New Roman" w:cs="Times New Roman"/>
              <w:b/>
              <w:sz w:val="24"/>
              <w:lang w:val="es-MX"/>
            </w:rPr>
          </w:rPrChange>
        </w:rPr>
      </w:pPr>
    </w:p>
    <w:p w14:paraId="38F3B06C" w14:textId="77C3E91C" w:rsidR="00AD1CFE" w:rsidRPr="00C263EC" w:rsidRDefault="00AD1CFE" w:rsidP="00DE68BC">
      <w:pPr>
        <w:jc w:val="center"/>
        <w:rPr>
          <w:rFonts w:ascii="Times New Roman" w:hAnsi="Times New Roman" w:cs="Times New Roman"/>
          <w:b/>
          <w:sz w:val="24"/>
          <w:lang w:val="en-US"/>
          <w:rPrChange w:id="89" w:author="alina" w:date="2022-09-03T21:33:00Z">
            <w:rPr>
              <w:rFonts w:ascii="Times New Roman" w:hAnsi="Times New Roman" w:cs="Times New Roman"/>
              <w:b/>
              <w:sz w:val="24"/>
              <w:lang w:val="es-MX"/>
            </w:rPr>
          </w:rPrChange>
        </w:rPr>
      </w:pPr>
    </w:p>
    <w:p w14:paraId="31D2DB1F" w14:textId="012D0929" w:rsidR="00AD1CFE" w:rsidRPr="00C263EC" w:rsidRDefault="00AD1CFE" w:rsidP="00DE68BC">
      <w:pPr>
        <w:jc w:val="center"/>
        <w:rPr>
          <w:rFonts w:ascii="Times New Roman" w:hAnsi="Times New Roman" w:cs="Times New Roman"/>
          <w:b/>
          <w:sz w:val="24"/>
          <w:lang w:val="en-US"/>
          <w:rPrChange w:id="90" w:author="alina" w:date="2022-09-03T21:33:00Z">
            <w:rPr>
              <w:rFonts w:ascii="Times New Roman" w:hAnsi="Times New Roman" w:cs="Times New Roman"/>
              <w:b/>
              <w:sz w:val="24"/>
              <w:lang w:val="es-MX"/>
            </w:rPr>
          </w:rPrChange>
        </w:rPr>
      </w:pPr>
    </w:p>
    <w:p w14:paraId="37C515A7" w14:textId="1EDC8482" w:rsidR="00AD1CFE" w:rsidRPr="00C263EC" w:rsidRDefault="00AD1CFE" w:rsidP="00DE68BC">
      <w:pPr>
        <w:jc w:val="center"/>
        <w:rPr>
          <w:rFonts w:ascii="Times New Roman" w:hAnsi="Times New Roman" w:cs="Times New Roman"/>
          <w:b/>
          <w:sz w:val="24"/>
          <w:lang w:val="en-US"/>
          <w:rPrChange w:id="91" w:author="alina" w:date="2022-09-03T21:33:00Z">
            <w:rPr>
              <w:rFonts w:ascii="Times New Roman" w:hAnsi="Times New Roman" w:cs="Times New Roman"/>
              <w:b/>
              <w:sz w:val="24"/>
              <w:lang w:val="es-MX"/>
            </w:rPr>
          </w:rPrChange>
        </w:rPr>
      </w:pPr>
    </w:p>
    <w:p w14:paraId="0CD43031" w14:textId="43498DC9" w:rsidR="00AD1CFE" w:rsidRPr="00C263EC" w:rsidRDefault="00AD1CFE" w:rsidP="00DE68BC">
      <w:pPr>
        <w:jc w:val="center"/>
        <w:rPr>
          <w:rFonts w:ascii="Times New Roman" w:hAnsi="Times New Roman" w:cs="Times New Roman"/>
          <w:b/>
          <w:sz w:val="24"/>
          <w:lang w:val="en-US"/>
          <w:rPrChange w:id="92" w:author="alina" w:date="2022-09-03T21:33:00Z">
            <w:rPr>
              <w:rFonts w:ascii="Times New Roman" w:hAnsi="Times New Roman" w:cs="Times New Roman"/>
              <w:b/>
              <w:sz w:val="24"/>
              <w:lang w:val="es-MX"/>
            </w:rPr>
          </w:rPrChange>
        </w:rPr>
      </w:pPr>
    </w:p>
    <w:p w14:paraId="77D12485" w14:textId="2D72ED9D" w:rsidR="00AD1CFE" w:rsidRPr="00C263EC" w:rsidRDefault="00AD1CFE" w:rsidP="00DE68BC">
      <w:pPr>
        <w:jc w:val="center"/>
        <w:rPr>
          <w:rFonts w:ascii="Times New Roman" w:hAnsi="Times New Roman" w:cs="Times New Roman"/>
          <w:b/>
          <w:sz w:val="24"/>
          <w:lang w:val="en-US"/>
          <w:rPrChange w:id="93" w:author="alina" w:date="2022-09-03T21:33:00Z">
            <w:rPr>
              <w:rFonts w:ascii="Times New Roman" w:hAnsi="Times New Roman" w:cs="Times New Roman"/>
              <w:b/>
              <w:sz w:val="24"/>
              <w:lang w:val="es-MX"/>
            </w:rPr>
          </w:rPrChange>
        </w:rPr>
      </w:pPr>
    </w:p>
    <w:p w14:paraId="2D127E12" w14:textId="397B50CE" w:rsidR="00AD1CFE" w:rsidRPr="00C263EC" w:rsidRDefault="00AD1CFE" w:rsidP="00DE68BC">
      <w:pPr>
        <w:jc w:val="center"/>
        <w:rPr>
          <w:rFonts w:ascii="Times New Roman" w:hAnsi="Times New Roman" w:cs="Times New Roman"/>
          <w:b/>
          <w:sz w:val="24"/>
          <w:lang w:val="en-US"/>
          <w:rPrChange w:id="94" w:author="alina" w:date="2022-09-03T21:33:00Z">
            <w:rPr>
              <w:rFonts w:ascii="Times New Roman" w:hAnsi="Times New Roman" w:cs="Times New Roman"/>
              <w:b/>
              <w:sz w:val="24"/>
              <w:lang w:val="es-MX"/>
            </w:rPr>
          </w:rPrChange>
        </w:rPr>
      </w:pPr>
    </w:p>
    <w:p w14:paraId="4AD7C7A0" w14:textId="53122854" w:rsidR="00AD1CFE" w:rsidRPr="00C263EC" w:rsidRDefault="00AD1CFE" w:rsidP="00DE68BC">
      <w:pPr>
        <w:jc w:val="center"/>
        <w:rPr>
          <w:rFonts w:ascii="Times New Roman" w:hAnsi="Times New Roman" w:cs="Times New Roman"/>
          <w:b/>
          <w:sz w:val="24"/>
          <w:lang w:val="en-US"/>
          <w:rPrChange w:id="95" w:author="alina" w:date="2022-09-03T21:33:00Z">
            <w:rPr>
              <w:rFonts w:ascii="Times New Roman" w:hAnsi="Times New Roman" w:cs="Times New Roman"/>
              <w:b/>
              <w:sz w:val="24"/>
              <w:lang w:val="es-MX"/>
            </w:rPr>
          </w:rPrChange>
        </w:rPr>
      </w:pPr>
    </w:p>
    <w:p w14:paraId="7AA20B3C" w14:textId="3595EC24" w:rsidR="00AD1CFE" w:rsidRPr="00C263EC" w:rsidRDefault="00AD1CFE" w:rsidP="00DE68BC">
      <w:pPr>
        <w:jc w:val="center"/>
        <w:rPr>
          <w:rFonts w:ascii="Times New Roman" w:hAnsi="Times New Roman" w:cs="Times New Roman"/>
          <w:b/>
          <w:sz w:val="24"/>
          <w:lang w:val="en-US"/>
          <w:rPrChange w:id="96" w:author="alina" w:date="2022-09-03T21:33:00Z">
            <w:rPr>
              <w:rFonts w:ascii="Times New Roman" w:hAnsi="Times New Roman" w:cs="Times New Roman"/>
              <w:b/>
              <w:sz w:val="24"/>
              <w:lang w:val="es-MX"/>
            </w:rPr>
          </w:rPrChange>
        </w:rPr>
      </w:pPr>
    </w:p>
    <w:p w14:paraId="5390F7EB" w14:textId="7B83E036" w:rsidR="00AD1CFE" w:rsidRPr="00C263EC" w:rsidRDefault="00AD1CFE" w:rsidP="00DE68BC">
      <w:pPr>
        <w:jc w:val="center"/>
        <w:rPr>
          <w:rFonts w:ascii="Times New Roman" w:hAnsi="Times New Roman" w:cs="Times New Roman"/>
          <w:b/>
          <w:sz w:val="24"/>
          <w:lang w:val="en-US"/>
          <w:rPrChange w:id="97" w:author="alina" w:date="2022-09-03T21:33:00Z">
            <w:rPr>
              <w:rFonts w:ascii="Times New Roman" w:hAnsi="Times New Roman" w:cs="Times New Roman"/>
              <w:b/>
              <w:sz w:val="24"/>
              <w:lang w:val="es-MX"/>
            </w:rPr>
          </w:rPrChange>
        </w:rPr>
      </w:pPr>
    </w:p>
    <w:p w14:paraId="0D3D82C3" w14:textId="166F85C5" w:rsidR="00AD1CFE" w:rsidDel="00C263EC" w:rsidRDefault="00AD1CFE" w:rsidP="00C263EC">
      <w:pPr>
        <w:rPr>
          <w:del w:id="98" w:author="alina" w:date="2022-09-03T21:33:00Z"/>
          <w:rFonts w:ascii="Times New Roman" w:hAnsi="Times New Roman" w:cs="Times New Roman"/>
          <w:b/>
          <w:sz w:val="24"/>
          <w:lang w:val="en-US"/>
        </w:rPr>
      </w:pPr>
    </w:p>
    <w:p w14:paraId="4F6B8BEA" w14:textId="77777777" w:rsidR="00C263EC" w:rsidRPr="00C263EC" w:rsidRDefault="00C263EC" w:rsidP="00DE68BC">
      <w:pPr>
        <w:jc w:val="center"/>
        <w:rPr>
          <w:ins w:id="99" w:author="alina" w:date="2022-09-03T21:33:00Z"/>
          <w:rFonts w:ascii="Times New Roman" w:hAnsi="Times New Roman" w:cs="Times New Roman"/>
          <w:b/>
          <w:sz w:val="24"/>
          <w:lang w:val="en-US"/>
          <w:rPrChange w:id="100" w:author="alina" w:date="2022-09-03T21:33:00Z">
            <w:rPr>
              <w:ins w:id="101" w:author="alina" w:date="2022-09-03T21:33:00Z"/>
              <w:rFonts w:ascii="Times New Roman" w:hAnsi="Times New Roman" w:cs="Times New Roman"/>
              <w:b/>
              <w:sz w:val="24"/>
              <w:lang w:val="es-MX"/>
            </w:rPr>
          </w:rPrChange>
        </w:rPr>
      </w:pPr>
    </w:p>
    <w:p w14:paraId="0066EEAB" w14:textId="07DECA33" w:rsidR="00AD1CFE" w:rsidRPr="00C263EC" w:rsidDel="00C263EC" w:rsidRDefault="00AD1CFE" w:rsidP="00DE68BC">
      <w:pPr>
        <w:jc w:val="center"/>
        <w:rPr>
          <w:del w:id="102" w:author="alina" w:date="2022-09-03T21:33:00Z"/>
          <w:rFonts w:ascii="Times New Roman" w:hAnsi="Times New Roman" w:cs="Times New Roman"/>
          <w:b/>
          <w:sz w:val="24"/>
          <w:lang w:val="en-US"/>
          <w:rPrChange w:id="103" w:author="alina" w:date="2022-09-03T21:33:00Z">
            <w:rPr>
              <w:del w:id="104" w:author="alina" w:date="2022-09-03T21:33:00Z"/>
              <w:rFonts w:ascii="Times New Roman" w:hAnsi="Times New Roman" w:cs="Times New Roman"/>
              <w:b/>
              <w:sz w:val="24"/>
              <w:lang w:val="es-MX"/>
            </w:rPr>
          </w:rPrChange>
        </w:rPr>
      </w:pPr>
    </w:p>
    <w:p w14:paraId="08FFC339" w14:textId="56F12881" w:rsidR="00AD1CFE" w:rsidRPr="00C263EC" w:rsidDel="00C263EC" w:rsidRDefault="00AD1CFE" w:rsidP="00DE68BC">
      <w:pPr>
        <w:jc w:val="center"/>
        <w:rPr>
          <w:del w:id="105" w:author="alina" w:date="2022-09-03T21:33:00Z"/>
          <w:rFonts w:ascii="Times New Roman" w:hAnsi="Times New Roman" w:cs="Times New Roman"/>
          <w:b/>
          <w:sz w:val="24"/>
          <w:lang w:val="en-US"/>
          <w:rPrChange w:id="106" w:author="alina" w:date="2022-09-03T21:33:00Z">
            <w:rPr>
              <w:del w:id="107" w:author="alina" w:date="2022-09-03T21:33:00Z"/>
              <w:rFonts w:ascii="Times New Roman" w:hAnsi="Times New Roman" w:cs="Times New Roman"/>
              <w:b/>
              <w:sz w:val="24"/>
              <w:lang w:val="es-MX"/>
            </w:rPr>
          </w:rPrChange>
        </w:rPr>
      </w:pPr>
    </w:p>
    <w:p w14:paraId="7CABC065" w14:textId="6400CC57" w:rsidR="00AD1CFE" w:rsidRPr="00C263EC" w:rsidDel="00C263EC" w:rsidRDefault="00AD1CFE" w:rsidP="00DE68BC">
      <w:pPr>
        <w:jc w:val="center"/>
        <w:rPr>
          <w:del w:id="108" w:author="alina" w:date="2022-09-03T21:33:00Z"/>
          <w:rFonts w:ascii="Times New Roman" w:hAnsi="Times New Roman" w:cs="Times New Roman"/>
          <w:b/>
          <w:sz w:val="24"/>
          <w:lang w:val="en-US"/>
          <w:rPrChange w:id="109" w:author="alina" w:date="2022-09-03T21:33:00Z">
            <w:rPr>
              <w:del w:id="110" w:author="alina" w:date="2022-09-03T21:33:00Z"/>
              <w:rFonts w:ascii="Times New Roman" w:hAnsi="Times New Roman" w:cs="Times New Roman"/>
              <w:b/>
              <w:sz w:val="24"/>
              <w:lang w:val="es-MX"/>
            </w:rPr>
          </w:rPrChange>
        </w:rPr>
      </w:pPr>
    </w:p>
    <w:p w14:paraId="0DAC03F2" w14:textId="1B200254" w:rsidR="00AD1CFE" w:rsidRPr="00C263EC" w:rsidDel="00C263EC" w:rsidRDefault="00AD1CFE" w:rsidP="00DE68BC">
      <w:pPr>
        <w:jc w:val="center"/>
        <w:rPr>
          <w:del w:id="111" w:author="alina" w:date="2022-09-03T21:33:00Z"/>
          <w:rFonts w:ascii="Times New Roman" w:hAnsi="Times New Roman" w:cs="Times New Roman"/>
          <w:b/>
          <w:sz w:val="24"/>
          <w:lang w:val="en-US"/>
          <w:rPrChange w:id="112" w:author="alina" w:date="2022-09-03T21:33:00Z">
            <w:rPr>
              <w:del w:id="113" w:author="alina" w:date="2022-09-03T21:33:00Z"/>
              <w:rFonts w:ascii="Times New Roman" w:hAnsi="Times New Roman" w:cs="Times New Roman"/>
              <w:b/>
              <w:sz w:val="24"/>
              <w:lang w:val="es-MX"/>
            </w:rPr>
          </w:rPrChange>
        </w:rPr>
      </w:pPr>
    </w:p>
    <w:p w14:paraId="360618D3" w14:textId="22F314FF" w:rsidR="00AD1CFE" w:rsidRPr="00C263EC" w:rsidDel="00C263EC" w:rsidRDefault="00AD1CFE" w:rsidP="00DE68BC">
      <w:pPr>
        <w:jc w:val="center"/>
        <w:rPr>
          <w:del w:id="114" w:author="alina" w:date="2022-09-03T21:33:00Z"/>
          <w:rFonts w:ascii="Times New Roman" w:hAnsi="Times New Roman" w:cs="Times New Roman"/>
          <w:b/>
          <w:sz w:val="24"/>
          <w:lang w:val="en-US"/>
          <w:rPrChange w:id="115" w:author="alina" w:date="2022-09-03T21:33:00Z">
            <w:rPr>
              <w:del w:id="116" w:author="alina" w:date="2022-09-03T21:33:00Z"/>
              <w:rFonts w:ascii="Times New Roman" w:hAnsi="Times New Roman" w:cs="Times New Roman"/>
              <w:b/>
              <w:sz w:val="24"/>
              <w:lang w:val="es-MX"/>
            </w:rPr>
          </w:rPrChange>
        </w:rPr>
      </w:pPr>
    </w:p>
    <w:p w14:paraId="627932E8" w14:textId="5EA2D7EE" w:rsidR="00AD1CFE" w:rsidRPr="00C263EC" w:rsidDel="00C263EC" w:rsidRDefault="00AD1CFE" w:rsidP="00DE68BC">
      <w:pPr>
        <w:jc w:val="center"/>
        <w:rPr>
          <w:del w:id="117" w:author="alina" w:date="2022-09-03T21:33:00Z"/>
          <w:rFonts w:ascii="Times New Roman" w:hAnsi="Times New Roman" w:cs="Times New Roman"/>
          <w:b/>
          <w:sz w:val="24"/>
          <w:lang w:val="en-US"/>
          <w:rPrChange w:id="118" w:author="alina" w:date="2022-09-03T21:33:00Z">
            <w:rPr>
              <w:del w:id="119" w:author="alina" w:date="2022-09-03T21:33:00Z"/>
              <w:rFonts w:ascii="Times New Roman" w:hAnsi="Times New Roman" w:cs="Times New Roman"/>
              <w:b/>
              <w:sz w:val="24"/>
              <w:lang w:val="es-MX"/>
            </w:rPr>
          </w:rPrChange>
        </w:rPr>
      </w:pPr>
    </w:p>
    <w:p w14:paraId="2842A3A6" w14:textId="1F8CD725" w:rsidR="00AD1CFE" w:rsidRPr="00C263EC" w:rsidDel="00C263EC" w:rsidRDefault="00AD1CFE" w:rsidP="00DE68BC">
      <w:pPr>
        <w:jc w:val="center"/>
        <w:rPr>
          <w:del w:id="120" w:author="alina" w:date="2022-09-03T21:33:00Z"/>
          <w:rFonts w:ascii="Times New Roman" w:hAnsi="Times New Roman" w:cs="Times New Roman"/>
          <w:b/>
          <w:sz w:val="24"/>
          <w:lang w:val="en-US"/>
          <w:rPrChange w:id="121" w:author="alina" w:date="2022-09-03T21:33:00Z">
            <w:rPr>
              <w:del w:id="122" w:author="alina" w:date="2022-09-03T21:33:00Z"/>
              <w:rFonts w:ascii="Times New Roman" w:hAnsi="Times New Roman" w:cs="Times New Roman"/>
              <w:b/>
              <w:sz w:val="24"/>
              <w:lang w:val="es-MX"/>
            </w:rPr>
          </w:rPrChange>
        </w:rPr>
      </w:pPr>
    </w:p>
    <w:p w14:paraId="792676FC" w14:textId="53AFABDD" w:rsidR="00AD1CFE" w:rsidRPr="00C263EC" w:rsidDel="00C263EC" w:rsidRDefault="00AD1CFE" w:rsidP="00DE68BC">
      <w:pPr>
        <w:jc w:val="center"/>
        <w:rPr>
          <w:del w:id="123" w:author="alina" w:date="2022-09-03T21:33:00Z"/>
          <w:rFonts w:ascii="Times New Roman" w:hAnsi="Times New Roman" w:cs="Times New Roman"/>
          <w:b/>
          <w:sz w:val="24"/>
          <w:lang w:val="en-US"/>
          <w:rPrChange w:id="124" w:author="alina" w:date="2022-09-03T21:33:00Z">
            <w:rPr>
              <w:del w:id="125" w:author="alina" w:date="2022-09-03T21:33:00Z"/>
              <w:rFonts w:ascii="Times New Roman" w:hAnsi="Times New Roman" w:cs="Times New Roman"/>
              <w:b/>
              <w:sz w:val="24"/>
              <w:lang w:val="es-MX"/>
            </w:rPr>
          </w:rPrChange>
        </w:rPr>
      </w:pPr>
    </w:p>
    <w:p w14:paraId="1561231E" w14:textId="4A8CE39B" w:rsidR="00AD1CFE" w:rsidRPr="00C263EC" w:rsidDel="00C263EC" w:rsidRDefault="00AD1CFE" w:rsidP="00DE68BC">
      <w:pPr>
        <w:jc w:val="center"/>
        <w:rPr>
          <w:del w:id="126" w:author="alina" w:date="2022-09-03T21:33:00Z"/>
          <w:rFonts w:ascii="Times New Roman" w:hAnsi="Times New Roman" w:cs="Times New Roman"/>
          <w:b/>
          <w:sz w:val="24"/>
          <w:lang w:val="en-US"/>
          <w:rPrChange w:id="127" w:author="alina" w:date="2022-09-03T21:33:00Z">
            <w:rPr>
              <w:del w:id="128" w:author="alina" w:date="2022-09-03T21:33:00Z"/>
              <w:rFonts w:ascii="Times New Roman" w:hAnsi="Times New Roman" w:cs="Times New Roman"/>
              <w:b/>
              <w:sz w:val="24"/>
              <w:lang w:val="es-MX"/>
            </w:rPr>
          </w:rPrChange>
        </w:rPr>
      </w:pPr>
    </w:p>
    <w:p w14:paraId="1A048382" w14:textId="3A35CFAB" w:rsidR="00AD1CFE" w:rsidRPr="00C263EC" w:rsidDel="00C263EC" w:rsidRDefault="00AD1CFE" w:rsidP="00DE68BC">
      <w:pPr>
        <w:jc w:val="center"/>
        <w:rPr>
          <w:del w:id="129" w:author="alina" w:date="2022-09-03T21:33:00Z"/>
          <w:rFonts w:ascii="Times New Roman" w:hAnsi="Times New Roman" w:cs="Times New Roman"/>
          <w:b/>
          <w:sz w:val="24"/>
          <w:lang w:val="en-US"/>
          <w:rPrChange w:id="130" w:author="alina" w:date="2022-09-03T21:33:00Z">
            <w:rPr>
              <w:del w:id="131" w:author="alina" w:date="2022-09-03T21:33:00Z"/>
              <w:rFonts w:ascii="Times New Roman" w:hAnsi="Times New Roman" w:cs="Times New Roman"/>
              <w:b/>
              <w:sz w:val="24"/>
              <w:lang w:val="es-MX"/>
            </w:rPr>
          </w:rPrChange>
        </w:rPr>
      </w:pPr>
    </w:p>
    <w:p w14:paraId="3D6CAADD" w14:textId="0CE3AEAA" w:rsidR="00AD1CFE" w:rsidRPr="00C263EC" w:rsidDel="00C263EC" w:rsidRDefault="00AD1CFE" w:rsidP="00DE68BC">
      <w:pPr>
        <w:jc w:val="center"/>
        <w:rPr>
          <w:del w:id="132" w:author="alina" w:date="2022-09-03T21:33:00Z"/>
          <w:rFonts w:ascii="Times New Roman" w:hAnsi="Times New Roman" w:cs="Times New Roman"/>
          <w:b/>
          <w:sz w:val="24"/>
          <w:lang w:val="en-US"/>
          <w:rPrChange w:id="133" w:author="alina" w:date="2022-09-03T21:33:00Z">
            <w:rPr>
              <w:del w:id="134" w:author="alina" w:date="2022-09-03T21:33:00Z"/>
              <w:rFonts w:ascii="Times New Roman" w:hAnsi="Times New Roman" w:cs="Times New Roman"/>
              <w:b/>
              <w:sz w:val="24"/>
              <w:lang w:val="es-MX"/>
            </w:rPr>
          </w:rPrChange>
        </w:rPr>
      </w:pPr>
    </w:p>
    <w:p w14:paraId="15B06316" w14:textId="2AD606BB" w:rsidR="00AD1CFE" w:rsidRPr="00C263EC" w:rsidRDefault="00AD1CFE">
      <w:pPr>
        <w:rPr>
          <w:rFonts w:ascii="Times New Roman" w:hAnsi="Times New Roman" w:cs="Times New Roman"/>
          <w:b/>
          <w:sz w:val="24"/>
          <w:lang w:val="en-US"/>
          <w:rPrChange w:id="135" w:author="alina" w:date="2022-09-03T21:33:00Z">
            <w:rPr>
              <w:rFonts w:ascii="Times New Roman" w:hAnsi="Times New Roman" w:cs="Times New Roman"/>
              <w:b/>
              <w:sz w:val="24"/>
              <w:lang w:val="es-MX"/>
            </w:rPr>
          </w:rPrChange>
        </w:rPr>
        <w:pPrChange w:id="136" w:author="alina" w:date="2022-09-03T21:33:00Z">
          <w:pPr>
            <w:jc w:val="center"/>
          </w:pPr>
        </w:pPrChange>
      </w:pPr>
    </w:p>
    <w:p w14:paraId="283B8017" w14:textId="65C6CD6E" w:rsidR="00753BB1" w:rsidRPr="00F239E6" w:rsidRDefault="00AD1CFE" w:rsidP="007B00F0">
      <w:pPr>
        <w:jc w:val="center"/>
        <w:rPr>
          <w:ins w:id="137" w:author="alina" w:date="2022-09-04T00:33:00Z"/>
          <w:rFonts w:ascii="Times New Roman" w:hAnsi="Times New Roman" w:cs="Times New Roman"/>
          <w:b/>
          <w:sz w:val="24"/>
          <w:szCs w:val="24"/>
          <w:lang w:val="es-MX"/>
        </w:rPr>
      </w:pPr>
      <w:r w:rsidRPr="00F239E6">
        <w:rPr>
          <w:rFonts w:ascii="Times New Roman" w:hAnsi="Times New Roman" w:cs="Times New Roman"/>
          <w:b/>
          <w:sz w:val="24"/>
          <w:szCs w:val="24"/>
          <w:lang w:val="es-MX"/>
        </w:rPr>
        <w:lastRenderedPageBreak/>
        <w:t>Índice</w:t>
      </w:r>
    </w:p>
    <w:p w14:paraId="562A8A20" w14:textId="77777777" w:rsidR="00F239E6" w:rsidRPr="00F239E6" w:rsidRDefault="00F239E6" w:rsidP="00F239E6">
      <w:pPr>
        <w:pStyle w:val="TtuloTDC"/>
        <w:rPr>
          <w:ins w:id="138" w:author="alina" w:date="2022-09-04T00:33:00Z"/>
          <w:rFonts w:ascii="Times New Roman" w:hAnsi="Times New Roman" w:cs="Times New Roman"/>
          <w:sz w:val="24"/>
          <w:szCs w:val="24"/>
        </w:rPr>
      </w:pPr>
      <w:ins w:id="139" w:author="alina" w:date="2022-09-04T00:33:00Z">
        <w:r w:rsidRPr="00F239E6">
          <w:rPr>
            <w:rFonts w:ascii="Times New Roman" w:hAnsi="Times New Roman" w:cs="Times New Roman"/>
            <w:b/>
            <w:bCs/>
            <w:color w:val="auto"/>
            <w:sz w:val="24"/>
            <w:szCs w:val="24"/>
          </w:rPr>
          <w:t>Resumen</w:t>
        </w:r>
        <w:r w:rsidRPr="00F239E6">
          <w:rPr>
            <w:rFonts w:ascii="Times New Roman" w:hAnsi="Times New Roman" w:cs="Times New Roman"/>
            <w:color w:val="auto"/>
            <w:sz w:val="24"/>
            <w:szCs w:val="24"/>
          </w:rPr>
          <w:ptab w:relativeTo="margin" w:alignment="right" w:leader="dot"/>
        </w:r>
        <w:r w:rsidRPr="00F239E6">
          <w:rPr>
            <w:rFonts w:ascii="Times New Roman" w:hAnsi="Times New Roman" w:cs="Times New Roman"/>
            <w:color w:val="auto"/>
            <w:sz w:val="24"/>
            <w:szCs w:val="24"/>
            <w:lang w:val="es-ES"/>
          </w:rPr>
          <w:t>5</w:t>
        </w:r>
      </w:ins>
    </w:p>
    <w:p w14:paraId="3901C4C4" w14:textId="77777777" w:rsidR="00F239E6" w:rsidRPr="00F239E6" w:rsidRDefault="00F239E6" w:rsidP="00F239E6">
      <w:pPr>
        <w:pStyle w:val="TDC1"/>
        <w:rPr>
          <w:ins w:id="140" w:author="alina" w:date="2022-09-04T00:33:00Z"/>
          <w:rFonts w:ascii="Times New Roman" w:hAnsi="Times New Roman"/>
          <w:sz w:val="24"/>
          <w:szCs w:val="24"/>
          <w:rPrChange w:id="141" w:author="alina" w:date="2022-09-04T00:33:00Z">
            <w:rPr>
              <w:ins w:id="142" w:author="alina" w:date="2022-09-04T00:33:00Z"/>
            </w:rPr>
          </w:rPrChange>
        </w:rPr>
      </w:pPr>
      <w:ins w:id="143" w:author="alina" w:date="2022-09-04T00:33:00Z">
        <w:r w:rsidRPr="00017B42">
          <w:rPr>
            <w:rFonts w:ascii="Times New Roman" w:hAnsi="Times New Roman"/>
            <w:b/>
            <w:bCs/>
            <w:sz w:val="24"/>
            <w:szCs w:val="24"/>
            <w:rPrChange w:id="144" w:author="alina" w:date="2022-09-04T00:34:00Z">
              <w:rPr/>
            </w:rPrChange>
          </w:rPr>
          <w:t>Introducción</w:t>
        </w:r>
        <w:r w:rsidRPr="00F239E6">
          <w:rPr>
            <w:rFonts w:ascii="Times New Roman" w:hAnsi="Times New Roman"/>
            <w:sz w:val="24"/>
            <w:szCs w:val="24"/>
            <w:rPrChange w:id="145" w:author="alina" w:date="2022-09-04T00:33:00Z">
              <w:rPr/>
            </w:rPrChange>
          </w:rPr>
          <w:ptab w:relativeTo="margin" w:alignment="right" w:leader="dot"/>
        </w:r>
        <w:r w:rsidRPr="00F239E6">
          <w:rPr>
            <w:rFonts w:ascii="Times New Roman" w:hAnsi="Times New Roman"/>
            <w:sz w:val="24"/>
            <w:szCs w:val="24"/>
            <w:lang w:val="es-ES"/>
            <w:rPrChange w:id="146" w:author="alina" w:date="2022-09-04T00:33:00Z">
              <w:rPr>
                <w:lang w:val="es-ES"/>
              </w:rPr>
            </w:rPrChange>
          </w:rPr>
          <w:t>9</w:t>
        </w:r>
      </w:ins>
    </w:p>
    <w:p w14:paraId="13E67690" w14:textId="77777777" w:rsidR="00F239E6" w:rsidRPr="00F239E6" w:rsidRDefault="00F239E6" w:rsidP="00F239E6">
      <w:pPr>
        <w:pStyle w:val="TDC1"/>
        <w:rPr>
          <w:ins w:id="147" w:author="alina" w:date="2022-09-04T00:33:00Z"/>
          <w:rFonts w:ascii="Times New Roman" w:hAnsi="Times New Roman"/>
          <w:sz w:val="24"/>
          <w:szCs w:val="24"/>
          <w:rPrChange w:id="148" w:author="alina" w:date="2022-09-04T00:33:00Z">
            <w:rPr>
              <w:ins w:id="149" w:author="alina" w:date="2022-09-04T00:33:00Z"/>
            </w:rPr>
          </w:rPrChange>
        </w:rPr>
      </w:pPr>
      <w:ins w:id="150" w:author="alina" w:date="2022-09-04T00:33:00Z">
        <w:r w:rsidRPr="00F239E6">
          <w:rPr>
            <w:rFonts w:ascii="Times New Roman" w:hAnsi="Times New Roman"/>
            <w:b/>
            <w:bCs/>
            <w:sz w:val="24"/>
            <w:szCs w:val="24"/>
            <w:rPrChange w:id="151" w:author="alina" w:date="2022-09-04T00:34:00Z">
              <w:rPr/>
            </w:rPrChange>
          </w:rPr>
          <w:t>Antecedentes</w:t>
        </w:r>
        <w:r w:rsidRPr="00F239E6">
          <w:rPr>
            <w:rFonts w:ascii="Times New Roman" w:hAnsi="Times New Roman"/>
            <w:sz w:val="24"/>
            <w:szCs w:val="24"/>
            <w:rPrChange w:id="152" w:author="alina" w:date="2022-09-04T00:33:00Z">
              <w:rPr/>
            </w:rPrChange>
          </w:rPr>
          <w:ptab w:relativeTo="margin" w:alignment="right" w:leader="dot"/>
        </w:r>
        <w:r w:rsidRPr="00F239E6">
          <w:rPr>
            <w:rFonts w:ascii="Times New Roman" w:hAnsi="Times New Roman"/>
            <w:sz w:val="24"/>
            <w:szCs w:val="24"/>
            <w:lang w:val="es-ES"/>
            <w:rPrChange w:id="153" w:author="alina" w:date="2022-09-04T00:33:00Z">
              <w:rPr>
                <w:lang w:val="es-ES"/>
              </w:rPr>
            </w:rPrChange>
          </w:rPr>
          <w:t>10</w:t>
        </w:r>
      </w:ins>
    </w:p>
    <w:p w14:paraId="0B5F203F" w14:textId="77777777" w:rsidR="00F239E6" w:rsidRPr="00F239E6" w:rsidRDefault="00F239E6" w:rsidP="00F239E6">
      <w:pPr>
        <w:pStyle w:val="TDC2"/>
        <w:rPr>
          <w:ins w:id="154" w:author="alina" w:date="2022-09-04T00:33:00Z"/>
          <w:rFonts w:ascii="Times New Roman" w:hAnsi="Times New Roman" w:cs="Times New Roman"/>
          <w:szCs w:val="24"/>
          <w:lang w:val="es-ES"/>
          <w:rPrChange w:id="155" w:author="alina" w:date="2022-09-04T00:33:00Z">
            <w:rPr>
              <w:ins w:id="156" w:author="alina" w:date="2022-09-04T00:33:00Z"/>
              <w:lang w:val="es-ES"/>
            </w:rPr>
          </w:rPrChange>
        </w:rPr>
      </w:pPr>
      <w:ins w:id="157" w:author="alina" w:date="2022-09-04T00:33:00Z">
        <w:r w:rsidRPr="00F239E6">
          <w:rPr>
            <w:rFonts w:ascii="Times New Roman" w:hAnsi="Times New Roman" w:cs="Times New Roman"/>
            <w:szCs w:val="24"/>
            <w:rPrChange w:id="158" w:author="alina" w:date="2022-09-04T00:33:00Z">
              <w:rPr/>
            </w:rPrChange>
          </w:rPr>
          <w:t>Antecedentes teóricos</w:t>
        </w:r>
        <w:r w:rsidRPr="00F239E6">
          <w:rPr>
            <w:rFonts w:ascii="Times New Roman" w:hAnsi="Times New Roman" w:cs="Times New Roman"/>
            <w:szCs w:val="24"/>
            <w:rPrChange w:id="159" w:author="alina" w:date="2022-09-04T00:33:00Z">
              <w:rPr/>
            </w:rPrChange>
          </w:rPr>
          <w:ptab w:relativeTo="margin" w:alignment="right" w:leader="dot"/>
        </w:r>
        <w:r w:rsidRPr="00F239E6">
          <w:rPr>
            <w:rFonts w:ascii="Times New Roman" w:hAnsi="Times New Roman" w:cs="Times New Roman"/>
            <w:szCs w:val="24"/>
            <w:lang w:val="es-ES"/>
            <w:rPrChange w:id="160" w:author="alina" w:date="2022-09-04T00:33:00Z">
              <w:rPr>
                <w:lang w:val="es-ES"/>
              </w:rPr>
            </w:rPrChange>
          </w:rPr>
          <w:t>10</w:t>
        </w:r>
      </w:ins>
    </w:p>
    <w:p w14:paraId="5B64D1A0" w14:textId="77777777" w:rsidR="00F239E6" w:rsidRPr="00F239E6" w:rsidRDefault="00F239E6" w:rsidP="00F239E6">
      <w:pPr>
        <w:pStyle w:val="TDC2"/>
        <w:rPr>
          <w:ins w:id="161" w:author="alina" w:date="2022-09-04T00:33:00Z"/>
          <w:rFonts w:ascii="Times New Roman" w:hAnsi="Times New Roman" w:cs="Times New Roman"/>
          <w:szCs w:val="24"/>
          <w:lang w:val="es-ES"/>
          <w:rPrChange w:id="162" w:author="alina" w:date="2022-09-04T00:33:00Z">
            <w:rPr>
              <w:ins w:id="163" w:author="alina" w:date="2022-09-04T00:33:00Z"/>
              <w:lang w:val="es-ES"/>
            </w:rPr>
          </w:rPrChange>
        </w:rPr>
      </w:pPr>
      <w:ins w:id="164" w:author="alina" w:date="2022-09-04T00:33:00Z">
        <w:r w:rsidRPr="00F239E6">
          <w:rPr>
            <w:rFonts w:ascii="Times New Roman" w:hAnsi="Times New Roman" w:cs="Times New Roman"/>
            <w:szCs w:val="24"/>
            <w:rPrChange w:id="165" w:author="alina" w:date="2022-09-04T00:33:00Z">
              <w:rPr/>
            </w:rPrChange>
          </w:rPr>
          <w:t>Antecedentes artísticos</w:t>
        </w:r>
        <w:r w:rsidRPr="00F239E6">
          <w:rPr>
            <w:rFonts w:ascii="Times New Roman" w:hAnsi="Times New Roman" w:cs="Times New Roman"/>
            <w:szCs w:val="24"/>
            <w:rPrChange w:id="166" w:author="alina" w:date="2022-09-04T00:33:00Z">
              <w:rPr/>
            </w:rPrChange>
          </w:rPr>
          <w:ptab w:relativeTo="margin" w:alignment="right" w:leader="dot"/>
        </w:r>
        <w:r w:rsidRPr="00F239E6">
          <w:rPr>
            <w:rFonts w:ascii="Times New Roman" w:hAnsi="Times New Roman" w:cs="Times New Roman"/>
            <w:szCs w:val="24"/>
            <w:lang w:val="es-ES"/>
            <w:rPrChange w:id="167" w:author="alina" w:date="2022-09-04T00:33:00Z">
              <w:rPr>
                <w:lang w:val="es-ES"/>
              </w:rPr>
            </w:rPrChange>
          </w:rPr>
          <w:t>11</w:t>
        </w:r>
      </w:ins>
    </w:p>
    <w:p w14:paraId="45CABE91" w14:textId="77777777" w:rsidR="00F239E6" w:rsidRPr="00F239E6" w:rsidRDefault="00F239E6" w:rsidP="00F239E6">
      <w:pPr>
        <w:pStyle w:val="TDC1"/>
        <w:rPr>
          <w:ins w:id="168" w:author="alina" w:date="2022-09-04T00:33:00Z"/>
          <w:rFonts w:ascii="Times New Roman" w:hAnsi="Times New Roman"/>
          <w:sz w:val="24"/>
          <w:szCs w:val="24"/>
          <w:rPrChange w:id="169" w:author="alina" w:date="2022-09-04T00:33:00Z">
            <w:rPr>
              <w:ins w:id="170" w:author="alina" w:date="2022-09-04T00:33:00Z"/>
            </w:rPr>
          </w:rPrChange>
        </w:rPr>
      </w:pPr>
      <w:ins w:id="171" w:author="alina" w:date="2022-09-04T00:33:00Z">
        <w:r w:rsidRPr="00F239E6">
          <w:rPr>
            <w:rFonts w:ascii="Times New Roman" w:hAnsi="Times New Roman"/>
            <w:b/>
            <w:bCs/>
            <w:sz w:val="24"/>
            <w:szCs w:val="24"/>
            <w:rPrChange w:id="172" w:author="alina" w:date="2022-09-04T00:34:00Z">
              <w:rPr/>
            </w:rPrChange>
          </w:rPr>
          <w:t>Marco teórico</w:t>
        </w:r>
        <w:r w:rsidRPr="00F239E6">
          <w:rPr>
            <w:rFonts w:ascii="Times New Roman" w:hAnsi="Times New Roman"/>
            <w:sz w:val="24"/>
            <w:szCs w:val="24"/>
            <w:rPrChange w:id="173" w:author="alina" w:date="2022-09-04T00:33:00Z">
              <w:rPr/>
            </w:rPrChange>
          </w:rPr>
          <w:ptab w:relativeTo="margin" w:alignment="right" w:leader="dot"/>
        </w:r>
        <w:r w:rsidRPr="00F239E6">
          <w:rPr>
            <w:rFonts w:ascii="Times New Roman" w:hAnsi="Times New Roman"/>
            <w:sz w:val="24"/>
            <w:szCs w:val="24"/>
            <w:lang w:val="es-ES"/>
            <w:rPrChange w:id="174" w:author="alina" w:date="2022-09-04T00:33:00Z">
              <w:rPr>
                <w:lang w:val="es-ES"/>
              </w:rPr>
            </w:rPrChange>
          </w:rPr>
          <w:t>13</w:t>
        </w:r>
      </w:ins>
    </w:p>
    <w:p w14:paraId="0DFD998B" w14:textId="77777777" w:rsidR="00F239E6" w:rsidRPr="00F239E6" w:rsidRDefault="00F239E6" w:rsidP="00F239E6">
      <w:pPr>
        <w:pStyle w:val="TDC2"/>
        <w:rPr>
          <w:ins w:id="175" w:author="alina" w:date="2022-09-04T00:33:00Z"/>
          <w:rFonts w:ascii="Times New Roman" w:hAnsi="Times New Roman" w:cs="Times New Roman"/>
          <w:szCs w:val="24"/>
          <w:lang w:val="es-ES"/>
          <w:rPrChange w:id="176" w:author="alina" w:date="2022-09-04T00:33:00Z">
            <w:rPr>
              <w:ins w:id="177" w:author="alina" w:date="2022-09-04T00:33:00Z"/>
              <w:lang w:val="es-ES"/>
            </w:rPr>
          </w:rPrChange>
        </w:rPr>
      </w:pPr>
      <w:ins w:id="178" w:author="alina" w:date="2022-09-04T00:33:00Z">
        <w:r w:rsidRPr="00F239E6">
          <w:rPr>
            <w:rFonts w:ascii="Times New Roman" w:hAnsi="Times New Roman" w:cs="Times New Roman"/>
            <w:szCs w:val="24"/>
            <w:rPrChange w:id="179" w:author="alina" w:date="2022-09-04T00:33:00Z">
              <w:rPr/>
            </w:rPrChange>
          </w:rPr>
          <w:t>Objetivo general</w:t>
        </w:r>
        <w:r w:rsidRPr="00F239E6">
          <w:rPr>
            <w:rFonts w:ascii="Times New Roman" w:hAnsi="Times New Roman" w:cs="Times New Roman"/>
            <w:szCs w:val="24"/>
            <w:rPrChange w:id="180" w:author="alina" w:date="2022-09-04T00:33:00Z">
              <w:rPr/>
            </w:rPrChange>
          </w:rPr>
          <w:ptab w:relativeTo="margin" w:alignment="right" w:leader="dot"/>
        </w:r>
        <w:r w:rsidRPr="00F239E6">
          <w:rPr>
            <w:rFonts w:ascii="Times New Roman" w:hAnsi="Times New Roman" w:cs="Times New Roman"/>
            <w:szCs w:val="24"/>
            <w:lang w:val="es-ES"/>
            <w:rPrChange w:id="181" w:author="alina" w:date="2022-09-04T00:33:00Z">
              <w:rPr>
                <w:lang w:val="es-ES"/>
              </w:rPr>
            </w:rPrChange>
          </w:rPr>
          <w:t>13</w:t>
        </w:r>
      </w:ins>
    </w:p>
    <w:p w14:paraId="54F82D4E" w14:textId="77777777" w:rsidR="00F239E6" w:rsidRPr="00F239E6" w:rsidRDefault="00F239E6" w:rsidP="00F239E6">
      <w:pPr>
        <w:pStyle w:val="TDC2"/>
        <w:rPr>
          <w:ins w:id="182" w:author="alina" w:date="2022-09-04T00:33:00Z"/>
          <w:rFonts w:ascii="Times New Roman" w:hAnsi="Times New Roman" w:cs="Times New Roman"/>
          <w:szCs w:val="24"/>
          <w:rPrChange w:id="183" w:author="alina" w:date="2022-09-04T00:33:00Z">
            <w:rPr>
              <w:ins w:id="184" w:author="alina" w:date="2022-09-04T00:33:00Z"/>
            </w:rPr>
          </w:rPrChange>
        </w:rPr>
      </w:pPr>
      <w:ins w:id="185" w:author="alina" w:date="2022-09-04T00:33:00Z">
        <w:r w:rsidRPr="00F239E6">
          <w:rPr>
            <w:rFonts w:ascii="Times New Roman" w:hAnsi="Times New Roman" w:cs="Times New Roman"/>
            <w:szCs w:val="24"/>
            <w:rPrChange w:id="186" w:author="alina" w:date="2022-09-04T00:33:00Z">
              <w:rPr/>
            </w:rPrChange>
          </w:rPr>
          <w:t>Objetivos específicos</w:t>
        </w:r>
        <w:r w:rsidRPr="00F239E6">
          <w:rPr>
            <w:rFonts w:ascii="Times New Roman" w:hAnsi="Times New Roman" w:cs="Times New Roman"/>
            <w:szCs w:val="24"/>
            <w:rPrChange w:id="187" w:author="alina" w:date="2022-09-04T00:33:00Z">
              <w:rPr/>
            </w:rPrChange>
          </w:rPr>
          <w:ptab w:relativeTo="margin" w:alignment="right" w:leader="dot"/>
        </w:r>
        <w:r w:rsidRPr="00F239E6">
          <w:rPr>
            <w:rFonts w:ascii="Times New Roman" w:hAnsi="Times New Roman" w:cs="Times New Roman"/>
            <w:szCs w:val="24"/>
            <w:lang w:val="es-ES"/>
            <w:rPrChange w:id="188" w:author="alina" w:date="2022-09-04T00:33:00Z">
              <w:rPr>
                <w:lang w:val="es-ES"/>
              </w:rPr>
            </w:rPrChange>
          </w:rPr>
          <w:t>13</w:t>
        </w:r>
      </w:ins>
    </w:p>
    <w:p w14:paraId="4FEEF1EF" w14:textId="77777777" w:rsidR="00F239E6" w:rsidRPr="00F239E6" w:rsidRDefault="00F239E6" w:rsidP="00F239E6">
      <w:pPr>
        <w:pStyle w:val="TDC2"/>
        <w:rPr>
          <w:ins w:id="189" w:author="alina" w:date="2022-09-04T00:33:00Z"/>
          <w:rFonts w:ascii="Times New Roman" w:hAnsi="Times New Roman" w:cs="Times New Roman"/>
          <w:szCs w:val="24"/>
          <w:rPrChange w:id="190" w:author="alina" w:date="2022-09-04T00:33:00Z">
            <w:rPr>
              <w:ins w:id="191" w:author="alina" w:date="2022-09-04T00:33:00Z"/>
            </w:rPr>
          </w:rPrChange>
        </w:rPr>
      </w:pPr>
      <w:ins w:id="192" w:author="alina" w:date="2022-09-04T00:33:00Z">
        <w:r w:rsidRPr="00F239E6">
          <w:rPr>
            <w:rFonts w:ascii="Times New Roman" w:hAnsi="Times New Roman" w:cs="Times New Roman"/>
            <w:szCs w:val="24"/>
            <w:rPrChange w:id="193" w:author="alina" w:date="2022-09-04T00:33:00Z">
              <w:rPr/>
            </w:rPrChange>
          </w:rPr>
          <w:t>Descripción del proyecto</w:t>
        </w:r>
        <w:r w:rsidRPr="00F239E6">
          <w:rPr>
            <w:rFonts w:ascii="Times New Roman" w:hAnsi="Times New Roman" w:cs="Times New Roman"/>
            <w:szCs w:val="24"/>
            <w:rPrChange w:id="194" w:author="alina" w:date="2022-09-04T00:33:00Z">
              <w:rPr/>
            </w:rPrChange>
          </w:rPr>
          <w:ptab w:relativeTo="margin" w:alignment="right" w:leader="dot"/>
        </w:r>
        <w:r w:rsidRPr="00F239E6">
          <w:rPr>
            <w:rFonts w:ascii="Times New Roman" w:hAnsi="Times New Roman" w:cs="Times New Roman"/>
            <w:szCs w:val="24"/>
            <w:lang w:val="es-ES"/>
            <w:rPrChange w:id="195" w:author="alina" w:date="2022-09-04T00:33:00Z">
              <w:rPr>
                <w:lang w:val="es-ES"/>
              </w:rPr>
            </w:rPrChange>
          </w:rPr>
          <w:t>13</w:t>
        </w:r>
      </w:ins>
    </w:p>
    <w:p w14:paraId="1CC44D8B" w14:textId="77777777" w:rsidR="00F239E6" w:rsidRPr="00F239E6" w:rsidRDefault="00F239E6" w:rsidP="00F239E6">
      <w:pPr>
        <w:pStyle w:val="TDC1"/>
        <w:rPr>
          <w:ins w:id="196" w:author="alina" w:date="2022-09-04T00:33:00Z"/>
          <w:rFonts w:ascii="Times New Roman" w:hAnsi="Times New Roman"/>
          <w:sz w:val="24"/>
          <w:szCs w:val="24"/>
          <w:rPrChange w:id="197" w:author="alina" w:date="2022-09-04T00:33:00Z">
            <w:rPr>
              <w:ins w:id="198" w:author="alina" w:date="2022-09-04T00:33:00Z"/>
            </w:rPr>
          </w:rPrChange>
        </w:rPr>
      </w:pPr>
      <w:ins w:id="199" w:author="alina" w:date="2022-09-04T00:33:00Z">
        <w:r w:rsidRPr="00F239E6">
          <w:rPr>
            <w:rFonts w:ascii="Times New Roman" w:hAnsi="Times New Roman"/>
            <w:b/>
            <w:bCs/>
            <w:sz w:val="24"/>
            <w:szCs w:val="24"/>
            <w:rPrChange w:id="200" w:author="alina" w:date="2022-09-04T00:34:00Z">
              <w:rPr/>
            </w:rPrChange>
          </w:rPr>
          <w:t>Marco conceptual</w:t>
        </w:r>
        <w:r w:rsidRPr="00F239E6">
          <w:rPr>
            <w:rFonts w:ascii="Times New Roman" w:hAnsi="Times New Roman"/>
            <w:sz w:val="24"/>
            <w:szCs w:val="24"/>
            <w:rPrChange w:id="201" w:author="alina" w:date="2022-09-04T00:33:00Z">
              <w:rPr/>
            </w:rPrChange>
          </w:rPr>
          <w:ptab w:relativeTo="margin" w:alignment="right" w:leader="dot"/>
        </w:r>
        <w:r w:rsidRPr="00F239E6">
          <w:rPr>
            <w:rFonts w:ascii="Times New Roman" w:hAnsi="Times New Roman"/>
            <w:sz w:val="24"/>
            <w:szCs w:val="24"/>
            <w:rPrChange w:id="202" w:author="alina" w:date="2022-09-04T00:33:00Z">
              <w:rPr/>
            </w:rPrChange>
          </w:rPr>
          <w:t>1</w:t>
        </w:r>
        <w:r w:rsidRPr="00F239E6">
          <w:rPr>
            <w:rFonts w:ascii="Times New Roman" w:hAnsi="Times New Roman"/>
            <w:sz w:val="24"/>
            <w:szCs w:val="24"/>
            <w:lang w:val="es-ES"/>
            <w:rPrChange w:id="203" w:author="alina" w:date="2022-09-04T00:33:00Z">
              <w:rPr>
                <w:lang w:val="es-ES"/>
              </w:rPr>
            </w:rPrChange>
          </w:rPr>
          <w:t>4</w:t>
        </w:r>
      </w:ins>
    </w:p>
    <w:p w14:paraId="31DFA0AB" w14:textId="77777777" w:rsidR="00F239E6" w:rsidRPr="00F239E6" w:rsidRDefault="00F239E6" w:rsidP="00F239E6">
      <w:pPr>
        <w:pStyle w:val="TDC2"/>
        <w:rPr>
          <w:ins w:id="204" w:author="alina" w:date="2022-09-04T00:33:00Z"/>
          <w:rFonts w:ascii="Times New Roman" w:hAnsi="Times New Roman" w:cs="Times New Roman"/>
          <w:szCs w:val="24"/>
          <w:lang w:val="es-ES"/>
          <w:rPrChange w:id="205" w:author="alina" w:date="2022-09-04T00:33:00Z">
            <w:rPr>
              <w:ins w:id="206" w:author="alina" w:date="2022-09-04T00:33:00Z"/>
              <w:lang w:val="es-ES"/>
            </w:rPr>
          </w:rPrChange>
        </w:rPr>
      </w:pPr>
      <w:ins w:id="207" w:author="alina" w:date="2022-09-04T00:33:00Z">
        <w:r w:rsidRPr="00F239E6">
          <w:rPr>
            <w:rFonts w:ascii="Times New Roman" w:hAnsi="Times New Roman" w:cs="Times New Roman"/>
            <w:szCs w:val="24"/>
            <w:rPrChange w:id="208" w:author="alina" w:date="2022-09-04T00:33:00Z">
              <w:rPr/>
            </w:rPrChange>
          </w:rPr>
          <w:t>Traducción intersemiótica</w:t>
        </w:r>
        <w:r w:rsidRPr="00F239E6">
          <w:rPr>
            <w:rFonts w:ascii="Times New Roman" w:hAnsi="Times New Roman" w:cs="Times New Roman"/>
            <w:szCs w:val="24"/>
            <w:rPrChange w:id="209" w:author="alina" w:date="2022-09-04T00:33:00Z">
              <w:rPr/>
            </w:rPrChange>
          </w:rPr>
          <w:ptab w:relativeTo="margin" w:alignment="right" w:leader="dot"/>
        </w:r>
        <w:r w:rsidRPr="00F239E6">
          <w:rPr>
            <w:rFonts w:ascii="Times New Roman" w:hAnsi="Times New Roman" w:cs="Times New Roman"/>
            <w:szCs w:val="24"/>
            <w:lang w:val="es-ES"/>
            <w:rPrChange w:id="210" w:author="alina" w:date="2022-09-04T00:33:00Z">
              <w:rPr>
                <w:lang w:val="es-ES"/>
              </w:rPr>
            </w:rPrChange>
          </w:rPr>
          <w:t>14</w:t>
        </w:r>
      </w:ins>
    </w:p>
    <w:p w14:paraId="6B238B6C" w14:textId="77777777" w:rsidR="00F239E6" w:rsidRPr="00F239E6" w:rsidRDefault="00F239E6" w:rsidP="00F239E6">
      <w:pPr>
        <w:pStyle w:val="TDC2"/>
        <w:rPr>
          <w:ins w:id="211" w:author="alina" w:date="2022-09-04T00:33:00Z"/>
          <w:rFonts w:ascii="Times New Roman" w:hAnsi="Times New Roman" w:cs="Times New Roman"/>
          <w:szCs w:val="24"/>
          <w:lang w:val="es-ES"/>
          <w:rPrChange w:id="212" w:author="alina" w:date="2022-09-04T00:33:00Z">
            <w:rPr>
              <w:ins w:id="213" w:author="alina" w:date="2022-09-04T00:33:00Z"/>
              <w:lang w:val="es-ES"/>
            </w:rPr>
          </w:rPrChange>
        </w:rPr>
      </w:pPr>
      <w:ins w:id="214" w:author="alina" w:date="2022-09-04T00:33:00Z">
        <w:r w:rsidRPr="00F239E6">
          <w:rPr>
            <w:rFonts w:ascii="Times New Roman" w:hAnsi="Times New Roman" w:cs="Times New Roman"/>
            <w:szCs w:val="24"/>
            <w:rPrChange w:id="215" w:author="alina" w:date="2022-09-04T00:33:00Z">
              <w:rPr/>
            </w:rPrChange>
          </w:rPr>
          <w:t>Transducción literaria</w:t>
        </w:r>
        <w:r w:rsidRPr="00F239E6">
          <w:rPr>
            <w:rFonts w:ascii="Times New Roman" w:hAnsi="Times New Roman" w:cs="Times New Roman"/>
            <w:szCs w:val="24"/>
            <w:rPrChange w:id="216" w:author="alina" w:date="2022-09-04T00:33:00Z">
              <w:rPr/>
            </w:rPrChange>
          </w:rPr>
          <w:ptab w:relativeTo="margin" w:alignment="right" w:leader="dot"/>
        </w:r>
        <w:r w:rsidRPr="00F239E6">
          <w:rPr>
            <w:rFonts w:ascii="Times New Roman" w:hAnsi="Times New Roman" w:cs="Times New Roman"/>
            <w:szCs w:val="24"/>
            <w:lang w:val="es-ES"/>
            <w:rPrChange w:id="217" w:author="alina" w:date="2022-09-04T00:33:00Z">
              <w:rPr>
                <w:lang w:val="es-ES"/>
              </w:rPr>
            </w:rPrChange>
          </w:rPr>
          <w:t>15</w:t>
        </w:r>
      </w:ins>
    </w:p>
    <w:p w14:paraId="4DA89D21" w14:textId="77777777" w:rsidR="00F239E6" w:rsidRPr="00F239E6" w:rsidRDefault="00F239E6" w:rsidP="00F239E6">
      <w:pPr>
        <w:pStyle w:val="TDC2"/>
        <w:rPr>
          <w:ins w:id="218" w:author="alina" w:date="2022-09-04T00:33:00Z"/>
          <w:rFonts w:ascii="Times New Roman" w:hAnsi="Times New Roman" w:cs="Times New Roman"/>
          <w:szCs w:val="24"/>
          <w:rPrChange w:id="219" w:author="alina" w:date="2022-09-04T00:33:00Z">
            <w:rPr>
              <w:ins w:id="220" w:author="alina" w:date="2022-09-04T00:33:00Z"/>
            </w:rPr>
          </w:rPrChange>
        </w:rPr>
      </w:pPr>
      <w:ins w:id="221" w:author="alina" w:date="2022-09-04T00:33:00Z">
        <w:r w:rsidRPr="00F239E6">
          <w:rPr>
            <w:rFonts w:ascii="Times New Roman" w:hAnsi="Times New Roman" w:cs="Times New Roman"/>
            <w:szCs w:val="24"/>
            <w:rPrChange w:id="222" w:author="alina" w:date="2022-09-04T00:33:00Z">
              <w:rPr/>
            </w:rPrChange>
          </w:rPr>
          <w:t>El eterno femenino</w:t>
        </w:r>
        <w:r w:rsidRPr="00F239E6">
          <w:rPr>
            <w:rFonts w:ascii="Times New Roman" w:hAnsi="Times New Roman" w:cs="Times New Roman"/>
            <w:szCs w:val="24"/>
            <w:rPrChange w:id="223" w:author="alina" w:date="2022-09-04T00:33:00Z">
              <w:rPr/>
            </w:rPrChange>
          </w:rPr>
          <w:ptab w:relativeTo="margin" w:alignment="right" w:leader="dot"/>
        </w:r>
        <w:r w:rsidRPr="00F239E6">
          <w:rPr>
            <w:rFonts w:ascii="Times New Roman" w:hAnsi="Times New Roman" w:cs="Times New Roman"/>
            <w:szCs w:val="24"/>
            <w:lang w:val="es-ES"/>
            <w:rPrChange w:id="224" w:author="alina" w:date="2022-09-04T00:33:00Z">
              <w:rPr>
                <w:lang w:val="es-ES"/>
              </w:rPr>
            </w:rPrChange>
          </w:rPr>
          <w:t>15</w:t>
        </w:r>
      </w:ins>
    </w:p>
    <w:p w14:paraId="58A0CE3C" w14:textId="77777777" w:rsidR="00F239E6" w:rsidRPr="00F239E6" w:rsidRDefault="00F239E6" w:rsidP="00F239E6">
      <w:pPr>
        <w:pStyle w:val="TDC1"/>
        <w:rPr>
          <w:ins w:id="225" w:author="alina" w:date="2022-09-04T00:33:00Z"/>
          <w:rFonts w:ascii="Times New Roman" w:hAnsi="Times New Roman"/>
          <w:sz w:val="24"/>
          <w:szCs w:val="24"/>
          <w:rPrChange w:id="226" w:author="alina" w:date="2022-09-04T00:33:00Z">
            <w:rPr>
              <w:ins w:id="227" w:author="alina" w:date="2022-09-04T00:33:00Z"/>
            </w:rPr>
          </w:rPrChange>
        </w:rPr>
      </w:pPr>
      <w:ins w:id="228" w:author="alina" w:date="2022-09-04T00:33:00Z">
        <w:r w:rsidRPr="00F239E6">
          <w:rPr>
            <w:rFonts w:ascii="Times New Roman" w:hAnsi="Times New Roman"/>
            <w:b/>
            <w:bCs/>
            <w:sz w:val="24"/>
            <w:szCs w:val="24"/>
            <w:rPrChange w:id="229" w:author="alina" w:date="2022-09-04T00:34:00Z">
              <w:rPr/>
            </w:rPrChange>
          </w:rPr>
          <w:t>Metodología</w:t>
        </w:r>
        <w:r w:rsidRPr="00F239E6">
          <w:rPr>
            <w:rFonts w:ascii="Times New Roman" w:hAnsi="Times New Roman"/>
            <w:sz w:val="24"/>
            <w:szCs w:val="24"/>
            <w:rPrChange w:id="230" w:author="alina" w:date="2022-09-04T00:33:00Z">
              <w:rPr/>
            </w:rPrChange>
          </w:rPr>
          <w:ptab w:relativeTo="margin" w:alignment="right" w:leader="dot"/>
        </w:r>
        <w:r w:rsidRPr="00F239E6">
          <w:rPr>
            <w:rFonts w:ascii="Times New Roman" w:hAnsi="Times New Roman"/>
            <w:sz w:val="24"/>
            <w:szCs w:val="24"/>
            <w:lang w:val="es-ES"/>
            <w:rPrChange w:id="231" w:author="alina" w:date="2022-09-04T00:33:00Z">
              <w:rPr>
                <w:lang w:val="es-ES"/>
              </w:rPr>
            </w:rPrChange>
          </w:rPr>
          <w:t>16</w:t>
        </w:r>
      </w:ins>
    </w:p>
    <w:p w14:paraId="2C14A612" w14:textId="77777777" w:rsidR="00F239E6" w:rsidRPr="00F239E6" w:rsidRDefault="00F239E6" w:rsidP="00F239E6">
      <w:pPr>
        <w:pStyle w:val="TDC2"/>
        <w:rPr>
          <w:ins w:id="232" w:author="alina" w:date="2022-09-04T00:33:00Z"/>
          <w:rFonts w:ascii="Times New Roman" w:hAnsi="Times New Roman" w:cs="Times New Roman"/>
          <w:szCs w:val="24"/>
          <w:lang w:val="es-ES"/>
          <w:rPrChange w:id="233" w:author="alina" w:date="2022-09-04T00:33:00Z">
            <w:rPr>
              <w:ins w:id="234" w:author="alina" w:date="2022-09-04T00:33:00Z"/>
              <w:lang w:val="es-ES"/>
            </w:rPr>
          </w:rPrChange>
        </w:rPr>
      </w:pPr>
      <w:ins w:id="235" w:author="alina" w:date="2022-09-04T00:33:00Z">
        <w:r w:rsidRPr="00F239E6">
          <w:rPr>
            <w:rFonts w:ascii="Times New Roman" w:hAnsi="Times New Roman" w:cs="Times New Roman"/>
            <w:szCs w:val="24"/>
            <w:rPrChange w:id="236" w:author="alina" w:date="2022-09-04T00:33:00Z">
              <w:rPr/>
            </w:rPrChange>
          </w:rPr>
          <w:t>Traducción intersemiótica de literatura a danza</w:t>
        </w:r>
        <w:r w:rsidRPr="00F239E6">
          <w:rPr>
            <w:rFonts w:ascii="Times New Roman" w:hAnsi="Times New Roman" w:cs="Times New Roman"/>
            <w:szCs w:val="24"/>
            <w:rPrChange w:id="237" w:author="alina" w:date="2022-09-04T00:33:00Z">
              <w:rPr/>
            </w:rPrChange>
          </w:rPr>
          <w:ptab w:relativeTo="margin" w:alignment="right" w:leader="dot"/>
        </w:r>
        <w:r w:rsidRPr="00F239E6">
          <w:rPr>
            <w:rFonts w:ascii="Times New Roman" w:hAnsi="Times New Roman" w:cs="Times New Roman"/>
            <w:szCs w:val="24"/>
            <w:lang w:val="es-ES"/>
            <w:rPrChange w:id="238" w:author="alina" w:date="2022-09-04T00:33:00Z">
              <w:rPr>
                <w:lang w:val="es-ES"/>
              </w:rPr>
            </w:rPrChange>
          </w:rPr>
          <w:t>16</w:t>
        </w:r>
      </w:ins>
    </w:p>
    <w:p w14:paraId="2F33C4F3" w14:textId="77777777" w:rsidR="00F239E6" w:rsidRPr="00F239E6" w:rsidRDefault="00F239E6" w:rsidP="00F239E6">
      <w:pPr>
        <w:pStyle w:val="TDC1"/>
        <w:rPr>
          <w:ins w:id="239" w:author="alina" w:date="2022-09-04T00:33:00Z"/>
          <w:rFonts w:ascii="Times New Roman" w:hAnsi="Times New Roman"/>
          <w:sz w:val="24"/>
          <w:szCs w:val="24"/>
          <w:rPrChange w:id="240" w:author="alina" w:date="2022-09-04T00:33:00Z">
            <w:rPr>
              <w:ins w:id="241" w:author="alina" w:date="2022-09-04T00:33:00Z"/>
            </w:rPr>
          </w:rPrChange>
        </w:rPr>
      </w:pPr>
      <w:ins w:id="242" w:author="alina" w:date="2022-09-04T00:33:00Z">
        <w:r w:rsidRPr="00F239E6">
          <w:rPr>
            <w:rFonts w:ascii="Times New Roman" w:hAnsi="Times New Roman"/>
            <w:b/>
            <w:bCs/>
            <w:sz w:val="24"/>
            <w:szCs w:val="24"/>
            <w:rPrChange w:id="243" w:author="alina" w:date="2022-09-04T00:34:00Z">
              <w:rPr/>
            </w:rPrChange>
          </w:rPr>
          <w:t>Reflexión de la obra</w:t>
        </w:r>
        <w:r w:rsidRPr="00F239E6">
          <w:rPr>
            <w:rFonts w:ascii="Times New Roman" w:hAnsi="Times New Roman"/>
            <w:sz w:val="24"/>
            <w:szCs w:val="24"/>
            <w:rPrChange w:id="244" w:author="alina" w:date="2022-09-04T00:33:00Z">
              <w:rPr/>
            </w:rPrChange>
          </w:rPr>
          <w:ptab w:relativeTo="margin" w:alignment="right" w:leader="dot"/>
        </w:r>
        <w:r w:rsidRPr="00F239E6">
          <w:rPr>
            <w:rFonts w:ascii="Times New Roman" w:hAnsi="Times New Roman"/>
            <w:sz w:val="24"/>
            <w:szCs w:val="24"/>
            <w:lang w:val="es-ES"/>
            <w:rPrChange w:id="245" w:author="alina" w:date="2022-09-04T00:33:00Z">
              <w:rPr>
                <w:lang w:val="es-ES"/>
              </w:rPr>
            </w:rPrChange>
          </w:rPr>
          <w:t>16</w:t>
        </w:r>
      </w:ins>
    </w:p>
    <w:p w14:paraId="701771E5" w14:textId="77777777" w:rsidR="00F239E6" w:rsidRPr="00F239E6" w:rsidRDefault="00F239E6" w:rsidP="00F239E6">
      <w:pPr>
        <w:pStyle w:val="TDC2"/>
        <w:rPr>
          <w:ins w:id="246" w:author="alina" w:date="2022-09-04T00:33:00Z"/>
          <w:rFonts w:ascii="Times New Roman" w:hAnsi="Times New Roman" w:cs="Times New Roman"/>
          <w:szCs w:val="24"/>
          <w:lang w:val="es-ES"/>
          <w:rPrChange w:id="247" w:author="alina" w:date="2022-09-04T00:33:00Z">
            <w:rPr>
              <w:ins w:id="248" w:author="alina" w:date="2022-09-04T00:33:00Z"/>
              <w:lang w:val="es-ES"/>
            </w:rPr>
          </w:rPrChange>
        </w:rPr>
      </w:pPr>
      <w:ins w:id="249" w:author="alina" w:date="2022-09-04T00:33:00Z">
        <w:r w:rsidRPr="00F239E6">
          <w:rPr>
            <w:rFonts w:ascii="Times New Roman" w:hAnsi="Times New Roman" w:cs="Times New Roman"/>
            <w:szCs w:val="24"/>
            <w:rPrChange w:id="250" w:author="alina" w:date="2022-09-04T00:33:00Z">
              <w:rPr/>
            </w:rPrChange>
          </w:rPr>
          <w:t>Escena 1: Compra de la muñeca</w:t>
        </w:r>
        <w:r w:rsidRPr="00F239E6">
          <w:rPr>
            <w:rFonts w:ascii="Times New Roman" w:hAnsi="Times New Roman" w:cs="Times New Roman"/>
            <w:szCs w:val="24"/>
            <w:rPrChange w:id="251" w:author="alina" w:date="2022-09-04T00:33:00Z">
              <w:rPr/>
            </w:rPrChange>
          </w:rPr>
          <w:ptab w:relativeTo="margin" w:alignment="right" w:leader="dot"/>
        </w:r>
        <w:r w:rsidRPr="00F239E6">
          <w:rPr>
            <w:rFonts w:ascii="Times New Roman" w:hAnsi="Times New Roman" w:cs="Times New Roman"/>
            <w:szCs w:val="24"/>
            <w:lang w:val="es-ES"/>
            <w:rPrChange w:id="252" w:author="alina" w:date="2022-09-04T00:33:00Z">
              <w:rPr>
                <w:lang w:val="es-ES"/>
              </w:rPr>
            </w:rPrChange>
          </w:rPr>
          <w:t>18</w:t>
        </w:r>
      </w:ins>
    </w:p>
    <w:p w14:paraId="4E79534E" w14:textId="77777777" w:rsidR="00F239E6" w:rsidRPr="00F239E6" w:rsidRDefault="00F239E6" w:rsidP="00F239E6">
      <w:pPr>
        <w:pStyle w:val="TDC2"/>
        <w:rPr>
          <w:ins w:id="253" w:author="alina" w:date="2022-09-04T00:33:00Z"/>
          <w:rFonts w:ascii="Times New Roman" w:hAnsi="Times New Roman" w:cs="Times New Roman"/>
          <w:szCs w:val="24"/>
          <w:lang w:val="es-ES"/>
          <w:rPrChange w:id="254" w:author="alina" w:date="2022-09-04T00:33:00Z">
            <w:rPr>
              <w:ins w:id="255" w:author="alina" w:date="2022-09-04T00:33:00Z"/>
              <w:lang w:val="es-ES"/>
            </w:rPr>
          </w:rPrChange>
        </w:rPr>
      </w:pPr>
      <w:ins w:id="256" w:author="alina" w:date="2022-09-04T00:33:00Z">
        <w:r w:rsidRPr="00F239E6">
          <w:rPr>
            <w:rFonts w:ascii="Times New Roman" w:hAnsi="Times New Roman" w:cs="Times New Roman"/>
            <w:szCs w:val="24"/>
            <w:rPrChange w:id="257" w:author="alina" w:date="2022-09-04T00:33:00Z">
              <w:rPr/>
            </w:rPrChange>
          </w:rPr>
          <w:t>Escena 2: Vida familiar</w:t>
        </w:r>
        <w:r w:rsidRPr="00F239E6">
          <w:rPr>
            <w:rFonts w:ascii="Times New Roman" w:hAnsi="Times New Roman" w:cs="Times New Roman"/>
            <w:szCs w:val="24"/>
            <w:rPrChange w:id="258" w:author="alina" w:date="2022-09-04T00:33:00Z">
              <w:rPr/>
            </w:rPrChange>
          </w:rPr>
          <w:ptab w:relativeTo="margin" w:alignment="right" w:leader="dot"/>
        </w:r>
        <w:r w:rsidRPr="00F239E6">
          <w:rPr>
            <w:rFonts w:ascii="Times New Roman" w:hAnsi="Times New Roman" w:cs="Times New Roman"/>
            <w:szCs w:val="24"/>
            <w:lang w:val="es-ES"/>
            <w:rPrChange w:id="259" w:author="alina" w:date="2022-09-04T00:33:00Z">
              <w:rPr>
                <w:lang w:val="es-ES"/>
              </w:rPr>
            </w:rPrChange>
          </w:rPr>
          <w:t>20</w:t>
        </w:r>
      </w:ins>
    </w:p>
    <w:p w14:paraId="1F7DAD95" w14:textId="77777777" w:rsidR="00F239E6" w:rsidRPr="00F239E6" w:rsidRDefault="00F239E6" w:rsidP="00F239E6">
      <w:pPr>
        <w:pStyle w:val="TDC2"/>
        <w:rPr>
          <w:ins w:id="260" w:author="alina" w:date="2022-09-04T00:33:00Z"/>
          <w:rFonts w:ascii="Times New Roman" w:hAnsi="Times New Roman" w:cs="Times New Roman"/>
          <w:szCs w:val="24"/>
          <w:lang w:val="es-ES"/>
          <w:rPrChange w:id="261" w:author="alina" w:date="2022-09-04T00:33:00Z">
            <w:rPr>
              <w:ins w:id="262" w:author="alina" w:date="2022-09-04T00:33:00Z"/>
              <w:lang w:val="es-ES"/>
            </w:rPr>
          </w:rPrChange>
        </w:rPr>
      </w:pPr>
      <w:ins w:id="263" w:author="alina" w:date="2022-09-04T00:33:00Z">
        <w:r w:rsidRPr="00F239E6">
          <w:rPr>
            <w:rFonts w:ascii="Times New Roman" w:hAnsi="Times New Roman" w:cs="Times New Roman"/>
            <w:szCs w:val="24"/>
            <w:rPrChange w:id="264" w:author="alina" w:date="2022-09-04T00:33:00Z">
              <w:rPr/>
            </w:rPrChange>
          </w:rPr>
          <w:t>Escena 3: Muñecas de vitrina</w:t>
        </w:r>
        <w:r w:rsidRPr="00F239E6">
          <w:rPr>
            <w:rFonts w:ascii="Times New Roman" w:hAnsi="Times New Roman" w:cs="Times New Roman"/>
            <w:szCs w:val="24"/>
            <w:rPrChange w:id="265" w:author="alina" w:date="2022-09-04T00:33:00Z">
              <w:rPr/>
            </w:rPrChange>
          </w:rPr>
          <w:ptab w:relativeTo="margin" w:alignment="right" w:leader="dot"/>
        </w:r>
        <w:r w:rsidRPr="00F239E6">
          <w:rPr>
            <w:rFonts w:ascii="Times New Roman" w:hAnsi="Times New Roman" w:cs="Times New Roman"/>
            <w:szCs w:val="24"/>
            <w:lang w:val="es-ES"/>
            <w:rPrChange w:id="266" w:author="alina" w:date="2022-09-04T00:33:00Z">
              <w:rPr>
                <w:lang w:val="es-ES"/>
              </w:rPr>
            </w:rPrChange>
          </w:rPr>
          <w:t>24</w:t>
        </w:r>
      </w:ins>
    </w:p>
    <w:p w14:paraId="3378E33A" w14:textId="77777777" w:rsidR="00F239E6" w:rsidRPr="00F239E6" w:rsidRDefault="00F239E6" w:rsidP="00F239E6">
      <w:pPr>
        <w:pStyle w:val="TDC2"/>
        <w:rPr>
          <w:ins w:id="267" w:author="alina" w:date="2022-09-04T00:33:00Z"/>
          <w:rFonts w:ascii="Times New Roman" w:hAnsi="Times New Roman" w:cs="Times New Roman"/>
          <w:szCs w:val="24"/>
          <w:lang w:val="es-ES"/>
          <w:rPrChange w:id="268" w:author="alina" w:date="2022-09-04T00:33:00Z">
            <w:rPr>
              <w:ins w:id="269" w:author="alina" w:date="2022-09-04T00:33:00Z"/>
              <w:lang w:val="es-ES"/>
            </w:rPr>
          </w:rPrChange>
        </w:rPr>
      </w:pPr>
      <w:ins w:id="270" w:author="alina" w:date="2022-09-04T00:33:00Z">
        <w:r w:rsidRPr="00F239E6">
          <w:rPr>
            <w:rFonts w:ascii="Times New Roman" w:hAnsi="Times New Roman" w:cs="Times New Roman"/>
            <w:szCs w:val="24"/>
            <w:rPrChange w:id="271" w:author="alina" w:date="2022-09-04T00:33:00Z">
              <w:rPr/>
            </w:rPrChange>
          </w:rPr>
          <w:t>Escena 4: Presentación de todas las muñecas</w:t>
        </w:r>
        <w:r w:rsidRPr="00F239E6">
          <w:rPr>
            <w:rFonts w:ascii="Times New Roman" w:hAnsi="Times New Roman" w:cs="Times New Roman"/>
            <w:szCs w:val="24"/>
            <w:rPrChange w:id="272" w:author="alina" w:date="2022-09-04T00:33:00Z">
              <w:rPr/>
            </w:rPrChange>
          </w:rPr>
          <w:ptab w:relativeTo="margin" w:alignment="right" w:leader="dot"/>
        </w:r>
        <w:r w:rsidRPr="00F239E6">
          <w:rPr>
            <w:rFonts w:ascii="Times New Roman" w:hAnsi="Times New Roman" w:cs="Times New Roman"/>
            <w:szCs w:val="24"/>
            <w:lang w:val="es-ES"/>
            <w:rPrChange w:id="273" w:author="alina" w:date="2022-09-04T00:33:00Z">
              <w:rPr>
                <w:lang w:val="es-ES"/>
              </w:rPr>
            </w:rPrChange>
          </w:rPr>
          <w:t>28</w:t>
        </w:r>
      </w:ins>
    </w:p>
    <w:p w14:paraId="3FB20774" w14:textId="77777777" w:rsidR="00F239E6" w:rsidRPr="00F239E6" w:rsidRDefault="00F239E6" w:rsidP="00F239E6">
      <w:pPr>
        <w:pStyle w:val="TDC2"/>
        <w:rPr>
          <w:ins w:id="274" w:author="alina" w:date="2022-09-04T00:33:00Z"/>
          <w:rFonts w:ascii="Times New Roman" w:hAnsi="Times New Roman" w:cs="Times New Roman"/>
          <w:szCs w:val="24"/>
          <w:lang w:val="es-ES"/>
          <w:rPrChange w:id="275" w:author="alina" w:date="2022-09-04T00:33:00Z">
            <w:rPr>
              <w:ins w:id="276" w:author="alina" w:date="2022-09-04T00:33:00Z"/>
              <w:lang w:val="es-ES"/>
            </w:rPr>
          </w:rPrChange>
        </w:rPr>
      </w:pPr>
      <w:ins w:id="277" w:author="alina" w:date="2022-09-04T00:33:00Z">
        <w:r w:rsidRPr="00F239E6">
          <w:rPr>
            <w:rFonts w:ascii="Times New Roman" w:hAnsi="Times New Roman" w:cs="Times New Roman"/>
            <w:szCs w:val="24"/>
            <w:rPrChange w:id="278" w:author="alina" w:date="2022-09-04T00:33:00Z">
              <w:rPr/>
            </w:rPrChange>
          </w:rPr>
          <w:t>Escena 5: Presentación de los soldados</w:t>
        </w:r>
        <w:r w:rsidRPr="00F239E6">
          <w:rPr>
            <w:rFonts w:ascii="Times New Roman" w:hAnsi="Times New Roman" w:cs="Times New Roman"/>
            <w:szCs w:val="24"/>
            <w:rPrChange w:id="279" w:author="alina" w:date="2022-09-04T00:33:00Z">
              <w:rPr/>
            </w:rPrChange>
          </w:rPr>
          <w:ptab w:relativeTo="margin" w:alignment="right" w:leader="dot"/>
        </w:r>
        <w:r w:rsidRPr="00F239E6">
          <w:rPr>
            <w:rFonts w:ascii="Times New Roman" w:hAnsi="Times New Roman" w:cs="Times New Roman"/>
            <w:szCs w:val="24"/>
            <w:lang w:val="es-ES"/>
            <w:rPrChange w:id="280" w:author="alina" w:date="2022-09-04T00:33:00Z">
              <w:rPr>
                <w:lang w:val="es-ES"/>
              </w:rPr>
            </w:rPrChange>
          </w:rPr>
          <w:t>30</w:t>
        </w:r>
      </w:ins>
    </w:p>
    <w:p w14:paraId="2BD4CFBF" w14:textId="77777777" w:rsidR="00F239E6" w:rsidRPr="00F239E6" w:rsidRDefault="00F239E6" w:rsidP="00F239E6">
      <w:pPr>
        <w:pStyle w:val="TDC2"/>
        <w:rPr>
          <w:ins w:id="281" w:author="alina" w:date="2022-09-04T00:33:00Z"/>
          <w:rFonts w:ascii="Times New Roman" w:hAnsi="Times New Roman" w:cs="Times New Roman"/>
          <w:szCs w:val="24"/>
          <w:lang w:val="es-ES"/>
          <w:rPrChange w:id="282" w:author="alina" w:date="2022-09-04T00:33:00Z">
            <w:rPr>
              <w:ins w:id="283" w:author="alina" w:date="2022-09-04T00:33:00Z"/>
              <w:lang w:val="es-ES"/>
            </w:rPr>
          </w:rPrChange>
        </w:rPr>
      </w:pPr>
      <w:ins w:id="284" w:author="alina" w:date="2022-09-04T00:33:00Z">
        <w:r w:rsidRPr="00F239E6">
          <w:rPr>
            <w:rFonts w:ascii="Times New Roman" w:hAnsi="Times New Roman" w:cs="Times New Roman"/>
            <w:szCs w:val="24"/>
            <w:rPrChange w:id="285" w:author="alina" w:date="2022-09-04T00:33:00Z">
              <w:rPr/>
            </w:rPrChange>
          </w:rPr>
          <w:t>Escena 6: Muñecas rotas</w:t>
        </w:r>
        <w:r w:rsidRPr="00F239E6">
          <w:rPr>
            <w:rFonts w:ascii="Times New Roman" w:hAnsi="Times New Roman" w:cs="Times New Roman"/>
            <w:szCs w:val="24"/>
            <w:rPrChange w:id="286" w:author="alina" w:date="2022-09-04T00:33:00Z">
              <w:rPr/>
            </w:rPrChange>
          </w:rPr>
          <w:ptab w:relativeTo="margin" w:alignment="right" w:leader="dot"/>
        </w:r>
        <w:r w:rsidRPr="00F239E6">
          <w:rPr>
            <w:rFonts w:ascii="Times New Roman" w:hAnsi="Times New Roman" w:cs="Times New Roman"/>
            <w:szCs w:val="24"/>
            <w:rPrChange w:id="287" w:author="alina" w:date="2022-09-04T00:33:00Z">
              <w:rPr/>
            </w:rPrChange>
          </w:rPr>
          <w:t>49</w:t>
        </w:r>
      </w:ins>
    </w:p>
    <w:p w14:paraId="1E32ADBA" w14:textId="77777777" w:rsidR="00F239E6" w:rsidRPr="00F239E6" w:rsidRDefault="00F239E6" w:rsidP="00F239E6">
      <w:pPr>
        <w:pStyle w:val="TDC2"/>
        <w:rPr>
          <w:ins w:id="288" w:author="alina" w:date="2022-09-04T00:33:00Z"/>
          <w:rFonts w:ascii="Times New Roman" w:hAnsi="Times New Roman" w:cs="Times New Roman"/>
          <w:szCs w:val="24"/>
          <w:lang w:val="es-ES"/>
          <w:rPrChange w:id="289" w:author="alina" w:date="2022-09-04T00:33:00Z">
            <w:rPr>
              <w:ins w:id="290" w:author="alina" w:date="2022-09-04T00:33:00Z"/>
              <w:lang w:val="es-ES"/>
            </w:rPr>
          </w:rPrChange>
        </w:rPr>
      </w:pPr>
      <w:ins w:id="291" w:author="alina" w:date="2022-09-04T00:33:00Z">
        <w:r w:rsidRPr="00F239E6">
          <w:rPr>
            <w:rFonts w:ascii="Times New Roman" w:hAnsi="Times New Roman" w:cs="Times New Roman"/>
            <w:szCs w:val="24"/>
            <w:rPrChange w:id="292" w:author="alina" w:date="2022-09-04T00:33:00Z">
              <w:rPr/>
            </w:rPrChange>
          </w:rPr>
          <w:t>Escena 7: Encierro de la muñeca de porcelana</w:t>
        </w:r>
        <w:r w:rsidRPr="00F239E6">
          <w:rPr>
            <w:rFonts w:ascii="Times New Roman" w:hAnsi="Times New Roman" w:cs="Times New Roman"/>
            <w:szCs w:val="24"/>
            <w:rPrChange w:id="293" w:author="alina" w:date="2022-09-04T00:33:00Z">
              <w:rPr/>
            </w:rPrChange>
          </w:rPr>
          <w:ptab w:relativeTo="margin" w:alignment="right" w:leader="dot"/>
        </w:r>
        <w:r w:rsidRPr="00F239E6">
          <w:rPr>
            <w:rFonts w:ascii="Times New Roman" w:hAnsi="Times New Roman" w:cs="Times New Roman"/>
            <w:szCs w:val="24"/>
            <w:rPrChange w:id="294" w:author="alina" w:date="2022-09-04T00:33:00Z">
              <w:rPr/>
            </w:rPrChange>
          </w:rPr>
          <w:t>52</w:t>
        </w:r>
      </w:ins>
    </w:p>
    <w:p w14:paraId="193F7C29" w14:textId="77777777" w:rsidR="00F239E6" w:rsidRPr="00F239E6" w:rsidRDefault="00F239E6" w:rsidP="00F239E6">
      <w:pPr>
        <w:pStyle w:val="TDC2"/>
        <w:rPr>
          <w:ins w:id="295" w:author="alina" w:date="2022-09-04T00:33:00Z"/>
          <w:rFonts w:ascii="Times New Roman" w:hAnsi="Times New Roman" w:cs="Times New Roman"/>
          <w:szCs w:val="24"/>
          <w:lang w:val="es-ES"/>
          <w:rPrChange w:id="296" w:author="alina" w:date="2022-09-04T00:33:00Z">
            <w:rPr>
              <w:ins w:id="297" w:author="alina" w:date="2022-09-04T00:33:00Z"/>
              <w:lang w:val="es-ES"/>
            </w:rPr>
          </w:rPrChange>
        </w:rPr>
      </w:pPr>
      <w:ins w:id="298" w:author="alina" w:date="2022-09-04T00:33:00Z">
        <w:r w:rsidRPr="00F239E6">
          <w:rPr>
            <w:rFonts w:ascii="Times New Roman" w:hAnsi="Times New Roman" w:cs="Times New Roman"/>
            <w:szCs w:val="24"/>
            <w:rPrChange w:id="299" w:author="alina" w:date="2022-09-04T00:33:00Z">
              <w:rPr/>
            </w:rPrChange>
          </w:rPr>
          <w:t>Escena 8: Caída de la muñeca de porcelana</w:t>
        </w:r>
        <w:r w:rsidRPr="00F239E6">
          <w:rPr>
            <w:rFonts w:ascii="Times New Roman" w:hAnsi="Times New Roman" w:cs="Times New Roman"/>
            <w:szCs w:val="24"/>
            <w:rPrChange w:id="300" w:author="alina" w:date="2022-09-04T00:33:00Z">
              <w:rPr/>
            </w:rPrChange>
          </w:rPr>
          <w:ptab w:relativeTo="margin" w:alignment="right" w:leader="dot"/>
        </w:r>
        <w:r w:rsidRPr="00F239E6">
          <w:rPr>
            <w:rFonts w:ascii="Times New Roman" w:hAnsi="Times New Roman" w:cs="Times New Roman"/>
            <w:szCs w:val="24"/>
            <w:rPrChange w:id="301" w:author="alina" w:date="2022-09-04T00:33:00Z">
              <w:rPr/>
            </w:rPrChange>
          </w:rPr>
          <w:t>55</w:t>
        </w:r>
      </w:ins>
    </w:p>
    <w:p w14:paraId="338ADE3A" w14:textId="77777777" w:rsidR="00F239E6" w:rsidRPr="00F239E6" w:rsidRDefault="00F239E6" w:rsidP="00F239E6">
      <w:pPr>
        <w:pStyle w:val="TDC1"/>
        <w:rPr>
          <w:ins w:id="302" w:author="alina" w:date="2022-09-04T00:33:00Z"/>
          <w:rFonts w:ascii="Times New Roman" w:hAnsi="Times New Roman"/>
          <w:sz w:val="24"/>
          <w:szCs w:val="24"/>
          <w:rPrChange w:id="303" w:author="alina" w:date="2022-09-04T00:33:00Z">
            <w:rPr>
              <w:ins w:id="304" w:author="alina" w:date="2022-09-04T00:33:00Z"/>
            </w:rPr>
          </w:rPrChange>
        </w:rPr>
      </w:pPr>
      <w:ins w:id="305" w:author="alina" w:date="2022-09-04T00:33:00Z">
        <w:r w:rsidRPr="00F239E6">
          <w:rPr>
            <w:rFonts w:ascii="Times New Roman" w:hAnsi="Times New Roman"/>
            <w:b/>
            <w:bCs/>
            <w:sz w:val="24"/>
            <w:szCs w:val="24"/>
            <w:rPrChange w:id="306" w:author="alina" w:date="2022-09-04T00:33:00Z">
              <w:rPr/>
            </w:rPrChange>
          </w:rPr>
          <w:t>Conclusiones</w:t>
        </w:r>
        <w:r w:rsidRPr="00F239E6">
          <w:rPr>
            <w:rFonts w:ascii="Times New Roman" w:hAnsi="Times New Roman"/>
            <w:sz w:val="24"/>
            <w:szCs w:val="24"/>
            <w:rPrChange w:id="307" w:author="alina" w:date="2022-09-04T00:33:00Z">
              <w:rPr/>
            </w:rPrChange>
          </w:rPr>
          <w:ptab w:relativeTo="margin" w:alignment="right" w:leader="dot"/>
        </w:r>
        <w:r w:rsidRPr="00F239E6">
          <w:rPr>
            <w:rFonts w:ascii="Times New Roman" w:hAnsi="Times New Roman"/>
            <w:sz w:val="24"/>
            <w:szCs w:val="24"/>
            <w:rPrChange w:id="308" w:author="alina" w:date="2022-09-04T00:33:00Z">
              <w:rPr/>
            </w:rPrChange>
          </w:rPr>
          <w:t>59</w:t>
        </w:r>
      </w:ins>
    </w:p>
    <w:p w14:paraId="717C2CC9" w14:textId="77777777" w:rsidR="00F239E6" w:rsidRPr="00F239E6" w:rsidRDefault="00F239E6" w:rsidP="00F239E6">
      <w:pPr>
        <w:pStyle w:val="TDC1"/>
        <w:rPr>
          <w:ins w:id="309" w:author="alina" w:date="2022-09-04T00:33:00Z"/>
          <w:rFonts w:ascii="Times New Roman" w:hAnsi="Times New Roman"/>
          <w:sz w:val="24"/>
          <w:szCs w:val="24"/>
          <w:lang w:val="es-ES"/>
          <w:rPrChange w:id="310" w:author="alina" w:date="2022-09-04T00:33:00Z">
            <w:rPr>
              <w:ins w:id="311" w:author="alina" w:date="2022-09-04T00:33:00Z"/>
              <w:lang w:val="es-ES"/>
            </w:rPr>
          </w:rPrChange>
        </w:rPr>
      </w:pPr>
      <w:ins w:id="312" w:author="alina" w:date="2022-09-04T00:33:00Z">
        <w:r w:rsidRPr="00F239E6">
          <w:rPr>
            <w:rFonts w:ascii="Times New Roman" w:hAnsi="Times New Roman"/>
            <w:b/>
            <w:bCs/>
            <w:sz w:val="24"/>
            <w:szCs w:val="24"/>
            <w:rPrChange w:id="313" w:author="alina" w:date="2022-09-04T00:34:00Z">
              <w:rPr/>
            </w:rPrChange>
          </w:rPr>
          <w:t>Referencias bibliográficas</w:t>
        </w:r>
        <w:r w:rsidRPr="00F239E6">
          <w:rPr>
            <w:rFonts w:ascii="Times New Roman" w:hAnsi="Times New Roman"/>
            <w:sz w:val="24"/>
            <w:szCs w:val="24"/>
            <w:rPrChange w:id="314" w:author="alina" w:date="2022-09-04T00:33:00Z">
              <w:rPr/>
            </w:rPrChange>
          </w:rPr>
          <w:ptab w:relativeTo="margin" w:alignment="right" w:leader="dot"/>
        </w:r>
        <w:r w:rsidRPr="00F239E6">
          <w:rPr>
            <w:rFonts w:ascii="Times New Roman" w:hAnsi="Times New Roman"/>
            <w:sz w:val="24"/>
            <w:szCs w:val="24"/>
            <w:rPrChange w:id="315" w:author="alina" w:date="2022-09-04T00:33:00Z">
              <w:rPr/>
            </w:rPrChange>
          </w:rPr>
          <w:t>61</w:t>
        </w:r>
      </w:ins>
    </w:p>
    <w:p w14:paraId="16C3EA27" w14:textId="510ADB24" w:rsidR="00F239E6" w:rsidRPr="00F239E6" w:rsidRDefault="00F239E6" w:rsidP="00F239E6">
      <w:pPr>
        <w:rPr>
          <w:ins w:id="316" w:author="alina" w:date="2022-09-04T00:33:00Z"/>
          <w:rFonts w:ascii="Times New Roman" w:hAnsi="Times New Roman" w:cs="Times New Roman"/>
          <w:sz w:val="24"/>
          <w:szCs w:val="24"/>
          <w:rPrChange w:id="317" w:author="alina" w:date="2022-09-04T00:33:00Z">
            <w:rPr>
              <w:ins w:id="318" w:author="alina" w:date="2022-09-04T00:33:00Z"/>
            </w:rPr>
          </w:rPrChange>
        </w:rPr>
      </w:pPr>
      <w:ins w:id="319" w:author="alina" w:date="2022-09-04T00:33:00Z">
        <w:r w:rsidRPr="00F239E6">
          <w:rPr>
            <w:rFonts w:ascii="Times New Roman" w:hAnsi="Times New Roman" w:cs="Times New Roman"/>
            <w:b/>
            <w:bCs/>
            <w:sz w:val="24"/>
            <w:szCs w:val="24"/>
            <w:rPrChange w:id="320" w:author="alina" w:date="2022-09-04T00:34:00Z">
              <w:rPr/>
            </w:rPrChange>
          </w:rPr>
          <w:t>Anexos</w:t>
        </w:r>
        <w:r w:rsidRPr="00F239E6">
          <w:rPr>
            <w:rFonts w:ascii="Times New Roman" w:hAnsi="Times New Roman" w:cs="Times New Roman"/>
            <w:sz w:val="24"/>
            <w:szCs w:val="24"/>
            <w:rPrChange w:id="321" w:author="alina" w:date="2022-09-04T00:33:00Z">
              <w:rPr/>
            </w:rPrChange>
          </w:rPr>
          <w:ptab w:relativeTo="margin" w:alignment="right" w:leader="dot"/>
        </w:r>
        <w:r w:rsidRPr="00F239E6">
          <w:rPr>
            <w:rFonts w:ascii="Times New Roman" w:hAnsi="Times New Roman" w:cs="Times New Roman"/>
            <w:sz w:val="24"/>
            <w:szCs w:val="24"/>
            <w:rPrChange w:id="322" w:author="alina" w:date="2022-09-04T00:33:00Z">
              <w:rPr/>
            </w:rPrChange>
          </w:rPr>
          <w:t>62</w:t>
        </w:r>
      </w:ins>
    </w:p>
    <w:p w14:paraId="7AE19E37" w14:textId="3706F894" w:rsidR="00F239E6" w:rsidRDefault="00F239E6" w:rsidP="00F239E6">
      <w:pPr>
        <w:rPr>
          <w:ins w:id="323" w:author="alina" w:date="2022-09-04T00:33:00Z"/>
        </w:rPr>
      </w:pPr>
    </w:p>
    <w:p w14:paraId="217B041C" w14:textId="77777777" w:rsidR="00F239E6" w:rsidRPr="007B00F0" w:rsidRDefault="00F239E6" w:rsidP="00F239E6">
      <w:pPr>
        <w:rPr>
          <w:rFonts w:ascii="Times New Roman" w:hAnsi="Times New Roman" w:cs="Times New Roman"/>
          <w:b/>
          <w:sz w:val="24"/>
          <w:lang w:val="es-MX"/>
        </w:rPr>
        <w:pPrChange w:id="324" w:author="alina" w:date="2022-09-04T00:33:00Z">
          <w:pPr>
            <w:jc w:val="center"/>
          </w:pPr>
        </w:pPrChange>
      </w:pPr>
    </w:p>
    <w:p w14:paraId="6F680B89" w14:textId="707EE7A4" w:rsidR="00AD1CFE" w:rsidRDefault="00AD1CFE" w:rsidP="00DE68BC">
      <w:pPr>
        <w:jc w:val="center"/>
        <w:rPr>
          <w:ins w:id="325" w:author="alina" w:date="2022-09-04T00:25:00Z"/>
          <w:rFonts w:ascii="Times New Roman" w:hAnsi="Times New Roman" w:cs="Times New Roman"/>
          <w:b/>
          <w:sz w:val="24"/>
          <w:lang w:val="es-MX"/>
        </w:rPr>
      </w:pPr>
      <w:r>
        <w:rPr>
          <w:rFonts w:ascii="Times New Roman" w:hAnsi="Times New Roman" w:cs="Times New Roman"/>
          <w:b/>
          <w:sz w:val="24"/>
          <w:lang w:val="es-MX"/>
        </w:rPr>
        <w:lastRenderedPageBreak/>
        <w:t xml:space="preserve">Índice de imágenes </w:t>
      </w:r>
    </w:p>
    <w:p w14:paraId="4F8979F2" w14:textId="07E46F0C" w:rsidR="002B46A3" w:rsidRDefault="002B46A3" w:rsidP="002B46A3">
      <w:pPr>
        <w:rPr>
          <w:ins w:id="326" w:author="alina" w:date="2022-09-04T00:25:00Z"/>
          <w:rFonts w:ascii="Times New Roman" w:hAnsi="Times New Roman" w:cs="Times New Roman"/>
          <w:b/>
          <w:sz w:val="24"/>
          <w:lang w:val="es-MX"/>
        </w:rPr>
      </w:pPr>
      <w:ins w:id="327" w:author="alina" w:date="2022-09-04T00:25:00Z">
        <w:r>
          <w:rPr>
            <w:rFonts w:ascii="Times New Roman" w:hAnsi="Times New Roman" w:cs="Times New Roman"/>
            <w:b/>
            <w:sz w:val="24"/>
            <w:lang w:val="es-MX"/>
          </w:rPr>
          <w:t>Imagen 1:</w:t>
        </w:r>
      </w:ins>
      <w:ins w:id="328" w:author="alina" w:date="2022-09-04T00:26:00Z">
        <w:r w:rsidR="0086464D" w:rsidRPr="0086464D">
          <w:t xml:space="preserve"> </w:t>
        </w:r>
        <w:r w:rsidR="0086464D" w:rsidRPr="0086464D">
          <w:rPr>
            <w:rFonts w:ascii="Times New Roman" w:hAnsi="Times New Roman" w:cs="Times New Roman"/>
            <w:bCs/>
            <w:sz w:val="24"/>
            <w:lang w:val="es-MX"/>
            <w:rPrChange w:id="329" w:author="alina" w:date="2022-09-04T00:27:00Z">
              <w:rPr>
                <w:rFonts w:ascii="Times New Roman" w:hAnsi="Times New Roman" w:cs="Times New Roman"/>
                <w:b/>
                <w:sz w:val="24"/>
                <w:lang w:val="es-MX"/>
              </w:rPr>
            </w:rPrChange>
          </w:rPr>
          <w:t>Muñecas a la venta simbolizando el valor de objeto asociado a la mujer</w:t>
        </w:r>
      </w:ins>
      <w:ins w:id="330" w:author="alina" w:date="2022-09-04T00:29:00Z">
        <w:r w:rsidR="0086464D" w:rsidRPr="003605EB">
          <w:rPr>
            <w:rFonts w:ascii="Times New Roman" w:hAnsi="Times New Roman" w:cs="Times New Roman"/>
          </w:rPr>
          <w:ptab w:relativeTo="margin" w:alignment="right" w:leader="dot"/>
        </w:r>
      </w:ins>
      <w:ins w:id="331" w:author="alina" w:date="2022-09-04T00:30:00Z">
        <w:r w:rsidR="0086464D">
          <w:rPr>
            <w:rFonts w:ascii="Times New Roman" w:hAnsi="Times New Roman" w:cs="Times New Roman"/>
          </w:rPr>
          <w:t>26</w:t>
        </w:r>
      </w:ins>
    </w:p>
    <w:p w14:paraId="75654071" w14:textId="0BE611A4" w:rsidR="002B46A3" w:rsidRDefault="002B46A3" w:rsidP="002B46A3">
      <w:pPr>
        <w:rPr>
          <w:ins w:id="332" w:author="alina" w:date="2022-09-04T00:25:00Z"/>
          <w:rFonts w:ascii="Times New Roman" w:hAnsi="Times New Roman" w:cs="Times New Roman"/>
          <w:b/>
          <w:sz w:val="24"/>
          <w:lang w:val="es-MX"/>
        </w:rPr>
      </w:pPr>
      <w:ins w:id="333" w:author="alina" w:date="2022-09-04T00:25:00Z">
        <w:r>
          <w:rPr>
            <w:rFonts w:ascii="Times New Roman" w:hAnsi="Times New Roman" w:cs="Times New Roman"/>
            <w:b/>
            <w:sz w:val="24"/>
            <w:lang w:val="es-MX"/>
          </w:rPr>
          <w:t>Imagen 2:</w:t>
        </w:r>
      </w:ins>
      <w:ins w:id="334" w:author="alina" w:date="2022-09-04T00:27:00Z">
        <w:r w:rsidR="0086464D" w:rsidRPr="0086464D">
          <w:rPr>
            <w:bCs/>
          </w:rPr>
          <w:t xml:space="preserve"> </w:t>
        </w:r>
        <w:r w:rsidR="0086464D" w:rsidRPr="0086464D">
          <w:rPr>
            <w:rFonts w:ascii="Times New Roman" w:hAnsi="Times New Roman" w:cs="Times New Roman"/>
            <w:bCs/>
            <w:sz w:val="24"/>
            <w:lang w:val="es-MX"/>
            <w:rPrChange w:id="335" w:author="alina" w:date="2022-09-04T00:27:00Z">
              <w:rPr>
                <w:rFonts w:ascii="Times New Roman" w:hAnsi="Times New Roman" w:cs="Times New Roman"/>
                <w:b/>
                <w:sz w:val="24"/>
                <w:lang w:val="es-MX"/>
              </w:rPr>
            </w:rPrChange>
          </w:rPr>
          <w:t>Padres representando el gesto de peinar</w:t>
        </w:r>
      </w:ins>
      <w:ins w:id="336" w:author="alina" w:date="2022-09-04T00:30:00Z">
        <w:r w:rsidR="0086464D" w:rsidRPr="003605EB">
          <w:rPr>
            <w:rFonts w:ascii="Times New Roman" w:hAnsi="Times New Roman" w:cs="Times New Roman"/>
          </w:rPr>
          <w:ptab w:relativeTo="margin" w:alignment="right" w:leader="dot"/>
        </w:r>
      </w:ins>
      <w:ins w:id="337" w:author="alina" w:date="2022-09-04T00:31:00Z">
        <w:r w:rsidR="0086464D">
          <w:rPr>
            <w:rFonts w:ascii="Times New Roman" w:hAnsi="Times New Roman" w:cs="Times New Roman"/>
          </w:rPr>
          <w:t>35</w:t>
        </w:r>
      </w:ins>
    </w:p>
    <w:p w14:paraId="68198186" w14:textId="2C52E41D" w:rsidR="002B46A3" w:rsidRPr="0086464D" w:rsidRDefault="002B46A3" w:rsidP="002B46A3">
      <w:pPr>
        <w:rPr>
          <w:ins w:id="338" w:author="alina" w:date="2022-09-04T00:25:00Z"/>
          <w:rFonts w:ascii="Times New Roman" w:hAnsi="Times New Roman" w:cs="Times New Roman"/>
          <w:b/>
          <w:sz w:val="24"/>
          <w:lang w:val="en-US"/>
          <w:rPrChange w:id="339" w:author="alina" w:date="2022-09-04T00:31:00Z">
            <w:rPr>
              <w:ins w:id="340" w:author="alina" w:date="2022-09-04T00:25:00Z"/>
              <w:rFonts w:ascii="Times New Roman" w:hAnsi="Times New Roman" w:cs="Times New Roman"/>
              <w:b/>
              <w:sz w:val="24"/>
              <w:lang w:val="es-MX"/>
            </w:rPr>
          </w:rPrChange>
        </w:rPr>
      </w:pPr>
      <w:ins w:id="341" w:author="alina" w:date="2022-09-04T00:25:00Z">
        <w:r w:rsidRPr="0086464D">
          <w:rPr>
            <w:rFonts w:ascii="Times New Roman" w:hAnsi="Times New Roman" w:cs="Times New Roman"/>
            <w:b/>
            <w:sz w:val="24"/>
            <w:lang w:val="en-US"/>
            <w:rPrChange w:id="342" w:author="alina" w:date="2022-09-04T00:27:00Z">
              <w:rPr>
                <w:rFonts w:ascii="Times New Roman" w:hAnsi="Times New Roman" w:cs="Times New Roman"/>
                <w:b/>
                <w:sz w:val="24"/>
                <w:lang w:val="es-MX"/>
              </w:rPr>
            </w:rPrChange>
          </w:rPr>
          <w:t>Imagen 3:</w:t>
        </w:r>
      </w:ins>
      <w:ins w:id="343" w:author="alina" w:date="2022-09-04T00:27:00Z">
        <w:r w:rsidR="0086464D" w:rsidRPr="0086464D">
          <w:rPr>
            <w:rFonts w:ascii="Times New Roman" w:hAnsi="Times New Roman" w:cs="Times New Roman"/>
            <w:b/>
            <w:sz w:val="24"/>
            <w:lang w:val="en-US"/>
            <w:rPrChange w:id="344" w:author="alina" w:date="2022-09-04T00:27:00Z">
              <w:rPr>
                <w:rFonts w:ascii="Times New Roman" w:hAnsi="Times New Roman" w:cs="Times New Roman"/>
                <w:b/>
                <w:sz w:val="24"/>
                <w:lang w:val="es-MX"/>
              </w:rPr>
            </w:rPrChange>
          </w:rPr>
          <w:t xml:space="preserve"> </w:t>
        </w:r>
        <w:r w:rsidR="0086464D" w:rsidRPr="0086464D">
          <w:rPr>
            <w:rFonts w:ascii="Times New Roman" w:hAnsi="Times New Roman" w:cs="Times New Roman"/>
            <w:bCs/>
            <w:sz w:val="24"/>
            <w:lang w:val="en-US"/>
            <w:rPrChange w:id="345" w:author="alina" w:date="2022-09-04T00:27:00Z">
              <w:rPr>
                <w:rFonts w:ascii="Times New Roman" w:hAnsi="Times New Roman" w:cs="Times New Roman"/>
                <w:b/>
                <w:sz w:val="24"/>
                <w:lang w:val="es-MX"/>
              </w:rPr>
            </w:rPrChange>
          </w:rPr>
          <w:t>“The imaginary cube and its points of reference</w:t>
        </w:r>
      </w:ins>
      <w:ins w:id="346" w:author="alina" w:date="2022-09-04T00:30:00Z">
        <w:r w:rsidR="0086464D">
          <w:rPr>
            <w:rFonts w:ascii="Times New Roman" w:hAnsi="Times New Roman" w:cs="Times New Roman"/>
            <w:bCs/>
            <w:sz w:val="24"/>
            <w:lang w:val="en-US"/>
          </w:rPr>
          <w:t>”</w:t>
        </w:r>
        <w:r w:rsidR="0086464D" w:rsidRPr="003605EB">
          <w:rPr>
            <w:rFonts w:ascii="Times New Roman" w:hAnsi="Times New Roman" w:cs="Times New Roman"/>
          </w:rPr>
          <w:ptab w:relativeTo="margin" w:alignment="right" w:leader="dot"/>
        </w:r>
      </w:ins>
      <w:ins w:id="347" w:author="alina" w:date="2022-09-04T00:31:00Z">
        <w:r w:rsidR="0086464D" w:rsidRPr="0086464D">
          <w:rPr>
            <w:rFonts w:ascii="Times New Roman" w:hAnsi="Times New Roman" w:cs="Times New Roman"/>
            <w:lang w:val="en-US"/>
            <w:rPrChange w:id="348" w:author="alina" w:date="2022-09-04T00:31:00Z">
              <w:rPr>
                <w:rFonts w:ascii="Times New Roman" w:hAnsi="Times New Roman" w:cs="Times New Roman"/>
              </w:rPr>
            </w:rPrChange>
          </w:rPr>
          <w:t>3</w:t>
        </w:r>
        <w:r w:rsidR="0086464D">
          <w:rPr>
            <w:rFonts w:ascii="Times New Roman" w:hAnsi="Times New Roman" w:cs="Times New Roman"/>
            <w:lang w:val="en-US"/>
          </w:rPr>
          <w:t>9</w:t>
        </w:r>
      </w:ins>
    </w:p>
    <w:p w14:paraId="492EC768" w14:textId="32F0C873" w:rsidR="002B46A3" w:rsidRPr="0086464D" w:rsidRDefault="002B46A3" w:rsidP="002B46A3">
      <w:pPr>
        <w:rPr>
          <w:ins w:id="349" w:author="alina" w:date="2022-09-04T00:25:00Z"/>
          <w:rFonts w:ascii="Times New Roman" w:hAnsi="Times New Roman" w:cs="Times New Roman"/>
          <w:bCs/>
          <w:sz w:val="24"/>
          <w:lang w:val="en-US"/>
          <w:rPrChange w:id="350" w:author="alina" w:date="2022-09-04T00:31:00Z">
            <w:rPr>
              <w:ins w:id="351" w:author="alina" w:date="2022-09-04T00:25:00Z"/>
              <w:rFonts w:ascii="Times New Roman" w:hAnsi="Times New Roman" w:cs="Times New Roman"/>
              <w:b/>
              <w:sz w:val="24"/>
              <w:lang w:val="es-MX"/>
            </w:rPr>
          </w:rPrChange>
        </w:rPr>
      </w:pPr>
      <w:ins w:id="352" w:author="alina" w:date="2022-09-04T00:25:00Z">
        <w:r w:rsidRPr="0086464D">
          <w:rPr>
            <w:rFonts w:ascii="Times New Roman" w:hAnsi="Times New Roman" w:cs="Times New Roman"/>
            <w:b/>
            <w:sz w:val="24"/>
            <w:lang w:val="en-US"/>
            <w:rPrChange w:id="353" w:author="alina" w:date="2022-09-04T00:27:00Z">
              <w:rPr>
                <w:rFonts w:ascii="Times New Roman" w:hAnsi="Times New Roman" w:cs="Times New Roman"/>
                <w:b/>
                <w:sz w:val="24"/>
                <w:lang w:val="es-MX"/>
              </w:rPr>
            </w:rPrChange>
          </w:rPr>
          <w:t>Imagen 4:</w:t>
        </w:r>
      </w:ins>
      <w:ins w:id="354" w:author="alina" w:date="2022-09-04T00:28:00Z">
        <w:r w:rsidR="0086464D" w:rsidRPr="0086464D">
          <w:rPr>
            <w:lang w:val="en-US"/>
            <w:rPrChange w:id="355" w:author="alina" w:date="2022-09-04T00:28:00Z">
              <w:rPr/>
            </w:rPrChange>
          </w:rPr>
          <w:t xml:space="preserve"> </w:t>
        </w:r>
        <w:r w:rsidR="0086464D" w:rsidRPr="0086464D">
          <w:rPr>
            <w:rFonts w:ascii="Times New Roman" w:hAnsi="Times New Roman" w:cs="Times New Roman"/>
            <w:bCs/>
            <w:sz w:val="24"/>
            <w:lang w:val="en-US"/>
            <w:rPrChange w:id="356" w:author="alina" w:date="2022-09-04T00:29:00Z">
              <w:rPr>
                <w:rFonts w:ascii="Times New Roman" w:hAnsi="Times New Roman" w:cs="Times New Roman"/>
                <w:b/>
                <w:sz w:val="24"/>
                <w:lang w:val="en-US"/>
              </w:rPr>
            </w:rPrChange>
          </w:rPr>
          <w:t xml:space="preserve">Trisha Brown. </w:t>
        </w:r>
        <w:r w:rsidR="0086464D" w:rsidRPr="0086464D">
          <w:rPr>
            <w:rFonts w:ascii="Times New Roman" w:hAnsi="Times New Roman" w:cs="Times New Roman"/>
            <w:bCs/>
            <w:sz w:val="24"/>
            <w:lang w:val="en-US"/>
            <w:rPrChange w:id="357" w:author="alina" w:date="2022-09-04T00:31:00Z">
              <w:rPr>
                <w:rFonts w:ascii="Times New Roman" w:hAnsi="Times New Roman" w:cs="Times New Roman"/>
                <w:b/>
                <w:sz w:val="24"/>
                <w:lang w:val="en-US"/>
              </w:rPr>
            </w:rPrChange>
          </w:rPr>
          <w:t>“Neutral bit of writing”</w:t>
        </w:r>
      </w:ins>
      <w:ins w:id="358" w:author="alina" w:date="2022-09-04T00:30:00Z">
        <w:r w:rsidR="0086464D" w:rsidRPr="003605EB">
          <w:rPr>
            <w:rFonts w:ascii="Times New Roman" w:hAnsi="Times New Roman" w:cs="Times New Roman"/>
          </w:rPr>
          <w:ptab w:relativeTo="margin" w:alignment="right" w:leader="dot"/>
        </w:r>
      </w:ins>
      <w:ins w:id="359" w:author="alina" w:date="2022-09-04T00:31:00Z">
        <w:r w:rsidR="0086464D" w:rsidRPr="0086464D">
          <w:rPr>
            <w:rFonts w:ascii="Times New Roman" w:hAnsi="Times New Roman" w:cs="Times New Roman"/>
            <w:lang w:val="en-US"/>
            <w:rPrChange w:id="360" w:author="alina" w:date="2022-09-04T00:31:00Z">
              <w:rPr>
                <w:rFonts w:ascii="Times New Roman" w:hAnsi="Times New Roman" w:cs="Times New Roman"/>
              </w:rPr>
            </w:rPrChange>
          </w:rPr>
          <w:t>40</w:t>
        </w:r>
      </w:ins>
    </w:p>
    <w:p w14:paraId="62E8187F" w14:textId="3D02C165" w:rsidR="002B46A3" w:rsidRPr="0086464D" w:rsidRDefault="002B46A3" w:rsidP="002B46A3">
      <w:pPr>
        <w:rPr>
          <w:ins w:id="361" w:author="alina" w:date="2022-09-04T00:25:00Z"/>
          <w:rFonts w:ascii="Times New Roman" w:hAnsi="Times New Roman" w:cs="Times New Roman"/>
          <w:b/>
          <w:sz w:val="24"/>
          <w:rPrChange w:id="362" w:author="alina" w:date="2022-09-04T00:28:00Z">
            <w:rPr>
              <w:ins w:id="363" w:author="alina" w:date="2022-09-04T00:25:00Z"/>
              <w:rFonts w:ascii="Times New Roman" w:hAnsi="Times New Roman" w:cs="Times New Roman"/>
              <w:b/>
              <w:sz w:val="24"/>
              <w:lang w:val="es-MX"/>
            </w:rPr>
          </w:rPrChange>
        </w:rPr>
      </w:pPr>
      <w:ins w:id="364" w:author="alina" w:date="2022-09-04T00:25:00Z">
        <w:r w:rsidRPr="0086464D">
          <w:rPr>
            <w:rFonts w:ascii="Times New Roman" w:hAnsi="Times New Roman" w:cs="Times New Roman"/>
            <w:b/>
            <w:sz w:val="24"/>
            <w:rPrChange w:id="365" w:author="alina" w:date="2022-09-04T00:28:00Z">
              <w:rPr>
                <w:rFonts w:ascii="Times New Roman" w:hAnsi="Times New Roman" w:cs="Times New Roman"/>
                <w:b/>
                <w:sz w:val="24"/>
                <w:lang w:val="es-MX"/>
              </w:rPr>
            </w:rPrChange>
          </w:rPr>
          <w:t>Imagen 5:</w:t>
        </w:r>
      </w:ins>
      <w:ins w:id="366" w:author="alina" w:date="2022-09-04T00:28:00Z">
        <w:r w:rsidR="0086464D" w:rsidRPr="0086464D">
          <w:t xml:space="preserve"> </w:t>
        </w:r>
        <w:r w:rsidR="0086464D" w:rsidRPr="0086464D">
          <w:rPr>
            <w:rFonts w:ascii="Times New Roman" w:hAnsi="Times New Roman" w:cs="Times New Roman"/>
            <w:bCs/>
            <w:sz w:val="24"/>
            <w:rPrChange w:id="367" w:author="alina" w:date="2022-09-04T00:29:00Z">
              <w:rPr>
                <w:rFonts w:ascii="Times New Roman" w:hAnsi="Times New Roman" w:cs="Times New Roman"/>
                <w:b/>
                <w:sz w:val="24"/>
                <w:lang w:val="en-US"/>
              </w:rPr>
            </w:rPrChange>
          </w:rPr>
          <w:t>Ejercicio de escritura creado en base el cubo de Trisha Brown</w:t>
        </w:r>
      </w:ins>
      <w:ins w:id="368" w:author="alina" w:date="2022-09-04T00:30:00Z">
        <w:r w:rsidR="0086464D" w:rsidRPr="003605EB">
          <w:rPr>
            <w:rFonts w:ascii="Times New Roman" w:hAnsi="Times New Roman" w:cs="Times New Roman"/>
          </w:rPr>
          <w:ptab w:relativeTo="margin" w:alignment="right" w:leader="dot"/>
        </w:r>
      </w:ins>
      <w:ins w:id="369" w:author="alina" w:date="2022-09-04T00:32:00Z">
        <w:r w:rsidR="0086464D">
          <w:rPr>
            <w:rFonts w:ascii="Times New Roman" w:hAnsi="Times New Roman" w:cs="Times New Roman"/>
          </w:rPr>
          <w:t>41</w:t>
        </w:r>
      </w:ins>
    </w:p>
    <w:p w14:paraId="7CCA32F9" w14:textId="129FABC5" w:rsidR="002B46A3" w:rsidRPr="0086464D" w:rsidRDefault="002B46A3" w:rsidP="002B46A3">
      <w:pPr>
        <w:rPr>
          <w:ins w:id="370" w:author="alina" w:date="2022-09-04T00:26:00Z"/>
          <w:rFonts w:ascii="Times New Roman" w:hAnsi="Times New Roman" w:cs="Times New Roman"/>
          <w:b/>
          <w:sz w:val="24"/>
          <w:rPrChange w:id="371" w:author="alina" w:date="2022-09-04T00:29:00Z">
            <w:rPr>
              <w:ins w:id="372" w:author="alina" w:date="2022-09-04T00:26:00Z"/>
              <w:rFonts w:ascii="Times New Roman" w:hAnsi="Times New Roman" w:cs="Times New Roman"/>
              <w:b/>
              <w:sz w:val="24"/>
              <w:lang w:val="es-MX"/>
            </w:rPr>
          </w:rPrChange>
        </w:rPr>
      </w:pPr>
      <w:ins w:id="373" w:author="alina" w:date="2022-09-04T00:25:00Z">
        <w:r w:rsidRPr="0086464D">
          <w:rPr>
            <w:rFonts w:ascii="Times New Roman" w:hAnsi="Times New Roman" w:cs="Times New Roman"/>
            <w:b/>
            <w:sz w:val="24"/>
            <w:rPrChange w:id="374" w:author="alina" w:date="2022-09-04T00:29:00Z">
              <w:rPr>
                <w:rFonts w:ascii="Times New Roman" w:hAnsi="Times New Roman" w:cs="Times New Roman"/>
                <w:b/>
                <w:sz w:val="24"/>
                <w:lang w:val="es-MX"/>
              </w:rPr>
            </w:rPrChange>
          </w:rPr>
          <w:t>Imagen 6:</w:t>
        </w:r>
      </w:ins>
      <w:ins w:id="375" w:author="alina" w:date="2022-09-04T00:29:00Z">
        <w:r w:rsidR="0086464D" w:rsidRPr="0086464D">
          <w:t xml:space="preserve"> </w:t>
        </w:r>
        <w:r w:rsidR="0086464D" w:rsidRPr="0086464D">
          <w:rPr>
            <w:rFonts w:ascii="Times New Roman" w:hAnsi="Times New Roman" w:cs="Times New Roman"/>
            <w:bCs/>
            <w:sz w:val="24"/>
            <w:rPrChange w:id="376" w:author="alina" w:date="2022-09-04T00:29:00Z">
              <w:rPr>
                <w:rFonts w:ascii="Times New Roman" w:hAnsi="Times New Roman" w:cs="Times New Roman"/>
                <w:b/>
                <w:sz w:val="24"/>
                <w:lang w:val="en-US"/>
              </w:rPr>
            </w:rPrChange>
          </w:rPr>
          <w:t>Interpretación de saxofón como signo de gritos y regaño</w:t>
        </w:r>
      </w:ins>
      <w:ins w:id="377" w:author="alina" w:date="2022-09-04T00:30:00Z">
        <w:r w:rsidR="0086464D" w:rsidRPr="003605EB">
          <w:rPr>
            <w:rFonts w:ascii="Times New Roman" w:hAnsi="Times New Roman" w:cs="Times New Roman"/>
          </w:rPr>
          <w:ptab w:relativeTo="margin" w:alignment="right" w:leader="dot"/>
        </w:r>
      </w:ins>
      <w:ins w:id="378" w:author="alina" w:date="2022-09-04T00:32:00Z">
        <w:r w:rsidR="0086464D">
          <w:rPr>
            <w:rFonts w:ascii="Times New Roman" w:hAnsi="Times New Roman" w:cs="Times New Roman"/>
          </w:rPr>
          <w:t>48</w:t>
        </w:r>
      </w:ins>
    </w:p>
    <w:p w14:paraId="43E67130" w14:textId="6C2630D9" w:rsidR="0086464D" w:rsidRDefault="0086464D" w:rsidP="002B46A3">
      <w:pPr>
        <w:rPr>
          <w:ins w:id="379" w:author="alina" w:date="2022-09-04T00:16:00Z"/>
          <w:rFonts w:ascii="Times New Roman" w:hAnsi="Times New Roman" w:cs="Times New Roman"/>
          <w:b/>
          <w:sz w:val="24"/>
          <w:lang w:val="es-MX"/>
        </w:rPr>
        <w:pPrChange w:id="380" w:author="alina" w:date="2022-09-04T00:25:00Z">
          <w:pPr>
            <w:jc w:val="center"/>
          </w:pPr>
        </w:pPrChange>
      </w:pPr>
      <w:ins w:id="381" w:author="alina" w:date="2022-09-04T00:26:00Z">
        <w:r>
          <w:rPr>
            <w:rFonts w:ascii="Times New Roman" w:hAnsi="Times New Roman" w:cs="Times New Roman"/>
            <w:b/>
            <w:sz w:val="24"/>
            <w:lang w:val="es-MX"/>
          </w:rPr>
          <w:t>Imagen 7:</w:t>
        </w:r>
      </w:ins>
      <w:ins w:id="382" w:author="alina" w:date="2022-09-04T00:29:00Z">
        <w:r w:rsidRPr="0086464D">
          <w:t xml:space="preserve"> </w:t>
        </w:r>
        <w:r w:rsidRPr="0086464D">
          <w:rPr>
            <w:rFonts w:ascii="Times New Roman" w:hAnsi="Times New Roman" w:cs="Times New Roman"/>
            <w:bCs/>
            <w:sz w:val="24"/>
            <w:lang w:val="es-MX"/>
            <w:rPrChange w:id="383" w:author="alina" w:date="2022-09-04T00:29:00Z">
              <w:rPr>
                <w:rFonts w:ascii="Times New Roman" w:hAnsi="Times New Roman" w:cs="Times New Roman"/>
                <w:b/>
                <w:sz w:val="24"/>
                <w:lang w:val="es-MX"/>
              </w:rPr>
            </w:rPrChange>
          </w:rPr>
          <w:t>Movimiento de brazos imitando manecillas del reloj</w:t>
        </w:r>
      </w:ins>
      <w:ins w:id="384" w:author="alina" w:date="2022-09-04T00:30:00Z">
        <w:r w:rsidRPr="003605EB">
          <w:rPr>
            <w:rFonts w:ascii="Times New Roman" w:hAnsi="Times New Roman" w:cs="Times New Roman"/>
          </w:rPr>
          <w:ptab w:relativeTo="margin" w:alignment="right" w:leader="dot"/>
        </w:r>
      </w:ins>
      <w:ins w:id="385" w:author="alina" w:date="2022-09-04T00:32:00Z">
        <w:r>
          <w:rPr>
            <w:rFonts w:ascii="Times New Roman" w:hAnsi="Times New Roman" w:cs="Times New Roman"/>
          </w:rPr>
          <w:t>51</w:t>
        </w:r>
      </w:ins>
    </w:p>
    <w:p w14:paraId="1011ED75" w14:textId="77777777" w:rsidR="00FF557F" w:rsidRDefault="00FF557F" w:rsidP="00DE68BC">
      <w:pPr>
        <w:jc w:val="center"/>
        <w:rPr>
          <w:ins w:id="386" w:author="alina" w:date="2022-09-04T00:15:00Z"/>
          <w:rFonts w:ascii="Times New Roman" w:hAnsi="Times New Roman" w:cs="Times New Roman"/>
          <w:b/>
          <w:sz w:val="24"/>
          <w:lang w:val="es-MX"/>
        </w:rPr>
      </w:pPr>
    </w:p>
    <w:p w14:paraId="443CD75F" w14:textId="77777777" w:rsidR="00FF557F" w:rsidRDefault="00FF557F" w:rsidP="00DE68BC">
      <w:pPr>
        <w:jc w:val="center"/>
        <w:rPr>
          <w:rFonts w:ascii="Times New Roman" w:hAnsi="Times New Roman" w:cs="Times New Roman"/>
          <w:b/>
          <w:sz w:val="24"/>
          <w:lang w:val="es-MX"/>
        </w:rPr>
      </w:pPr>
    </w:p>
    <w:p w14:paraId="69ADA4A7" w14:textId="45929567" w:rsidR="00AD1CFE" w:rsidRDefault="00AD1CFE" w:rsidP="00DE68BC">
      <w:pPr>
        <w:jc w:val="center"/>
        <w:rPr>
          <w:rFonts w:ascii="Times New Roman" w:hAnsi="Times New Roman" w:cs="Times New Roman"/>
          <w:b/>
          <w:sz w:val="24"/>
          <w:lang w:val="es-MX"/>
        </w:rPr>
      </w:pPr>
    </w:p>
    <w:p w14:paraId="237A5820" w14:textId="279396F2" w:rsidR="00AD1CFE" w:rsidRDefault="00AD1CFE" w:rsidP="00DE68BC">
      <w:pPr>
        <w:jc w:val="center"/>
        <w:rPr>
          <w:rFonts w:ascii="Times New Roman" w:hAnsi="Times New Roman" w:cs="Times New Roman"/>
          <w:b/>
          <w:sz w:val="24"/>
          <w:lang w:val="es-MX"/>
        </w:rPr>
      </w:pPr>
    </w:p>
    <w:p w14:paraId="64129B27" w14:textId="38D70DD2" w:rsidR="00AD1CFE" w:rsidRDefault="00AD1CFE" w:rsidP="00DE68BC">
      <w:pPr>
        <w:jc w:val="center"/>
        <w:rPr>
          <w:rFonts w:ascii="Times New Roman" w:hAnsi="Times New Roman" w:cs="Times New Roman"/>
          <w:b/>
          <w:sz w:val="24"/>
          <w:lang w:val="es-MX"/>
        </w:rPr>
      </w:pPr>
    </w:p>
    <w:p w14:paraId="2D3A0549" w14:textId="25E98CC0" w:rsidR="00AD1CFE" w:rsidRDefault="00AD1CFE" w:rsidP="00DE68BC">
      <w:pPr>
        <w:jc w:val="center"/>
        <w:rPr>
          <w:rFonts w:ascii="Times New Roman" w:hAnsi="Times New Roman" w:cs="Times New Roman"/>
          <w:b/>
          <w:sz w:val="24"/>
          <w:lang w:val="es-MX"/>
        </w:rPr>
      </w:pPr>
    </w:p>
    <w:p w14:paraId="0BC96351" w14:textId="47F3CB6E" w:rsidR="00AD1CFE" w:rsidRDefault="00AD1CFE" w:rsidP="00DE68BC">
      <w:pPr>
        <w:jc w:val="center"/>
        <w:rPr>
          <w:rFonts w:ascii="Times New Roman" w:hAnsi="Times New Roman" w:cs="Times New Roman"/>
          <w:b/>
          <w:sz w:val="24"/>
          <w:lang w:val="es-MX"/>
        </w:rPr>
      </w:pPr>
    </w:p>
    <w:p w14:paraId="6ED00CDB" w14:textId="3E8A1BDA" w:rsidR="00AD1CFE" w:rsidRDefault="00AD1CFE" w:rsidP="00DE68BC">
      <w:pPr>
        <w:jc w:val="center"/>
        <w:rPr>
          <w:rFonts w:ascii="Times New Roman" w:hAnsi="Times New Roman" w:cs="Times New Roman"/>
          <w:b/>
          <w:sz w:val="24"/>
          <w:lang w:val="es-MX"/>
        </w:rPr>
      </w:pPr>
    </w:p>
    <w:p w14:paraId="535B626B" w14:textId="73DB961C" w:rsidR="00AD1CFE" w:rsidRDefault="00AD1CFE" w:rsidP="00DE68BC">
      <w:pPr>
        <w:jc w:val="center"/>
        <w:rPr>
          <w:rFonts w:ascii="Times New Roman" w:hAnsi="Times New Roman" w:cs="Times New Roman"/>
          <w:b/>
          <w:sz w:val="24"/>
          <w:lang w:val="es-MX"/>
        </w:rPr>
      </w:pPr>
    </w:p>
    <w:p w14:paraId="4A1A97F3" w14:textId="79440EC7" w:rsidR="00AD1CFE" w:rsidRDefault="00AD1CFE" w:rsidP="00DE68BC">
      <w:pPr>
        <w:jc w:val="center"/>
        <w:rPr>
          <w:rFonts w:ascii="Times New Roman" w:hAnsi="Times New Roman" w:cs="Times New Roman"/>
          <w:b/>
          <w:sz w:val="24"/>
          <w:lang w:val="es-MX"/>
        </w:rPr>
      </w:pPr>
    </w:p>
    <w:p w14:paraId="42F7EFC3" w14:textId="3CB5F544" w:rsidR="00AD1CFE" w:rsidRDefault="00AD1CFE" w:rsidP="00DE68BC">
      <w:pPr>
        <w:jc w:val="center"/>
        <w:rPr>
          <w:rFonts w:ascii="Times New Roman" w:hAnsi="Times New Roman" w:cs="Times New Roman"/>
          <w:b/>
          <w:sz w:val="24"/>
          <w:lang w:val="es-MX"/>
        </w:rPr>
      </w:pPr>
    </w:p>
    <w:p w14:paraId="2B8EFAFC" w14:textId="273F61C0" w:rsidR="00AD1CFE" w:rsidRDefault="00AD1CFE" w:rsidP="00DE68BC">
      <w:pPr>
        <w:jc w:val="center"/>
        <w:rPr>
          <w:rFonts w:ascii="Times New Roman" w:hAnsi="Times New Roman" w:cs="Times New Roman"/>
          <w:b/>
          <w:sz w:val="24"/>
          <w:lang w:val="es-MX"/>
        </w:rPr>
      </w:pPr>
    </w:p>
    <w:p w14:paraId="4595D22D" w14:textId="1FACD082" w:rsidR="00AD1CFE" w:rsidRDefault="00AD1CFE" w:rsidP="00DE68BC">
      <w:pPr>
        <w:jc w:val="center"/>
        <w:rPr>
          <w:rFonts w:ascii="Times New Roman" w:hAnsi="Times New Roman" w:cs="Times New Roman"/>
          <w:b/>
          <w:sz w:val="24"/>
          <w:lang w:val="es-MX"/>
        </w:rPr>
      </w:pPr>
    </w:p>
    <w:p w14:paraId="43C7BBA1" w14:textId="786A497E" w:rsidR="00AD1CFE" w:rsidRDefault="00AD1CFE" w:rsidP="00DE68BC">
      <w:pPr>
        <w:jc w:val="center"/>
        <w:rPr>
          <w:rFonts w:ascii="Times New Roman" w:hAnsi="Times New Roman" w:cs="Times New Roman"/>
          <w:b/>
          <w:sz w:val="24"/>
          <w:lang w:val="es-MX"/>
        </w:rPr>
      </w:pPr>
    </w:p>
    <w:p w14:paraId="20924EB4" w14:textId="27E20078" w:rsidR="00AD1CFE" w:rsidRDefault="00AD1CFE" w:rsidP="00DE68BC">
      <w:pPr>
        <w:jc w:val="center"/>
        <w:rPr>
          <w:rFonts w:ascii="Times New Roman" w:hAnsi="Times New Roman" w:cs="Times New Roman"/>
          <w:b/>
          <w:sz w:val="24"/>
          <w:lang w:val="es-MX"/>
        </w:rPr>
      </w:pPr>
    </w:p>
    <w:p w14:paraId="2438D476" w14:textId="333B76AE" w:rsidR="00AD1CFE" w:rsidRDefault="00AD1CFE" w:rsidP="00DE68BC">
      <w:pPr>
        <w:jc w:val="center"/>
        <w:rPr>
          <w:rFonts w:ascii="Times New Roman" w:hAnsi="Times New Roman" w:cs="Times New Roman"/>
          <w:b/>
          <w:sz w:val="24"/>
          <w:lang w:val="es-MX"/>
        </w:rPr>
      </w:pPr>
    </w:p>
    <w:p w14:paraId="0B44B373" w14:textId="65A50C21" w:rsidR="00AD1CFE" w:rsidRDefault="00AD1CFE" w:rsidP="00DE68BC">
      <w:pPr>
        <w:jc w:val="center"/>
        <w:rPr>
          <w:rFonts w:ascii="Times New Roman" w:hAnsi="Times New Roman" w:cs="Times New Roman"/>
          <w:b/>
          <w:sz w:val="24"/>
          <w:lang w:val="es-MX"/>
        </w:rPr>
      </w:pPr>
    </w:p>
    <w:p w14:paraId="07CF4787" w14:textId="35F7AAFC" w:rsidR="00AD1CFE" w:rsidRDefault="00AD1CFE" w:rsidP="00DE68BC">
      <w:pPr>
        <w:jc w:val="center"/>
        <w:rPr>
          <w:rFonts w:ascii="Times New Roman" w:hAnsi="Times New Roman" w:cs="Times New Roman"/>
          <w:b/>
          <w:sz w:val="24"/>
          <w:lang w:val="es-MX"/>
        </w:rPr>
      </w:pPr>
    </w:p>
    <w:p w14:paraId="79674E13" w14:textId="0B2B2884" w:rsidR="00AD1CFE" w:rsidRDefault="00AD1CFE" w:rsidP="00DE68BC">
      <w:pPr>
        <w:jc w:val="center"/>
        <w:rPr>
          <w:rFonts w:ascii="Times New Roman" w:hAnsi="Times New Roman" w:cs="Times New Roman"/>
          <w:b/>
          <w:sz w:val="24"/>
          <w:lang w:val="es-MX"/>
        </w:rPr>
      </w:pPr>
    </w:p>
    <w:p w14:paraId="11BDFBF0" w14:textId="4076F191" w:rsidR="00AD1CFE" w:rsidRDefault="00AD1CFE" w:rsidP="00DE68BC">
      <w:pPr>
        <w:jc w:val="center"/>
        <w:rPr>
          <w:rFonts w:ascii="Times New Roman" w:hAnsi="Times New Roman" w:cs="Times New Roman"/>
          <w:b/>
          <w:sz w:val="24"/>
          <w:lang w:val="es-MX"/>
        </w:rPr>
      </w:pPr>
    </w:p>
    <w:p w14:paraId="2E1E172D" w14:textId="536BE879" w:rsidR="00AD1CFE" w:rsidRDefault="00AD1CFE" w:rsidP="00DE68BC">
      <w:pPr>
        <w:jc w:val="center"/>
        <w:rPr>
          <w:rFonts w:ascii="Times New Roman" w:hAnsi="Times New Roman" w:cs="Times New Roman"/>
          <w:b/>
          <w:sz w:val="24"/>
          <w:lang w:val="es-MX"/>
        </w:rPr>
      </w:pPr>
    </w:p>
    <w:p w14:paraId="6DC23C9A" w14:textId="4F9BC732" w:rsidR="00AD1CFE" w:rsidDel="00017B42" w:rsidRDefault="00AD1CFE" w:rsidP="00DE68BC">
      <w:pPr>
        <w:jc w:val="center"/>
        <w:rPr>
          <w:del w:id="387" w:author="alina" w:date="2022-09-04T00:35:00Z"/>
          <w:rFonts w:ascii="Times New Roman" w:hAnsi="Times New Roman" w:cs="Times New Roman"/>
          <w:b/>
          <w:sz w:val="24"/>
          <w:lang w:val="es-MX"/>
        </w:rPr>
      </w:pPr>
    </w:p>
    <w:p w14:paraId="2635AEB2" w14:textId="747B9ADB" w:rsidR="00AD1CFE" w:rsidDel="00017B42" w:rsidRDefault="00AD1CFE" w:rsidP="00DE68BC">
      <w:pPr>
        <w:jc w:val="center"/>
        <w:rPr>
          <w:del w:id="388" w:author="alina" w:date="2022-09-04T00:35:00Z"/>
          <w:rFonts w:ascii="Times New Roman" w:hAnsi="Times New Roman" w:cs="Times New Roman"/>
          <w:b/>
          <w:sz w:val="24"/>
          <w:lang w:val="es-MX"/>
        </w:rPr>
      </w:pPr>
    </w:p>
    <w:p w14:paraId="44F0CC9A" w14:textId="64E61253" w:rsidR="00AD1CFE" w:rsidDel="00017B42" w:rsidRDefault="00AD1CFE" w:rsidP="00DE68BC">
      <w:pPr>
        <w:jc w:val="center"/>
        <w:rPr>
          <w:del w:id="389" w:author="alina" w:date="2022-09-04T00:35:00Z"/>
          <w:rFonts w:ascii="Times New Roman" w:hAnsi="Times New Roman" w:cs="Times New Roman"/>
          <w:b/>
          <w:sz w:val="24"/>
          <w:lang w:val="es-MX"/>
        </w:rPr>
      </w:pPr>
    </w:p>
    <w:p w14:paraId="6959E6F2" w14:textId="38FDC83A" w:rsidR="00AD1CFE" w:rsidDel="00017B42" w:rsidRDefault="00AD1CFE" w:rsidP="00DE68BC">
      <w:pPr>
        <w:jc w:val="center"/>
        <w:rPr>
          <w:del w:id="390" w:author="alina" w:date="2022-09-04T00:35:00Z"/>
          <w:rFonts w:ascii="Times New Roman" w:hAnsi="Times New Roman" w:cs="Times New Roman"/>
          <w:b/>
          <w:sz w:val="24"/>
          <w:lang w:val="es-MX"/>
        </w:rPr>
      </w:pPr>
    </w:p>
    <w:p w14:paraId="7AF72BA3" w14:textId="775212DC" w:rsidR="00AD1CFE" w:rsidDel="00017B42" w:rsidRDefault="00AD1CFE" w:rsidP="00DE68BC">
      <w:pPr>
        <w:jc w:val="center"/>
        <w:rPr>
          <w:del w:id="391" w:author="alina" w:date="2022-09-04T00:35:00Z"/>
          <w:rFonts w:ascii="Times New Roman" w:hAnsi="Times New Roman" w:cs="Times New Roman"/>
          <w:b/>
          <w:sz w:val="24"/>
          <w:lang w:val="es-MX"/>
        </w:rPr>
      </w:pPr>
    </w:p>
    <w:p w14:paraId="22AA6B7F" w14:textId="23927DBF" w:rsidR="00AD1CFE" w:rsidDel="002B46A3" w:rsidRDefault="00AD1CFE" w:rsidP="00017B42">
      <w:pPr>
        <w:rPr>
          <w:del w:id="392" w:author="alina" w:date="2022-09-04T00:25:00Z"/>
          <w:rFonts w:ascii="Times New Roman" w:hAnsi="Times New Roman" w:cs="Times New Roman"/>
          <w:b/>
          <w:sz w:val="24"/>
          <w:lang w:val="es-MX"/>
        </w:rPr>
        <w:pPrChange w:id="393" w:author="alina" w:date="2022-09-04T00:35:00Z">
          <w:pPr/>
        </w:pPrChange>
      </w:pPr>
    </w:p>
    <w:p w14:paraId="45EEC647" w14:textId="77777777" w:rsidR="002B46A3" w:rsidRDefault="002B46A3" w:rsidP="00017B42">
      <w:pPr>
        <w:rPr>
          <w:ins w:id="394" w:author="alina" w:date="2022-09-04T00:25:00Z"/>
          <w:rFonts w:ascii="Times New Roman" w:hAnsi="Times New Roman" w:cs="Times New Roman"/>
          <w:b/>
          <w:sz w:val="24"/>
          <w:lang w:val="es-MX"/>
        </w:rPr>
        <w:pPrChange w:id="395" w:author="alina" w:date="2022-09-04T00:35:00Z">
          <w:pPr>
            <w:jc w:val="center"/>
          </w:pPr>
        </w:pPrChange>
      </w:pPr>
    </w:p>
    <w:p w14:paraId="0AF72ACD" w14:textId="4731B152" w:rsidR="00AD1CFE" w:rsidDel="002B46A3" w:rsidRDefault="00AD1CFE" w:rsidP="00DE68BC">
      <w:pPr>
        <w:jc w:val="center"/>
        <w:rPr>
          <w:del w:id="396" w:author="alina" w:date="2022-09-04T00:25:00Z"/>
          <w:rFonts w:ascii="Times New Roman" w:hAnsi="Times New Roman" w:cs="Times New Roman"/>
          <w:b/>
          <w:sz w:val="24"/>
          <w:lang w:val="es-MX"/>
        </w:rPr>
      </w:pPr>
    </w:p>
    <w:p w14:paraId="586C6F21" w14:textId="77777777" w:rsidR="00AD1CFE" w:rsidDel="002B46A3" w:rsidRDefault="00AD1CFE" w:rsidP="00DE68BC">
      <w:pPr>
        <w:jc w:val="center"/>
        <w:rPr>
          <w:del w:id="397" w:author="alina" w:date="2022-09-04T00:25:00Z"/>
          <w:rFonts w:ascii="Times New Roman" w:hAnsi="Times New Roman" w:cs="Times New Roman"/>
          <w:b/>
          <w:sz w:val="24"/>
          <w:lang w:val="es-MX"/>
        </w:rPr>
      </w:pPr>
    </w:p>
    <w:p w14:paraId="287936B0" w14:textId="4D33BCCD" w:rsidR="00AD1CFE" w:rsidDel="00017B42" w:rsidRDefault="00AD1CFE" w:rsidP="00017B42">
      <w:pPr>
        <w:jc w:val="center"/>
        <w:rPr>
          <w:del w:id="398" w:author="alina" w:date="2022-09-04T00:35:00Z"/>
          <w:rFonts w:ascii="Times New Roman" w:hAnsi="Times New Roman" w:cs="Times New Roman"/>
          <w:b/>
          <w:sz w:val="24"/>
          <w:lang w:val="es-MX"/>
        </w:rPr>
        <w:pPrChange w:id="399" w:author="alina" w:date="2022-09-04T00:35:00Z">
          <w:pPr>
            <w:jc w:val="center"/>
          </w:pPr>
        </w:pPrChange>
      </w:pPr>
    </w:p>
    <w:p w14:paraId="54DEED85" w14:textId="77777777" w:rsidR="00AD1CFE" w:rsidDel="00017B42" w:rsidRDefault="00AD1CFE" w:rsidP="00017B42">
      <w:pPr>
        <w:jc w:val="center"/>
        <w:rPr>
          <w:del w:id="400" w:author="alina" w:date="2022-09-04T00:35:00Z"/>
          <w:rFonts w:ascii="Times New Roman" w:hAnsi="Times New Roman" w:cs="Times New Roman"/>
          <w:b/>
          <w:sz w:val="24"/>
          <w:lang w:val="es-MX"/>
        </w:rPr>
        <w:pPrChange w:id="401" w:author="alina" w:date="2022-09-04T00:35:00Z">
          <w:pPr>
            <w:jc w:val="center"/>
          </w:pPr>
        </w:pPrChange>
      </w:pPr>
    </w:p>
    <w:p w14:paraId="33A01B3A" w14:textId="1F97BB11" w:rsidR="002F0266" w:rsidRPr="00DE68BC" w:rsidRDefault="002F0266" w:rsidP="00017B42">
      <w:pPr>
        <w:spacing w:after="0" w:line="480" w:lineRule="auto"/>
        <w:contextualSpacing/>
        <w:jc w:val="center"/>
        <w:rPr>
          <w:rFonts w:ascii="Times New Roman" w:hAnsi="Times New Roman" w:cs="Times New Roman"/>
          <w:b/>
          <w:sz w:val="24"/>
          <w:lang w:val="es-MX"/>
        </w:rPr>
        <w:pPrChange w:id="402" w:author="alina" w:date="2022-09-04T00:35:00Z">
          <w:pPr>
            <w:spacing w:after="0" w:line="360" w:lineRule="auto"/>
            <w:contextualSpacing/>
            <w:jc w:val="center"/>
          </w:pPr>
        </w:pPrChange>
      </w:pPr>
      <w:r w:rsidRPr="00DE68BC">
        <w:rPr>
          <w:rFonts w:ascii="Times New Roman" w:hAnsi="Times New Roman" w:cs="Times New Roman"/>
          <w:b/>
          <w:sz w:val="24"/>
          <w:lang w:val="es-MX"/>
        </w:rPr>
        <w:t>Introducción</w:t>
      </w:r>
    </w:p>
    <w:p w14:paraId="31A97B94" w14:textId="0B173EE4" w:rsidR="002B680D" w:rsidRPr="00DE68BC" w:rsidRDefault="00344F82">
      <w:pPr>
        <w:spacing w:after="0" w:line="480" w:lineRule="auto"/>
        <w:ind w:firstLine="709"/>
        <w:contextualSpacing/>
        <w:jc w:val="both"/>
        <w:rPr>
          <w:rFonts w:ascii="Times New Roman" w:hAnsi="Times New Roman" w:cs="Times New Roman"/>
          <w:sz w:val="24"/>
          <w:lang w:val="es-MX"/>
        </w:rPr>
        <w:pPrChange w:id="403"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El presente proyecto se trata de la adaptación de un </w:t>
      </w:r>
      <w:r w:rsidR="00A375E1">
        <w:rPr>
          <w:rFonts w:ascii="Times New Roman" w:hAnsi="Times New Roman" w:cs="Times New Roman"/>
          <w:sz w:val="24"/>
          <w:lang w:val="es-MX"/>
        </w:rPr>
        <w:t>texto literario narrativo</w:t>
      </w:r>
      <w:r w:rsidR="001A6419" w:rsidRPr="00DE68BC">
        <w:rPr>
          <w:rFonts w:ascii="Times New Roman" w:hAnsi="Times New Roman" w:cs="Times New Roman"/>
          <w:sz w:val="24"/>
          <w:lang w:val="es-MX"/>
        </w:rPr>
        <w:t xml:space="preserve"> </w:t>
      </w:r>
      <w:r w:rsidR="00A375E1">
        <w:rPr>
          <w:rFonts w:ascii="Times New Roman" w:hAnsi="Times New Roman" w:cs="Times New Roman"/>
          <w:sz w:val="24"/>
          <w:lang w:val="es-MX"/>
        </w:rPr>
        <w:t xml:space="preserve">a </w:t>
      </w:r>
      <w:r w:rsidRPr="00DE68BC">
        <w:rPr>
          <w:rFonts w:ascii="Times New Roman" w:hAnsi="Times New Roman" w:cs="Times New Roman"/>
          <w:sz w:val="24"/>
          <w:lang w:val="es-MX"/>
        </w:rPr>
        <w:t>danza</w:t>
      </w:r>
      <w:r w:rsidR="00A375E1">
        <w:rPr>
          <w:rFonts w:ascii="Times New Roman" w:hAnsi="Times New Roman" w:cs="Times New Roman"/>
          <w:sz w:val="24"/>
          <w:lang w:val="es-MX"/>
        </w:rPr>
        <w:t xml:space="preserve"> contemporánea</w:t>
      </w:r>
      <w:r w:rsidR="002B680D" w:rsidRPr="00DE68BC">
        <w:rPr>
          <w:rFonts w:ascii="Times New Roman" w:hAnsi="Times New Roman" w:cs="Times New Roman"/>
          <w:sz w:val="24"/>
          <w:lang w:val="es-MX"/>
        </w:rPr>
        <w:t>. Est</w:t>
      </w:r>
      <w:r w:rsidR="00A375E1">
        <w:rPr>
          <w:rFonts w:ascii="Times New Roman" w:hAnsi="Times New Roman" w:cs="Times New Roman"/>
          <w:sz w:val="24"/>
          <w:lang w:val="es-MX"/>
        </w:rPr>
        <w:t>a</w:t>
      </w:r>
      <w:r w:rsidR="002B680D" w:rsidRPr="00DE68BC">
        <w:rPr>
          <w:rFonts w:ascii="Times New Roman" w:hAnsi="Times New Roman" w:cs="Times New Roman"/>
          <w:sz w:val="24"/>
          <w:lang w:val="es-MX"/>
        </w:rPr>
        <w:t xml:space="preserve"> propuesta se realiza con el objetivo</w:t>
      </w:r>
      <w:r w:rsidR="00BC00C1" w:rsidRPr="00DE68BC">
        <w:rPr>
          <w:rFonts w:ascii="Times New Roman" w:hAnsi="Times New Roman" w:cs="Times New Roman"/>
          <w:sz w:val="24"/>
        </w:rPr>
        <w:t xml:space="preserve"> de analizar la relación entre distintas manifestaciones</w:t>
      </w:r>
      <w:r w:rsidR="00BC00C1" w:rsidRPr="00DE68BC">
        <w:rPr>
          <w:rFonts w:ascii="Times New Roman" w:hAnsi="Times New Roman" w:cs="Times New Roman"/>
          <w:spacing w:val="1"/>
          <w:sz w:val="24"/>
        </w:rPr>
        <w:t xml:space="preserve"> </w:t>
      </w:r>
      <w:r w:rsidR="00BC00C1" w:rsidRPr="00DE68BC">
        <w:rPr>
          <w:rFonts w:ascii="Times New Roman" w:hAnsi="Times New Roman" w:cs="Times New Roman"/>
          <w:sz w:val="24"/>
        </w:rPr>
        <w:t xml:space="preserve">artísticas y </w:t>
      </w:r>
      <w:r w:rsidR="002B680D" w:rsidRPr="00DE68BC">
        <w:rPr>
          <w:rFonts w:ascii="Times New Roman" w:hAnsi="Times New Roman" w:cs="Times New Roman"/>
          <w:sz w:val="24"/>
        </w:rPr>
        <w:t xml:space="preserve">llevar a cabo </w:t>
      </w:r>
      <w:r w:rsidR="00742C01" w:rsidRPr="00DE68BC">
        <w:rPr>
          <w:rFonts w:ascii="Times New Roman" w:hAnsi="Times New Roman" w:cs="Times New Roman"/>
          <w:sz w:val="24"/>
        </w:rPr>
        <w:t>una</w:t>
      </w:r>
      <w:r w:rsidR="00DE68BC">
        <w:rPr>
          <w:rFonts w:ascii="Times New Roman" w:hAnsi="Times New Roman" w:cs="Times New Roman"/>
          <w:sz w:val="24"/>
        </w:rPr>
        <w:t xml:space="preserve"> traducción </w:t>
      </w:r>
      <w:r w:rsidR="00A375E1">
        <w:rPr>
          <w:rFonts w:ascii="Times New Roman" w:hAnsi="Times New Roman" w:cs="Times New Roman"/>
          <w:sz w:val="24"/>
        </w:rPr>
        <w:t xml:space="preserve">intersemiótica </w:t>
      </w:r>
      <w:r w:rsidR="007F1792" w:rsidRPr="00DE68BC">
        <w:rPr>
          <w:rFonts w:ascii="Times New Roman" w:hAnsi="Times New Roman" w:cs="Times New Roman"/>
          <w:sz w:val="24"/>
        </w:rPr>
        <w:t xml:space="preserve">que </w:t>
      </w:r>
      <w:r w:rsidR="002B680D" w:rsidRPr="00DE68BC">
        <w:rPr>
          <w:rFonts w:ascii="Times New Roman" w:hAnsi="Times New Roman" w:cs="Times New Roman"/>
          <w:sz w:val="24"/>
        </w:rPr>
        <w:t xml:space="preserve">en este caso </w:t>
      </w:r>
      <w:r w:rsidR="007F1792" w:rsidRPr="00DE68BC">
        <w:rPr>
          <w:rFonts w:ascii="Times New Roman" w:hAnsi="Times New Roman" w:cs="Times New Roman"/>
          <w:sz w:val="24"/>
        </w:rPr>
        <w:t xml:space="preserve">pueda </w:t>
      </w:r>
      <w:r w:rsidR="00BC00C1" w:rsidRPr="00DE68BC">
        <w:rPr>
          <w:rFonts w:ascii="Times New Roman" w:hAnsi="Times New Roman" w:cs="Times New Roman"/>
          <w:sz w:val="24"/>
        </w:rPr>
        <w:t xml:space="preserve">traducir </w:t>
      </w:r>
      <w:r w:rsidR="00742C01" w:rsidRPr="00DE68BC">
        <w:rPr>
          <w:rFonts w:ascii="Times New Roman" w:hAnsi="Times New Roman" w:cs="Times New Roman"/>
          <w:sz w:val="24"/>
        </w:rPr>
        <w:t xml:space="preserve">un lenguaje </w:t>
      </w:r>
      <w:r w:rsidR="00BC00C1" w:rsidRPr="00DE68BC">
        <w:rPr>
          <w:rFonts w:ascii="Times New Roman" w:hAnsi="Times New Roman" w:cs="Times New Roman"/>
          <w:sz w:val="24"/>
        </w:rPr>
        <w:t>artístico a otro.</w:t>
      </w:r>
      <w:r w:rsidR="002B680D" w:rsidRPr="00DE68BC">
        <w:rPr>
          <w:rFonts w:ascii="Times New Roman" w:hAnsi="Times New Roman" w:cs="Times New Roman"/>
          <w:sz w:val="24"/>
          <w:lang w:val="es-MX"/>
        </w:rPr>
        <w:t xml:space="preserve"> </w:t>
      </w:r>
    </w:p>
    <w:p w14:paraId="066D20E7" w14:textId="0DF7DE5D" w:rsidR="00BC00C1" w:rsidRPr="00DE68BC" w:rsidRDefault="002B680D">
      <w:pPr>
        <w:spacing w:after="0" w:line="480" w:lineRule="auto"/>
        <w:ind w:firstLine="709"/>
        <w:contextualSpacing/>
        <w:jc w:val="both"/>
        <w:rPr>
          <w:rFonts w:ascii="Times New Roman" w:hAnsi="Times New Roman" w:cs="Times New Roman"/>
          <w:sz w:val="24"/>
          <w:lang w:val="es-MX"/>
        </w:rPr>
        <w:pPrChange w:id="404"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Dada su naturaleza</w:t>
      </w:r>
      <w:r w:rsidR="00017588">
        <w:rPr>
          <w:rFonts w:ascii="Times New Roman" w:hAnsi="Times New Roman" w:cs="Times New Roman"/>
          <w:sz w:val="24"/>
          <w:lang w:val="es-MX"/>
        </w:rPr>
        <w:t>,</w:t>
      </w:r>
      <w:r w:rsidR="001A6419" w:rsidRPr="00DE68BC">
        <w:rPr>
          <w:rFonts w:ascii="Times New Roman" w:hAnsi="Times New Roman" w:cs="Times New Roman"/>
          <w:sz w:val="24"/>
          <w:lang w:val="es-MX"/>
        </w:rPr>
        <w:t xml:space="preserve"> este es</w:t>
      </w:r>
      <w:r w:rsidR="00A55439" w:rsidRPr="00DE68BC">
        <w:rPr>
          <w:rFonts w:ascii="Times New Roman" w:hAnsi="Times New Roman" w:cs="Times New Roman"/>
          <w:sz w:val="24"/>
          <w:lang w:val="es-MX"/>
        </w:rPr>
        <w:t xml:space="preserve"> </w:t>
      </w:r>
      <w:r w:rsidR="001A6419" w:rsidRPr="00DE68BC">
        <w:rPr>
          <w:rFonts w:ascii="Times New Roman" w:hAnsi="Times New Roman" w:cs="Times New Roman"/>
          <w:sz w:val="24"/>
          <w:lang w:val="es-MX"/>
        </w:rPr>
        <w:t>un proyecto interdisciplinario,</w:t>
      </w:r>
      <w:r w:rsidR="00A55439" w:rsidRPr="00DE68BC">
        <w:rPr>
          <w:rFonts w:ascii="Times New Roman" w:hAnsi="Times New Roman" w:cs="Times New Roman"/>
          <w:sz w:val="24"/>
          <w:lang w:val="es-MX"/>
        </w:rPr>
        <w:t xml:space="preserve"> puesto</w:t>
      </w:r>
      <w:r w:rsidR="001A6419" w:rsidRPr="00DE68BC">
        <w:rPr>
          <w:rFonts w:ascii="Times New Roman" w:hAnsi="Times New Roman" w:cs="Times New Roman"/>
          <w:sz w:val="24"/>
          <w:lang w:val="es-MX"/>
        </w:rPr>
        <w:t xml:space="preserve"> que busca generar un producto a través del uso de dos disciplinas </w:t>
      </w:r>
      <w:r w:rsidR="00A55439" w:rsidRPr="00DE68BC">
        <w:rPr>
          <w:rFonts w:ascii="Times New Roman" w:hAnsi="Times New Roman" w:cs="Times New Roman"/>
          <w:sz w:val="24"/>
          <w:lang w:val="es-MX"/>
        </w:rPr>
        <w:t xml:space="preserve">artísticas </w:t>
      </w:r>
      <w:r w:rsidR="001A6419" w:rsidRPr="00DE68BC">
        <w:rPr>
          <w:rFonts w:ascii="Times New Roman" w:hAnsi="Times New Roman" w:cs="Times New Roman"/>
          <w:sz w:val="24"/>
          <w:lang w:val="es-MX"/>
        </w:rPr>
        <w:t>distintas.</w:t>
      </w:r>
      <w:r w:rsidR="00A55439" w:rsidRPr="00DE68BC">
        <w:rPr>
          <w:rFonts w:ascii="Times New Roman" w:hAnsi="Times New Roman" w:cs="Times New Roman"/>
          <w:sz w:val="24"/>
          <w:lang w:val="es-MX"/>
        </w:rPr>
        <w:t xml:space="preserve"> Por lo tanto, </w:t>
      </w:r>
      <w:r w:rsidR="0002090B" w:rsidRPr="00DE68BC">
        <w:rPr>
          <w:rFonts w:ascii="Times New Roman" w:hAnsi="Times New Roman" w:cs="Times New Roman"/>
          <w:sz w:val="24"/>
          <w:lang w:val="es-MX"/>
        </w:rPr>
        <w:t xml:space="preserve">la investigación realizada para este proyecto </w:t>
      </w:r>
      <w:r w:rsidR="009F136A">
        <w:rPr>
          <w:rFonts w:ascii="Times New Roman" w:hAnsi="Times New Roman" w:cs="Times New Roman"/>
          <w:sz w:val="24"/>
          <w:lang w:val="es-MX"/>
        </w:rPr>
        <w:t xml:space="preserve">es </w:t>
      </w:r>
      <w:r w:rsidR="0002090B" w:rsidRPr="00DE68BC">
        <w:rPr>
          <w:rFonts w:ascii="Times New Roman" w:hAnsi="Times New Roman" w:cs="Times New Roman"/>
          <w:sz w:val="24"/>
          <w:lang w:val="es-MX"/>
        </w:rPr>
        <w:t xml:space="preserve">una </w:t>
      </w:r>
      <w:r w:rsidR="00887AC1" w:rsidRPr="00DE68BC">
        <w:rPr>
          <w:rFonts w:ascii="Times New Roman" w:hAnsi="Times New Roman" w:cs="Times New Roman"/>
          <w:sz w:val="24"/>
          <w:lang w:val="es-MX"/>
        </w:rPr>
        <w:t>i</w:t>
      </w:r>
      <w:r w:rsidR="00BC00C1" w:rsidRPr="00DE68BC">
        <w:rPr>
          <w:rFonts w:ascii="Times New Roman" w:hAnsi="Times New Roman" w:cs="Times New Roman"/>
          <w:sz w:val="24"/>
          <w:lang w:val="es-MX"/>
        </w:rPr>
        <w:t>nvestigación en artes</w:t>
      </w:r>
      <w:r w:rsidR="00887AC1" w:rsidRPr="00DE68BC">
        <w:rPr>
          <w:rFonts w:ascii="Times New Roman" w:hAnsi="Times New Roman" w:cs="Times New Roman"/>
          <w:sz w:val="24"/>
          <w:lang w:val="es-MX"/>
        </w:rPr>
        <w:t xml:space="preserve"> </w:t>
      </w:r>
      <w:r w:rsidR="0002090B" w:rsidRPr="00DE68BC">
        <w:rPr>
          <w:rFonts w:ascii="Times New Roman" w:hAnsi="Times New Roman" w:cs="Times New Roman"/>
          <w:sz w:val="24"/>
          <w:lang w:val="es-MX"/>
        </w:rPr>
        <w:t>que se reali</w:t>
      </w:r>
      <w:r w:rsidR="009F136A">
        <w:rPr>
          <w:rFonts w:ascii="Times New Roman" w:hAnsi="Times New Roman" w:cs="Times New Roman"/>
          <w:sz w:val="24"/>
          <w:lang w:val="es-MX"/>
        </w:rPr>
        <w:t>zó</w:t>
      </w:r>
      <w:r w:rsidR="0002090B" w:rsidRPr="00DE68BC">
        <w:rPr>
          <w:rFonts w:ascii="Times New Roman" w:hAnsi="Times New Roman" w:cs="Times New Roman"/>
          <w:sz w:val="24"/>
          <w:lang w:val="es-MX"/>
        </w:rPr>
        <w:t xml:space="preserve"> </w:t>
      </w:r>
      <w:r w:rsidR="00887AC1" w:rsidRPr="00DE68BC">
        <w:rPr>
          <w:rFonts w:ascii="Times New Roman" w:hAnsi="Times New Roman" w:cs="Times New Roman"/>
          <w:sz w:val="24"/>
          <w:lang w:val="es-MX"/>
        </w:rPr>
        <w:t>a través de una propuesta creativa</w:t>
      </w:r>
      <w:r w:rsidR="009B44B4" w:rsidRPr="00DE68BC">
        <w:rPr>
          <w:rFonts w:ascii="Times New Roman" w:hAnsi="Times New Roman" w:cs="Times New Roman"/>
          <w:sz w:val="24"/>
          <w:lang w:val="es-MX"/>
        </w:rPr>
        <w:t xml:space="preserve"> y no solo a través de un análisis teórico</w:t>
      </w:r>
      <w:r w:rsidR="00887AC1" w:rsidRPr="00DE68BC">
        <w:rPr>
          <w:rFonts w:ascii="Times New Roman" w:hAnsi="Times New Roman" w:cs="Times New Roman"/>
          <w:sz w:val="24"/>
          <w:lang w:val="es-MX"/>
        </w:rPr>
        <w:t>, pues al materializar la traducción y</w:t>
      </w:r>
      <w:r w:rsidR="0002090B" w:rsidRPr="00DE68BC">
        <w:rPr>
          <w:rFonts w:ascii="Times New Roman" w:hAnsi="Times New Roman" w:cs="Times New Roman"/>
          <w:sz w:val="24"/>
          <w:lang w:val="es-MX"/>
        </w:rPr>
        <w:t xml:space="preserve"> </w:t>
      </w:r>
      <w:r w:rsidR="00887AC1" w:rsidRPr="00DE68BC">
        <w:rPr>
          <w:rFonts w:ascii="Times New Roman" w:hAnsi="Times New Roman" w:cs="Times New Roman"/>
          <w:sz w:val="24"/>
          <w:lang w:val="es-MX"/>
        </w:rPr>
        <w:t xml:space="preserve">llevarla a cabo, se podrá notar </w:t>
      </w:r>
      <w:r w:rsidR="009F136A">
        <w:rPr>
          <w:rFonts w:ascii="Times New Roman" w:hAnsi="Times New Roman" w:cs="Times New Roman"/>
          <w:sz w:val="24"/>
          <w:lang w:val="es-MX"/>
        </w:rPr>
        <w:t>de forma más precisa</w:t>
      </w:r>
      <w:r w:rsidR="00887AC1" w:rsidRPr="00DE68BC">
        <w:rPr>
          <w:rFonts w:ascii="Times New Roman" w:hAnsi="Times New Roman" w:cs="Times New Roman"/>
          <w:sz w:val="24"/>
          <w:lang w:val="es-MX"/>
        </w:rPr>
        <w:t xml:space="preserve"> cómo funciona el proceso de traducció</w:t>
      </w:r>
      <w:r w:rsidR="009F136A">
        <w:rPr>
          <w:rFonts w:ascii="Times New Roman" w:hAnsi="Times New Roman" w:cs="Times New Roman"/>
          <w:sz w:val="24"/>
          <w:lang w:val="es-MX"/>
        </w:rPr>
        <w:t xml:space="preserve">n y </w:t>
      </w:r>
      <w:r w:rsidR="00887AC1" w:rsidRPr="00DE68BC">
        <w:rPr>
          <w:rFonts w:ascii="Times New Roman" w:hAnsi="Times New Roman" w:cs="Times New Roman"/>
          <w:sz w:val="24"/>
          <w:lang w:val="es-MX"/>
        </w:rPr>
        <w:t>qué implica el mismo</w:t>
      </w:r>
      <w:r w:rsidR="009F136A">
        <w:rPr>
          <w:rFonts w:ascii="Times New Roman" w:hAnsi="Times New Roman" w:cs="Times New Roman"/>
          <w:sz w:val="24"/>
          <w:lang w:val="es-MX"/>
        </w:rPr>
        <w:t>.</w:t>
      </w:r>
    </w:p>
    <w:p w14:paraId="735AF2FB" w14:textId="167DE443" w:rsidR="00AC31C4" w:rsidRPr="00DE68BC" w:rsidRDefault="009B44B4">
      <w:pPr>
        <w:spacing w:after="0" w:line="480" w:lineRule="auto"/>
        <w:ind w:firstLine="709"/>
        <w:contextualSpacing/>
        <w:jc w:val="both"/>
        <w:rPr>
          <w:rFonts w:ascii="Times New Roman" w:hAnsi="Times New Roman" w:cs="Times New Roman"/>
          <w:sz w:val="24"/>
          <w:lang w:val="es-MX"/>
        </w:rPr>
        <w:pPrChange w:id="405"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El cuento que se </w:t>
      </w:r>
      <w:r w:rsidR="005401F6">
        <w:rPr>
          <w:rFonts w:ascii="Times New Roman" w:hAnsi="Times New Roman" w:cs="Times New Roman"/>
          <w:sz w:val="24"/>
          <w:lang w:val="es-MX"/>
        </w:rPr>
        <w:t xml:space="preserve">adaptó </w:t>
      </w:r>
      <w:r w:rsidR="0002090B" w:rsidRPr="00DE68BC">
        <w:rPr>
          <w:rFonts w:ascii="Times New Roman" w:hAnsi="Times New Roman" w:cs="Times New Roman"/>
          <w:sz w:val="24"/>
          <w:lang w:val="es-MX"/>
        </w:rPr>
        <w:t>para este proyecto</w:t>
      </w:r>
      <w:r w:rsidRPr="00DE68BC">
        <w:rPr>
          <w:rFonts w:ascii="Times New Roman" w:hAnsi="Times New Roman" w:cs="Times New Roman"/>
          <w:sz w:val="24"/>
          <w:lang w:val="es-MX"/>
        </w:rPr>
        <w:t xml:space="preserve"> es</w:t>
      </w:r>
      <w:r w:rsidR="00EA05FD" w:rsidRPr="00DE68BC">
        <w:rPr>
          <w:rFonts w:ascii="Times New Roman" w:hAnsi="Times New Roman" w:cs="Times New Roman"/>
          <w:sz w:val="24"/>
          <w:lang w:val="es-MX"/>
        </w:rPr>
        <w:t xml:space="preserve"> de mi autoría</w:t>
      </w:r>
      <w:r w:rsidRPr="00DE68BC">
        <w:rPr>
          <w:rFonts w:ascii="Times New Roman" w:hAnsi="Times New Roman" w:cs="Times New Roman"/>
          <w:sz w:val="24"/>
          <w:lang w:val="es-MX"/>
        </w:rPr>
        <w:t xml:space="preserve">. El motivo de crear un cuento original y no utilizar </w:t>
      </w:r>
      <w:r w:rsidR="00EA05FD" w:rsidRPr="00DE68BC">
        <w:rPr>
          <w:rFonts w:ascii="Times New Roman" w:hAnsi="Times New Roman" w:cs="Times New Roman"/>
          <w:sz w:val="24"/>
          <w:lang w:val="es-MX"/>
        </w:rPr>
        <w:t xml:space="preserve">uno escrito por otro autor es poder </w:t>
      </w:r>
      <w:r w:rsidRPr="00DE68BC">
        <w:rPr>
          <w:rFonts w:ascii="Times New Roman" w:hAnsi="Times New Roman" w:cs="Times New Roman"/>
          <w:sz w:val="24"/>
          <w:lang w:val="es-MX"/>
        </w:rPr>
        <w:t xml:space="preserve">analizar </w:t>
      </w:r>
      <w:r w:rsidR="005401F6">
        <w:rPr>
          <w:rFonts w:ascii="Times New Roman" w:hAnsi="Times New Roman" w:cs="Times New Roman"/>
          <w:sz w:val="24"/>
          <w:lang w:val="es-MX"/>
        </w:rPr>
        <w:t>de primera mano</w:t>
      </w:r>
      <w:r w:rsidRPr="00DE68BC">
        <w:rPr>
          <w:rFonts w:ascii="Times New Roman" w:hAnsi="Times New Roman" w:cs="Times New Roman"/>
          <w:sz w:val="24"/>
          <w:lang w:val="es-MX"/>
        </w:rPr>
        <w:t xml:space="preserve"> cómo funciona el proceso creativo tanto de un producto literario </w:t>
      </w:r>
      <w:r w:rsidR="00EA05FD" w:rsidRPr="00DE68BC">
        <w:rPr>
          <w:rFonts w:ascii="Times New Roman" w:hAnsi="Times New Roman" w:cs="Times New Roman"/>
          <w:sz w:val="24"/>
          <w:lang w:val="es-MX"/>
        </w:rPr>
        <w:t>como de un producto coreográfico y comprender</w:t>
      </w:r>
      <w:r w:rsidR="00383CE1">
        <w:rPr>
          <w:rFonts w:ascii="Times New Roman" w:hAnsi="Times New Roman" w:cs="Times New Roman"/>
          <w:sz w:val="24"/>
          <w:lang w:val="es-MX"/>
        </w:rPr>
        <w:t>,</w:t>
      </w:r>
      <w:r w:rsidR="00EA05FD" w:rsidRPr="00DE68BC">
        <w:rPr>
          <w:rFonts w:ascii="Times New Roman" w:hAnsi="Times New Roman" w:cs="Times New Roman"/>
          <w:sz w:val="24"/>
          <w:lang w:val="es-MX"/>
        </w:rPr>
        <w:t xml:space="preserve"> </w:t>
      </w:r>
      <w:r w:rsidR="00383CE1">
        <w:rPr>
          <w:rFonts w:ascii="Times New Roman" w:hAnsi="Times New Roman" w:cs="Times New Roman"/>
          <w:sz w:val="24"/>
          <w:lang w:val="es-MX"/>
        </w:rPr>
        <w:t xml:space="preserve">en base a </w:t>
      </w:r>
      <w:r w:rsidR="00017588">
        <w:rPr>
          <w:rFonts w:ascii="Times New Roman" w:hAnsi="Times New Roman" w:cs="Times New Roman"/>
          <w:sz w:val="24"/>
          <w:lang w:val="es-MX"/>
        </w:rPr>
        <w:t xml:space="preserve">la </w:t>
      </w:r>
      <w:r w:rsidR="00383CE1">
        <w:rPr>
          <w:rFonts w:ascii="Times New Roman" w:hAnsi="Times New Roman" w:cs="Times New Roman"/>
          <w:sz w:val="24"/>
          <w:lang w:val="es-MX"/>
        </w:rPr>
        <w:t>experiencia, cuáles</w:t>
      </w:r>
      <w:r w:rsidR="00EA05FD" w:rsidRPr="00DE68BC">
        <w:rPr>
          <w:rFonts w:ascii="Times New Roman" w:hAnsi="Times New Roman" w:cs="Times New Roman"/>
          <w:sz w:val="24"/>
          <w:lang w:val="es-MX"/>
        </w:rPr>
        <w:t xml:space="preserve"> </w:t>
      </w:r>
      <w:r w:rsidR="00383CE1">
        <w:rPr>
          <w:rFonts w:ascii="Times New Roman" w:hAnsi="Times New Roman" w:cs="Times New Roman"/>
          <w:sz w:val="24"/>
          <w:lang w:val="es-MX"/>
        </w:rPr>
        <w:t>son la</w:t>
      </w:r>
      <w:r w:rsidR="00EA05FD" w:rsidRPr="00DE68BC">
        <w:rPr>
          <w:rFonts w:ascii="Times New Roman" w:hAnsi="Times New Roman" w:cs="Times New Roman"/>
          <w:sz w:val="24"/>
          <w:lang w:val="es-MX"/>
        </w:rPr>
        <w:t>s diferencias entre ambos procesos.</w:t>
      </w:r>
      <w:r w:rsidR="0002090B" w:rsidRPr="00DE68BC">
        <w:rPr>
          <w:rFonts w:ascii="Times New Roman" w:hAnsi="Times New Roman" w:cs="Times New Roman"/>
          <w:sz w:val="24"/>
          <w:lang w:val="es-MX"/>
        </w:rPr>
        <w:t xml:space="preserve"> </w:t>
      </w:r>
    </w:p>
    <w:p w14:paraId="0DF3D9D8" w14:textId="43335B27" w:rsidR="00344F82" w:rsidRPr="00802B5A" w:rsidRDefault="007F1792">
      <w:pPr>
        <w:spacing w:after="0" w:line="480" w:lineRule="auto"/>
        <w:ind w:firstLine="709"/>
        <w:contextualSpacing/>
        <w:jc w:val="both"/>
        <w:rPr>
          <w:rFonts w:ascii="Times New Roman" w:hAnsi="Times New Roman" w:cs="Times New Roman"/>
          <w:sz w:val="24"/>
          <w:lang w:val="es-MX"/>
        </w:rPr>
        <w:pPrChange w:id="406"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En cuanto al </w:t>
      </w:r>
      <w:r w:rsidR="005401F6">
        <w:rPr>
          <w:rFonts w:ascii="Times New Roman" w:hAnsi="Times New Roman" w:cs="Times New Roman"/>
          <w:sz w:val="24"/>
          <w:lang w:val="es-MX"/>
        </w:rPr>
        <w:t xml:space="preserve">argumento del </w:t>
      </w:r>
      <w:r w:rsidRPr="00DE68BC">
        <w:rPr>
          <w:rFonts w:ascii="Times New Roman" w:hAnsi="Times New Roman" w:cs="Times New Roman"/>
          <w:sz w:val="24"/>
          <w:lang w:val="es-MX"/>
        </w:rPr>
        <w:t>producto creativo</w:t>
      </w:r>
      <w:r w:rsidR="00017588">
        <w:rPr>
          <w:rFonts w:ascii="Times New Roman" w:hAnsi="Times New Roman" w:cs="Times New Roman"/>
          <w:sz w:val="24"/>
          <w:lang w:val="es-MX"/>
        </w:rPr>
        <w:t xml:space="preserve">, </w:t>
      </w:r>
      <w:proofErr w:type="gramStart"/>
      <w:r w:rsidR="00017588">
        <w:rPr>
          <w:rFonts w:ascii="Times New Roman" w:hAnsi="Times New Roman" w:cs="Times New Roman"/>
          <w:sz w:val="24"/>
          <w:lang w:val="es-MX"/>
        </w:rPr>
        <w:t>este</w:t>
      </w:r>
      <w:r w:rsidRPr="00DE68BC">
        <w:rPr>
          <w:rFonts w:ascii="Times New Roman" w:hAnsi="Times New Roman" w:cs="Times New Roman"/>
          <w:sz w:val="24"/>
          <w:lang w:val="es-MX"/>
        </w:rPr>
        <w:t xml:space="preserve"> </w:t>
      </w:r>
      <w:r w:rsidR="005401F6">
        <w:rPr>
          <w:rFonts w:ascii="Times New Roman" w:hAnsi="Times New Roman" w:cs="Times New Roman"/>
          <w:sz w:val="24"/>
          <w:lang w:val="es-MX"/>
        </w:rPr>
        <w:t>gira</w:t>
      </w:r>
      <w:proofErr w:type="gramEnd"/>
      <w:r w:rsidR="005401F6">
        <w:rPr>
          <w:rFonts w:ascii="Times New Roman" w:hAnsi="Times New Roman" w:cs="Times New Roman"/>
          <w:sz w:val="24"/>
          <w:lang w:val="es-MX"/>
        </w:rPr>
        <w:t xml:space="preserve"> en torno a</w:t>
      </w:r>
      <w:r w:rsidRPr="00DE68BC">
        <w:rPr>
          <w:rFonts w:ascii="Times New Roman" w:hAnsi="Times New Roman" w:cs="Times New Roman"/>
          <w:sz w:val="24"/>
          <w:lang w:val="es-MX"/>
        </w:rPr>
        <w:t xml:space="preserve"> una </w:t>
      </w:r>
      <w:r w:rsidR="00561AD6" w:rsidRPr="00DE68BC">
        <w:rPr>
          <w:rFonts w:ascii="Times New Roman" w:hAnsi="Times New Roman" w:cs="Times New Roman"/>
          <w:sz w:val="24"/>
          <w:lang w:val="es-MX"/>
        </w:rPr>
        <w:t xml:space="preserve">historia </w:t>
      </w:r>
      <w:r w:rsidRPr="00DE68BC">
        <w:rPr>
          <w:rFonts w:ascii="Times New Roman" w:hAnsi="Times New Roman" w:cs="Times New Roman"/>
          <w:sz w:val="24"/>
          <w:lang w:val="es-MX"/>
        </w:rPr>
        <w:t>que busc</w:t>
      </w:r>
      <w:r w:rsidR="00561AD6" w:rsidRPr="00DE68BC">
        <w:rPr>
          <w:rFonts w:ascii="Times New Roman" w:hAnsi="Times New Roman" w:cs="Times New Roman"/>
          <w:sz w:val="24"/>
          <w:lang w:val="es-MX"/>
        </w:rPr>
        <w:t>a reflejar las normas sociales y morales impuestas a las mujeres a través de la alegoría entre una mujer y una muñeca. El relato c</w:t>
      </w:r>
      <w:r w:rsidRPr="00DE68BC">
        <w:rPr>
          <w:rFonts w:ascii="Times New Roman" w:hAnsi="Times New Roman" w:cs="Times New Roman"/>
          <w:sz w:val="24"/>
          <w:lang w:val="es-MX"/>
        </w:rPr>
        <w:t>ontará</w:t>
      </w:r>
      <w:r w:rsidR="00561AD6" w:rsidRPr="00DE68BC">
        <w:rPr>
          <w:rFonts w:ascii="Times New Roman" w:hAnsi="Times New Roman" w:cs="Times New Roman"/>
          <w:sz w:val="24"/>
          <w:lang w:val="es-MX"/>
        </w:rPr>
        <w:t xml:space="preserve"> la historia de una muñeca – que sería</w:t>
      </w:r>
      <w:r w:rsidRPr="00DE68BC">
        <w:rPr>
          <w:rFonts w:ascii="Times New Roman" w:hAnsi="Times New Roman" w:cs="Times New Roman"/>
          <w:sz w:val="24"/>
          <w:lang w:val="es-MX"/>
        </w:rPr>
        <w:t xml:space="preserve"> </w:t>
      </w:r>
      <w:r w:rsidR="00561AD6" w:rsidRPr="00DE68BC">
        <w:rPr>
          <w:rFonts w:ascii="Times New Roman" w:hAnsi="Times New Roman" w:cs="Times New Roman"/>
          <w:sz w:val="24"/>
          <w:lang w:val="es-MX"/>
        </w:rPr>
        <w:t>la representación de una mujer – y cómo su valor recae sobre todo en su apariencia, la conservación de su estado y la percepción que tengan los demás sobre ella.</w:t>
      </w:r>
    </w:p>
    <w:p w14:paraId="474D7051" w14:textId="23E67302" w:rsidR="008C220C" w:rsidRPr="00DE68BC" w:rsidRDefault="008C220C">
      <w:pPr>
        <w:spacing w:after="0" w:line="480" w:lineRule="auto"/>
        <w:ind w:firstLine="709"/>
        <w:contextualSpacing/>
        <w:jc w:val="both"/>
        <w:rPr>
          <w:rFonts w:ascii="Times New Roman" w:hAnsi="Times New Roman" w:cs="Times New Roman"/>
          <w:sz w:val="24"/>
          <w:lang w:val="es-MX"/>
        </w:rPr>
        <w:pPrChange w:id="407"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Para realizar este proyecto fue necesario entender que el recurso de la interdisciplinariedad surge debido a la necesidad de explorar nuevas formas de generar arte. Es decir que, tomando como ejemplo este caso, aunque se puede crear una </w:t>
      </w:r>
      <w:r w:rsidRPr="00DE68BC">
        <w:rPr>
          <w:rFonts w:ascii="Times New Roman" w:hAnsi="Times New Roman" w:cs="Times New Roman"/>
          <w:sz w:val="24"/>
          <w:lang w:val="es-MX"/>
        </w:rPr>
        <w:lastRenderedPageBreak/>
        <w:t xml:space="preserve">propuesta de danza sin necesidad de que la misma esté basada en algún otro producto, el hecho de vincular dos disciplinas, para que a través de su inter conexión </w:t>
      </w:r>
      <w:r w:rsidR="005401F6">
        <w:rPr>
          <w:rFonts w:ascii="Times New Roman" w:hAnsi="Times New Roman" w:cs="Times New Roman"/>
          <w:sz w:val="24"/>
          <w:lang w:val="es-MX"/>
        </w:rPr>
        <w:t xml:space="preserve">se cree </w:t>
      </w:r>
      <w:r w:rsidRPr="00DE68BC">
        <w:rPr>
          <w:rFonts w:ascii="Times New Roman" w:hAnsi="Times New Roman" w:cs="Times New Roman"/>
          <w:sz w:val="24"/>
          <w:lang w:val="es-MX"/>
        </w:rPr>
        <w:t>una obra</w:t>
      </w:r>
      <w:r w:rsidR="005401F6">
        <w:rPr>
          <w:rFonts w:ascii="Times New Roman" w:hAnsi="Times New Roman" w:cs="Times New Roman"/>
          <w:sz w:val="24"/>
          <w:lang w:val="es-MX"/>
        </w:rPr>
        <w:t xml:space="preserve"> genera</w:t>
      </w:r>
      <w:r w:rsidRPr="00DE68BC">
        <w:rPr>
          <w:rFonts w:ascii="Times New Roman" w:hAnsi="Times New Roman" w:cs="Times New Roman"/>
          <w:sz w:val="24"/>
          <w:lang w:val="es-MX"/>
        </w:rPr>
        <w:t xml:space="preserve"> un enriquecimiento en los procesos de creación.</w:t>
      </w:r>
    </w:p>
    <w:p w14:paraId="07A87193" w14:textId="50EAD122" w:rsidR="00E51D07" w:rsidRPr="00DE68BC" w:rsidDel="007272FC" w:rsidRDefault="008C220C">
      <w:pPr>
        <w:spacing w:after="0" w:line="480" w:lineRule="auto"/>
        <w:ind w:firstLine="709"/>
        <w:contextualSpacing/>
        <w:jc w:val="both"/>
        <w:rPr>
          <w:del w:id="408" w:author="alina" w:date="2022-09-03T22:09:00Z"/>
          <w:rFonts w:ascii="Times New Roman" w:hAnsi="Times New Roman" w:cs="Times New Roman"/>
          <w:sz w:val="24"/>
        </w:rPr>
        <w:pPrChange w:id="409" w:author="alina" w:date="2022-09-03T21:37:00Z">
          <w:pPr>
            <w:spacing w:after="0" w:line="360" w:lineRule="auto"/>
            <w:ind w:firstLine="709"/>
            <w:contextualSpacing/>
            <w:jc w:val="both"/>
          </w:pPr>
        </w:pPrChange>
      </w:pPr>
      <w:del w:id="410" w:author="alina" w:date="2022-09-03T22:09:00Z">
        <w:r w:rsidRPr="00DE68BC" w:rsidDel="007272FC">
          <w:rPr>
            <w:rFonts w:ascii="Times New Roman" w:hAnsi="Times New Roman" w:cs="Times New Roman"/>
            <w:sz w:val="24"/>
            <w:lang w:val="es-MX"/>
          </w:rPr>
          <w:delText>De esta manera l</w:delText>
        </w:r>
        <w:r w:rsidR="00077B2D" w:rsidRPr="00DE68BC" w:rsidDel="007272FC">
          <w:rPr>
            <w:rFonts w:ascii="Times New Roman" w:hAnsi="Times New Roman" w:cs="Times New Roman"/>
            <w:sz w:val="24"/>
            <w:lang w:val="es-MX"/>
          </w:rPr>
          <w:delText xml:space="preserve">a idea de este proyecto parte de la necesidad de estudiar </w:delText>
        </w:r>
        <w:r w:rsidR="00077B2D" w:rsidRPr="00DE68BC" w:rsidDel="007272FC">
          <w:rPr>
            <w:rFonts w:ascii="Times New Roman" w:hAnsi="Times New Roman" w:cs="Times New Roman"/>
            <w:sz w:val="24"/>
          </w:rPr>
          <w:delText>los</w:delText>
        </w:r>
        <w:r w:rsidR="00077B2D" w:rsidRPr="00DE68BC" w:rsidDel="007272FC">
          <w:rPr>
            <w:rFonts w:ascii="Times New Roman" w:hAnsi="Times New Roman" w:cs="Times New Roman"/>
            <w:spacing w:val="-1"/>
            <w:sz w:val="24"/>
          </w:rPr>
          <w:delText xml:space="preserve"> </w:delText>
        </w:r>
        <w:r w:rsidR="00077B2D" w:rsidRPr="00DE68BC" w:rsidDel="007272FC">
          <w:rPr>
            <w:rFonts w:ascii="Times New Roman" w:hAnsi="Times New Roman" w:cs="Times New Roman"/>
            <w:sz w:val="24"/>
          </w:rPr>
          <w:delText>vínculos</w:delText>
        </w:r>
        <w:r w:rsidR="00077B2D" w:rsidRPr="00DE68BC" w:rsidDel="007272FC">
          <w:rPr>
            <w:rFonts w:ascii="Times New Roman" w:hAnsi="Times New Roman" w:cs="Times New Roman"/>
            <w:spacing w:val="-1"/>
            <w:sz w:val="24"/>
          </w:rPr>
          <w:delText xml:space="preserve"> </w:delText>
        </w:r>
        <w:r w:rsidR="00077B2D" w:rsidRPr="00DE68BC" w:rsidDel="007272FC">
          <w:rPr>
            <w:rFonts w:ascii="Times New Roman" w:hAnsi="Times New Roman" w:cs="Times New Roman"/>
            <w:sz w:val="24"/>
          </w:rPr>
          <w:delText>existentes entre diversos formatos</w:delText>
        </w:r>
        <w:r w:rsidR="00077B2D" w:rsidRPr="00DE68BC" w:rsidDel="007272FC">
          <w:rPr>
            <w:rFonts w:ascii="Times New Roman" w:hAnsi="Times New Roman" w:cs="Times New Roman"/>
            <w:spacing w:val="-2"/>
            <w:sz w:val="24"/>
          </w:rPr>
          <w:delText xml:space="preserve"> </w:delText>
        </w:r>
        <w:r w:rsidR="00077B2D" w:rsidRPr="00DE68BC" w:rsidDel="007272FC">
          <w:rPr>
            <w:rFonts w:ascii="Times New Roman" w:hAnsi="Times New Roman" w:cs="Times New Roman"/>
            <w:sz w:val="24"/>
          </w:rPr>
          <w:delText xml:space="preserve">artísticos, eligiendo para este trabajo analizar el vínculo entre la danza y la literatura. </w:delText>
        </w:r>
      </w:del>
    </w:p>
    <w:p w14:paraId="72BBA5E5" w14:textId="2B47002E" w:rsidR="004656FF" w:rsidRPr="00DE68BC" w:rsidRDefault="00077B2D">
      <w:pPr>
        <w:spacing w:after="0" w:line="480" w:lineRule="auto"/>
        <w:ind w:firstLine="709"/>
        <w:contextualSpacing/>
        <w:jc w:val="both"/>
        <w:rPr>
          <w:rFonts w:ascii="Times New Roman" w:hAnsi="Times New Roman" w:cs="Times New Roman"/>
          <w:sz w:val="24"/>
          <w:lang w:val="es-MX"/>
        </w:rPr>
        <w:pPrChange w:id="411"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E</w:t>
      </w:r>
      <w:r w:rsidR="00E51D07" w:rsidRPr="00DE68BC">
        <w:rPr>
          <w:rFonts w:ascii="Times New Roman" w:hAnsi="Times New Roman" w:cs="Times New Roman"/>
          <w:sz w:val="24"/>
          <w:lang w:val="es-MX"/>
        </w:rPr>
        <w:t>ntendiendo la existencia de diversos vínculos entre formatos artísticos, se busca trabajar en base</w:t>
      </w:r>
      <w:r w:rsidRPr="00DE68BC">
        <w:rPr>
          <w:rFonts w:ascii="Times New Roman" w:hAnsi="Times New Roman" w:cs="Times New Roman"/>
          <w:sz w:val="24"/>
          <w:lang w:val="es-MX"/>
        </w:rPr>
        <w:t xml:space="preserve"> </w:t>
      </w:r>
      <w:r w:rsidR="00E51D07" w:rsidRPr="00DE68BC">
        <w:rPr>
          <w:rFonts w:ascii="Times New Roman" w:hAnsi="Times New Roman" w:cs="Times New Roman"/>
          <w:sz w:val="24"/>
          <w:lang w:val="es-MX"/>
        </w:rPr>
        <w:t>al</w:t>
      </w:r>
      <w:r w:rsidR="00656C79" w:rsidRPr="00DE68BC">
        <w:rPr>
          <w:rFonts w:ascii="Times New Roman" w:hAnsi="Times New Roman" w:cs="Times New Roman"/>
          <w:sz w:val="24"/>
          <w:lang w:val="es-MX"/>
        </w:rPr>
        <w:t xml:space="preserve"> </w:t>
      </w:r>
      <w:r w:rsidR="00CD55D8" w:rsidRPr="00DE68BC">
        <w:rPr>
          <w:rFonts w:ascii="Times New Roman" w:hAnsi="Times New Roman" w:cs="Times New Roman"/>
          <w:sz w:val="24"/>
          <w:lang w:val="es-MX"/>
        </w:rPr>
        <w:t xml:space="preserve">vínculo </w:t>
      </w:r>
      <w:r w:rsidRPr="00DE68BC">
        <w:rPr>
          <w:rFonts w:ascii="Times New Roman" w:hAnsi="Times New Roman" w:cs="Times New Roman"/>
          <w:sz w:val="24"/>
          <w:lang w:val="es-MX"/>
        </w:rPr>
        <w:t xml:space="preserve">particular </w:t>
      </w:r>
      <w:r w:rsidR="00E51D07" w:rsidRPr="00DE68BC">
        <w:rPr>
          <w:rFonts w:ascii="Times New Roman" w:hAnsi="Times New Roman" w:cs="Times New Roman"/>
          <w:sz w:val="24"/>
          <w:lang w:val="es-MX"/>
        </w:rPr>
        <w:t xml:space="preserve">que existe </w:t>
      </w:r>
      <w:r w:rsidR="00CD55D8" w:rsidRPr="00DE68BC">
        <w:rPr>
          <w:rFonts w:ascii="Times New Roman" w:hAnsi="Times New Roman" w:cs="Times New Roman"/>
          <w:sz w:val="24"/>
          <w:lang w:val="es-MX"/>
        </w:rPr>
        <w:t>entre las obras de danza y la narrativa</w:t>
      </w:r>
      <w:ins w:id="412" w:author="alina" w:date="2022-09-03T22:09:00Z">
        <w:r w:rsidR="007272FC">
          <w:rPr>
            <w:rFonts w:ascii="Times New Roman" w:hAnsi="Times New Roman" w:cs="Times New Roman"/>
            <w:sz w:val="24"/>
            <w:lang w:val="es-MX"/>
          </w:rPr>
          <w:t xml:space="preserve"> literaria</w:t>
        </w:r>
      </w:ins>
      <w:r w:rsidR="004656FF" w:rsidRPr="00DE68BC">
        <w:rPr>
          <w:rFonts w:ascii="Times New Roman" w:hAnsi="Times New Roman" w:cs="Times New Roman"/>
          <w:sz w:val="24"/>
          <w:lang w:val="es-MX"/>
        </w:rPr>
        <w:t>. Este</w:t>
      </w:r>
      <w:r w:rsidRPr="00DE68BC">
        <w:rPr>
          <w:rFonts w:ascii="Times New Roman" w:hAnsi="Times New Roman" w:cs="Times New Roman"/>
          <w:sz w:val="24"/>
          <w:lang w:val="es-MX"/>
        </w:rPr>
        <w:t xml:space="preserve"> se</w:t>
      </w:r>
      <w:r w:rsidR="00CD55D8" w:rsidRPr="00DE68BC">
        <w:rPr>
          <w:rFonts w:ascii="Times New Roman" w:hAnsi="Times New Roman" w:cs="Times New Roman"/>
          <w:sz w:val="24"/>
          <w:lang w:val="es-MX"/>
        </w:rPr>
        <w:t xml:space="preserve"> </w:t>
      </w:r>
      <w:r w:rsidR="004656FF" w:rsidRPr="00DE68BC">
        <w:rPr>
          <w:rFonts w:ascii="Times New Roman" w:hAnsi="Times New Roman" w:cs="Times New Roman"/>
          <w:sz w:val="24"/>
          <w:lang w:val="es-MX"/>
        </w:rPr>
        <w:t xml:space="preserve">puede </w:t>
      </w:r>
      <w:r w:rsidR="00CD55D8" w:rsidRPr="00DE68BC">
        <w:rPr>
          <w:rFonts w:ascii="Times New Roman" w:hAnsi="Times New Roman" w:cs="Times New Roman"/>
          <w:sz w:val="24"/>
          <w:lang w:val="es-MX"/>
        </w:rPr>
        <w:t xml:space="preserve">percibir en la forma en la que </w:t>
      </w:r>
      <w:r w:rsidR="00656C79" w:rsidRPr="00DE68BC">
        <w:rPr>
          <w:rFonts w:ascii="Times New Roman" w:hAnsi="Times New Roman" w:cs="Times New Roman"/>
          <w:sz w:val="24"/>
          <w:lang w:val="es-MX"/>
        </w:rPr>
        <w:t>múltiples obras de danza buscan contar una historia a través de composiciones coreográficas</w:t>
      </w:r>
      <w:r w:rsidR="00931ACA" w:rsidRPr="00DE68BC">
        <w:rPr>
          <w:rFonts w:ascii="Times New Roman" w:hAnsi="Times New Roman" w:cs="Times New Roman"/>
          <w:sz w:val="24"/>
          <w:lang w:val="es-MX"/>
        </w:rPr>
        <w:t>, de la misma manera que, por ejemplo, un cuento o una novela buscaría contar una historia a través de la palabra</w:t>
      </w:r>
      <w:r w:rsidR="00CD55D8" w:rsidRPr="00DE68BC">
        <w:rPr>
          <w:rFonts w:ascii="Times New Roman" w:hAnsi="Times New Roman" w:cs="Times New Roman"/>
          <w:sz w:val="24"/>
          <w:lang w:val="es-MX"/>
        </w:rPr>
        <w:t xml:space="preserve">. </w:t>
      </w:r>
    </w:p>
    <w:p w14:paraId="76B7E92E" w14:textId="298B5124" w:rsidR="00344F82" w:rsidDel="00A854F7" w:rsidRDefault="00CD55D8">
      <w:pPr>
        <w:spacing w:line="480" w:lineRule="auto"/>
        <w:ind w:firstLine="709"/>
        <w:contextualSpacing/>
        <w:jc w:val="both"/>
        <w:rPr>
          <w:del w:id="413" w:author="alina" w:date="2022-09-03T21:30:00Z"/>
          <w:rFonts w:ascii="Times New Roman" w:hAnsi="Times New Roman" w:cs="Times New Roman"/>
          <w:sz w:val="24"/>
          <w:lang w:val="es-MX"/>
        </w:rPr>
        <w:pPrChange w:id="414"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La narrativa</w:t>
      </w:r>
      <w:r w:rsidR="00931ACA" w:rsidRPr="00DE68BC">
        <w:rPr>
          <w:rFonts w:ascii="Times New Roman" w:hAnsi="Times New Roman" w:cs="Times New Roman"/>
          <w:sz w:val="24"/>
          <w:lang w:val="es-MX"/>
        </w:rPr>
        <w:t>, por lo tanto, estaría presente en ambas manifestaciones artísticas, pero se utilizarían distintos medios y lenguajes para representarla.</w:t>
      </w:r>
      <w:r w:rsidR="004656FF" w:rsidRPr="00DE68BC">
        <w:rPr>
          <w:rFonts w:ascii="Times New Roman" w:hAnsi="Times New Roman" w:cs="Times New Roman"/>
          <w:sz w:val="24"/>
          <w:lang w:val="es-MX"/>
        </w:rPr>
        <w:t xml:space="preserve"> Por consiguiente, a </w:t>
      </w:r>
      <w:r w:rsidR="00931ACA" w:rsidRPr="00DE68BC">
        <w:rPr>
          <w:rFonts w:ascii="Times New Roman" w:hAnsi="Times New Roman" w:cs="Times New Roman"/>
          <w:sz w:val="24"/>
          <w:lang w:val="es-MX"/>
        </w:rPr>
        <w:t xml:space="preserve">pesar de </w:t>
      </w:r>
      <w:r w:rsidR="004656FF" w:rsidRPr="00DE68BC">
        <w:rPr>
          <w:rFonts w:ascii="Times New Roman" w:hAnsi="Times New Roman" w:cs="Times New Roman"/>
          <w:sz w:val="24"/>
          <w:lang w:val="es-MX"/>
        </w:rPr>
        <w:t xml:space="preserve">que la literatura y la danza son dos </w:t>
      </w:r>
      <w:r w:rsidR="00931ACA" w:rsidRPr="00DE68BC">
        <w:rPr>
          <w:rFonts w:ascii="Times New Roman" w:hAnsi="Times New Roman" w:cs="Times New Roman"/>
          <w:sz w:val="24"/>
          <w:lang w:val="es-MX"/>
        </w:rPr>
        <w:t xml:space="preserve">tipos de artes totalmente opuestos, </w:t>
      </w:r>
      <w:r w:rsidR="004656FF" w:rsidRPr="00DE68BC">
        <w:rPr>
          <w:rFonts w:ascii="Times New Roman" w:hAnsi="Times New Roman" w:cs="Times New Roman"/>
          <w:sz w:val="24"/>
          <w:lang w:val="es-MX"/>
        </w:rPr>
        <w:t xml:space="preserve">en </w:t>
      </w:r>
      <w:r w:rsidR="00931ACA" w:rsidRPr="00DE68BC">
        <w:rPr>
          <w:rFonts w:ascii="Times New Roman" w:hAnsi="Times New Roman" w:cs="Times New Roman"/>
          <w:sz w:val="24"/>
          <w:lang w:val="es-MX"/>
        </w:rPr>
        <w:t>ambos</w:t>
      </w:r>
      <w:ins w:id="415" w:author="alina" w:date="2022-09-03T22:10:00Z">
        <w:r w:rsidR="007272FC">
          <w:rPr>
            <w:rFonts w:ascii="Times New Roman" w:hAnsi="Times New Roman" w:cs="Times New Roman"/>
            <w:sz w:val="24"/>
            <w:lang w:val="es-MX"/>
          </w:rPr>
          <w:t xml:space="preserve"> se</w:t>
        </w:r>
      </w:ins>
      <w:r w:rsidR="00931ACA" w:rsidRPr="00DE68BC">
        <w:rPr>
          <w:rFonts w:ascii="Times New Roman" w:hAnsi="Times New Roman" w:cs="Times New Roman"/>
          <w:sz w:val="24"/>
          <w:lang w:val="es-MX"/>
        </w:rPr>
        <w:t xml:space="preserve"> </w:t>
      </w:r>
      <w:r w:rsidR="00B13CEF" w:rsidRPr="00DE68BC">
        <w:rPr>
          <w:rFonts w:ascii="Times New Roman" w:hAnsi="Times New Roman" w:cs="Times New Roman"/>
          <w:sz w:val="24"/>
          <w:lang w:val="es-MX"/>
        </w:rPr>
        <w:t>pueden presentar propuestas mediante las cuáles se narre una historia.</w:t>
      </w:r>
      <w:r w:rsidR="00945F67">
        <w:rPr>
          <w:rFonts w:ascii="Times New Roman" w:hAnsi="Times New Roman" w:cs="Times New Roman"/>
          <w:sz w:val="24"/>
          <w:lang w:val="es-MX"/>
        </w:rPr>
        <w:t xml:space="preserve"> De esta manera, este </w:t>
      </w:r>
      <w:r w:rsidR="00E51D07" w:rsidRPr="00DE68BC">
        <w:rPr>
          <w:rFonts w:ascii="Times New Roman" w:hAnsi="Times New Roman" w:cs="Times New Roman"/>
          <w:sz w:val="24"/>
          <w:lang w:val="es-MX"/>
        </w:rPr>
        <w:t>trabajo</w:t>
      </w:r>
      <w:r w:rsidR="00945F67">
        <w:rPr>
          <w:rFonts w:ascii="Times New Roman" w:hAnsi="Times New Roman" w:cs="Times New Roman"/>
          <w:sz w:val="24"/>
          <w:lang w:val="es-MX"/>
        </w:rPr>
        <w:t xml:space="preserve"> se convierte en </w:t>
      </w:r>
      <w:r w:rsidR="00291AF5" w:rsidRPr="00DE68BC">
        <w:rPr>
          <w:rFonts w:ascii="Times New Roman" w:hAnsi="Times New Roman" w:cs="Times New Roman"/>
          <w:sz w:val="24"/>
          <w:lang w:val="es-MX"/>
        </w:rPr>
        <w:t xml:space="preserve">una </w:t>
      </w:r>
      <w:r w:rsidR="00E51D07" w:rsidRPr="00DE68BC">
        <w:rPr>
          <w:rFonts w:ascii="Times New Roman" w:hAnsi="Times New Roman" w:cs="Times New Roman"/>
          <w:sz w:val="24"/>
          <w:lang w:val="es-MX"/>
        </w:rPr>
        <w:t>herramienta</w:t>
      </w:r>
      <w:r w:rsidR="00291AF5" w:rsidRPr="00DE68BC">
        <w:rPr>
          <w:rFonts w:ascii="Times New Roman" w:hAnsi="Times New Roman" w:cs="Times New Roman"/>
          <w:sz w:val="24"/>
          <w:lang w:val="es-MX"/>
        </w:rPr>
        <w:t xml:space="preserve"> </w:t>
      </w:r>
      <w:r w:rsidR="004656FF" w:rsidRPr="00DE68BC">
        <w:rPr>
          <w:rFonts w:ascii="Times New Roman" w:hAnsi="Times New Roman" w:cs="Times New Roman"/>
          <w:sz w:val="24"/>
          <w:lang w:val="es-MX"/>
        </w:rPr>
        <w:t xml:space="preserve">para </w:t>
      </w:r>
      <w:r w:rsidR="00291AF5" w:rsidRPr="00DE68BC">
        <w:rPr>
          <w:rFonts w:ascii="Times New Roman" w:hAnsi="Times New Roman" w:cs="Times New Roman"/>
          <w:sz w:val="24"/>
          <w:lang w:val="es-MX"/>
        </w:rPr>
        <w:t xml:space="preserve">estudiar la narrativa desde la perspectiva de las artes escénicas y no de la escritura. </w:t>
      </w:r>
    </w:p>
    <w:p w14:paraId="7948E4D6" w14:textId="77777777" w:rsidR="00A8772B" w:rsidRDefault="00A8772B">
      <w:pPr>
        <w:spacing w:after="0" w:line="480" w:lineRule="auto"/>
        <w:ind w:firstLine="709"/>
        <w:contextualSpacing/>
        <w:jc w:val="both"/>
        <w:rPr>
          <w:rFonts w:ascii="Times New Roman" w:hAnsi="Times New Roman" w:cs="Times New Roman"/>
          <w:sz w:val="24"/>
          <w:lang w:val="es-MX"/>
        </w:rPr>
        <w:pPrChange w:id="416" w:author="alina" w:date="2022-09-03T21:37:00Z">
          <w:pPr>
            <w:spacing w:after="0" w:line="360" w:lineRule="auto"/>
            <w:ind w:firstLine="709"/>
            <w:contextualSpacing/>
            <w:jc w:val="both"/>
          </w:pPr>
        </w:pPrChange>
      </w:pPr>
    </w:p>
    <w:p w14:paraId="0560CC47" w14:textId="03A1AA74" w:rsidR="0065415E" w:rsidRDefault="0065415E">
      <w:pPr>
        <w:spacing w:after="0" w:line="480" w:lineRule="auto"/>
        <w:contextualSpacing/>
        <w:jc w:val="center"/>
        <w:rPr>
          <w:rFonts w:ascii="Times New Roman" w:hAnsi="Times New Roman" w:cs="Times New Roman"/>
          <w:b/>
          <w:bCs/>
          <w:sz w:val="24"/>
          <w:lang w:val="es-MX"/>
        </w:rPr>
        <w:pPrChange w:id="417" w:author="alina" w:date="2022-09-03T21:37:00Z">
          <w:pPr>
            <w:spacing w:after="0" w:line="360" w:lineRule="auto"/>
            <w:contextualSpacing/>
            <w:jc w:val="center"/>
          </w:pPr>
        </w:pPrChange>
      </w:pPr>
      <w:r w:rsidRPr="0065415E">
        <w:rPr>
          <w:rFonts w:ascii="Times New Roman" w:hAnsi="Times New Roman" w:cs="Times New Roman"/>
          <w:b/>
          <w:bCs/>
          <w:sz w:val="24"/>
          <w:lang w:val="es-MX"/>
        </w:rPr>
        <w:t>Antecedentes</w:t>
      </w:r>
    </w:p>
    <w:p w14:paraId="6C14C88E" w14:textId="41337D7C" w:rsidR="0065415E" w:rsidRDefault="0065415E">
      <w:pPr>
        <w:spacing w:after="0" w:line="480" w:lineRule="auto"/>
        <w:contextualSpacing/>
        <w:rPr>
          <w:rFonts w:ascii="Times New Roman" w:hAnsi="Times New Roman" w:cs="Times New Roman"/>
          <w:b/>
          <w:bCs/>
          <w:sz w:val="24"/>
          <w:lang w:val="es-MX"/>
        </w:rPr>
        <w:pPrChange w:id="418" w:author="alina" w:date="2022-09-03T21:37:00Z">
          <w:pPr>
            <w:spacing w:after="0" w:line="360" w:lineRule="auto"/>
            <w:contextualSpacing/>
          </w:pPr>
        </w:pPrChange>
      </w:pPr>
      <w:r>
        <w:rPr>
          <w:rFonts w:ascii="Times New Roman" w:hAnsi="Times New Roman" w:cs="Times New Roman"/>
          <w:b/>
          <w:bCs/>
          <w:sz w:val="24"/>
          <w:lang w:val="es-MX"/>
        </w:rPr>
        <w:t>Antecedentes teóricos</w:t>
      </w:r>
    </w:p>
    <w:p w14:paraId="72F2FFCF" w14:textId="638790FA" w:rsidR="00820C5F" w:rsidRPr="00802B5A" w:rsidRDefault="00945F67">
      <w:pPr>
        <w:spacing w:after="0" w:line="480" w:lineRule="auto"/>
        <w:ind w:firstLine="709"/>
        <w:contextualSpacing/>
        <w:jc w:val="both"/>
        <w:rPr>
          <w:rFonts w:ascii="Times New Roman" w:hAnsi="Times New Roman" w:cs="Times New Roman"/>
          <w:sz w:val="24"/>
          <w:szCs w:val="24"/>
          <w:lang w:val="es-MX"/>
        </w:rPr>
        <w:pPrChange w:id="419" w:author="alina" w:date="2022-09-03T21:37:00Z">
          <w:pPr>
            <w:spacing w:after="0" w:line="360" w:lineRule="auto"/>
            <w:ind w:firstLine="709"/>
            <w:contextualSpacing/>
            <w:jc w:val="both"/>
          </w:pPr>
        </w:pPrChange>
      </w:pPr>
      <w:r w:rsidRPr="00802B5A">
        <w:rPr>
          <w:rFonts w:ascii="Times New Roman" w:hAnsi="Times New Roman" w:cs="Times New Roman"/>
          <w:sz w:val="24"/>
          <w:szCs w:val="24"/>
          <w:lang w:val="es-MX"/>
        </w:rPr>
        <w:t>En primer lugar, como parte del sustento teórico de este proyecto se toma</w:t>
      </w:r>
      <w:ins w:id="420" w:author="alina" w:date="2022-09-03T22:10:00Z">
        <w:r w:rsidR="007272FC">
          <w:rPr>
            <w:rFonts w:ascii="Times New Roman" w:hAnsi="Times New Roman" w:cs="Times New Roman"/>
            <w:sz w:val="24"/>
            <w:szCs w:val="24"/>
            <w:lang w:val="es-MX"/>
          </w:rPr>
          <w:t>ron</w:t>
        </w:r>
      </w:ins>
      <w:r w:rsidRPr="00802B5A">
        <w:rPr>
          <w:rFonts w:ascii="Times New Roman" w:hAnsi="Times New Roman" w:cs="Times New Roman"/>
          <w:sz w:val="24"/>
          <w:szCs w:val="24"/>
          <w:lang w:val="es-MX"/>
        </w:rPr>
        <w:t xml:space="preserve"> en cuenta estudios </w:t>
      </w:r>
      <w:r w:rsidR="00D044F8" w:rsidRPr="00802B5A">
        <w:rPr>
          <w:rFonts w:ascii="Times New Roman" w:hAnsi="Times New Roman" w:cs="Times New Roman"/>
          <w:sz w:val="24"/>
          <w:szCs w:val="24"/>
          <w:lang w:val="es-MX"/>
        </w:rPr>
        <w:t xml:space="preserve">académicos </w:t>
      </w:r>
      <w:r w:rsidRPr="00802B5A">
        <w:rPr>
          <w:rFonts w:ascii="Times New Roman" w:hAnsi="Times New Roman" w:cs="Times New Roman"/>
          <w:sz w:val="24"/>
          <w:szCs w:val="24"/>
          <w:lang w:val="es-MX"/>
        </w:rPr>
        <w:t>anteriores que también abordan el tema del vínculo entre literatura y danza</w:t>
      </w:r>
      <w:r w:rsidR="00CF63D3">
        <w:rPr>
          <w:rFonts w:ascii="Times New Roman" w:hAnsi="Times New Roman" w:cs="Times New Roman"/>
          <w:sz w:val="24"/>
          <w:szCs w:val="24"/>
          <w:lang w:val="es-MX"/>
        </w:rPr>
        <w:t xml:space="preserve"> (</w:t>
      </w:r>
      <w:r w:rsidR="000D0648" w:rsidRPr="00802B5A">
        <w:rPr>
          <w:rFonts w:ascii="Times New Roman" w:hAnsi="Times New Roman" w:cs="Times New Roman"/>
          <w:sz w:val="24"/>
          <w:szCs w:val="24"/>
          <w:lang w:val="es-MX"/>
        </w:rPr>
        <w:t>aunque desde géneros y obras específicos</w:t>
      </w:r>
      <w:r w:rsidR="00CF63D3">
        <w:rPr>
          <w:rFonts w:ascii="Times New Roman" w:hAnsi="Times New Roman" w:cs="Times New Roman"/>
          <w:sz w:val="24"/>
          <w:szCs w:val="24"/>
          <w:lang w:val="es-MX"/>
        </w:rPr>
        <w:t>)</w:t>
      </w:r>
      <w:r w:rsidR="00EF2944">
        <w:rPr>
          <w:rFonts w:ascii="Times New Roman" w:hAnsi="Times New Roman" w:cs="Times New Roman"/>
          <w:sz w:val="24"/>
          <w:szCs w:val="24"/>
          <w:lang w:val="es-MX"/>
        </w:rPr>
        <w:t>,</w:t>
      </w:r>
      <w:r w:rsidR="00CF63D3">
        <w:rPr>
          <w:rFonts w:ascii="Times New Roman" w:hAnsi="Times New Roman" w:cs="Times New Roman"/>
          <w:sz w:val="24"/>
          <w:szCs w:val="24"/>
          <w:lang w:val="es-MX"/>
        </w:rPr>
        <w:t xml:space="preserve"> y cómo se ha llevado a cabo la traducción de un lenguaje artístico a otro.</w:t>
      </w:r>
      <w:r w:rsidRPr="00802B5A">
        <w:rPr>
          <w:rFonts w:ascii="Times New Roman" w:hAnsi="Times New Roman" w:cs="Times New Roman"/>
          <w:sz w:val="24"/>
          <w:szCs w:val="24"/>
          <w:lang w:val="es-MX"/>
        </w:rPr>
        <w:t xml:space="preserve"> </w:t>
      </w:r>
    </w:p>
    <w:p w14:paraId="70576801" w14:textId="27E37F20" w:rsidR="00F000B8" w:rsidRDefault="00D044F8">
      <w:pPr>
        <w:spacing w:after="0" w:line="480" w:lineRule="auto"/>
        <w:ind w:firstLine="709"/>
        <w:contextualSpacing/>
        <w:jc w:val="both"/>
        <w:rPr>
          <w:rFonts w:ascii="Times New Roman" w:hAnsi="Times New Roman" w:cs="Times New Roman"/>
          <w:sz w:val="24"/>
          <w:szCs w:val="24"/>
          <w:lang w:val="es-MX"/>
        </w:rPr>
        <w:pPrChange w:id="421" w:author="alina" w:date="2022-09-03T21:37:00Z">
          <w:pPr>
            <w:spacing w:after="0" w:line="360" w:lineRule="auto"/>
            <w:ind w:firstLine="709"/>
            <w:contextualSpacing/>
            <w:jc w:val="both"/>
          </w:pPr>
        </w:pPrChange>
      </w:pPr>
      <w:r w:rsidRPr="00802B5A">
        <w:rPr>
          <w:rFonts w:ascii="Times New Roman" w:hAnsi="Times New Roman" w:cs="Times New Roman"/>
          <w:sz w:val="24"/>
          <w:szCs w:val="24"/>
          <w:lang w:val="es-MX"/>
        </w:rPr>
        <w:t xml:space="preserve">Laura Velásquez para su trabajo de grado redacta </w:t>
      </w:r>
      <w:r w:rsidRPr="00802B5A">
        <w:rPr>
          <w:rFonts w:ascii="Times New Roman" w:hAnsi="Times New Roman" w:cs="Times New Roman"/>
          <w:i/>
          <w:iCs/>
          <w:sz w:val="24"/>
          <w:szCs w:val="24"/>
          <w:lang w:val="es-MX"/>
        </w:rPr>
        <w:t>De</w:t>
      </w:r>
      <w:r w:rsidR="00945F67" w:rsidRPr="00802B5A">
        <w:rPr>
          <w:rFonts w:ascii="Times New Roman" w:hAnsi="Times New Roman" w:cs="Times New Roman"/>
          <w:i/>
          <w:iCs/>
          <w:sz w:val="24"/>
          <w:szCs w:val="24"/>
          <w:lang w:val="es-MX"/>
        </w:rPr>
        <w:t xml:space="preserve"> la literatura al ballet: del ingenioso Hidalgo Don Quijote de la Mancha al ballet Don Quijote</w:t>
      </w:r>
      <w:r w:rsidRPr="00802B5A">
        <w:rPr>
          <w:rFonts w:ascii="Times New Roman" w:hAnsi="Times New Roman" w:cs="Times New Roman"/>
          <w:sz w:val="24"/>
          <w:szCs w:val="24"/>
          <w:lang w:val="es-MX"/>
        </w:rPr>
        <w:t>,</w:t>
      </w:r>
      <w:r w:rsidR="00820C5F" w:rsidRPr="00802B5A">
        <w:rPr>
          <w:rFonts w:ascii="Times New Roman" w:hAnsi="Times New Roman" w:cs="Times New Roman"/>
          <w:sz w:val="24"/>
          <w:szCs w:val="24"/>
          <w:lang w:val="es-MX"/>
        </w:rPr>
        <w:t xml:space="preserve"> dentro del cual estudia el vínculo entre </w:t>
      </w:r>
      <w:r w:rsidR="00FF72E9" w:rsidRPr="00802B5A">
        <w:rPr>
          <w:rFonts w:ascii="Times New Roman" w:hAnsi="Times New Roman" w:cs="Times New Roman"/>
          <w:sz w:val="24"/>
          <w:szCs w:val="24"/>
          <w:lang w:val="es-MX"/>
        </w:rPr>
        <w:t>el B</w:t>
      </w:r>
      <w:r w:rsidR="007A4BD5" w:rsidRPr="00802B5A">
        <w:rPr>
          <w:rFonts w:ascii="Times New Roman" w:hAnsi="Times New Roman" w:cs="Times New Roman"/>
          <w:sz w:val="24"/>
          <w:szCs w:val="24"/>
          <w:lang w:val="es-MX"/>
        </w:rPr>
        <w:t>allet</w:t>
      </w:r>
      <w:r w:rsidR="00820C5F" w:rsidRPr="00802B5A">
        <w:rPr>
          <w:rFonts w:ascii="Times New Roman" w:hAnsi="Times New Roman" w:cs="Times New Roman"/>
          <w:sz w:val="24"/>
          <w:szCs w:val="24"/>
          <w:lang w:val="es-MX"/>
        </w:rPr>
        <w:t xml:space="preserve"> y la </w:t>
      </w:r>
      <w:r w:rsidR="00FF72E9" w:rsidRPr="00802B5A">
        <w:rPr>
          <w:rFonts w:ascii="Times New Roman" w:hAnsi="Times New Roman" w:cs="Times New Roman"/>
          <w:sz w:val="24"/>
          <w:szCs w:val="24"/>
          <w:lang w:val="es-MX"/>
        </w:rPr>
        <w:t>l</w:t>
      </w:r>
      <w:r w:rsidR="00820C5F" w:rsidRPr="00802B5A">
        <w:rPr>
          <w:rFonts w:ascii="Times New Roman" w:hAnsi="Times New Roman" w:cs="Times New Roman"/>
          <w:sz w:val="24"/>
          <w:szCs w:val="24"/>
          <w:lang w:val="es-MX"/>
        </w:rPr>
        <w:t xml:space="preserve">iteratura. Esto lo logra a través de </w:t>
      </w:r>
      <w:r w:rsidRPr="00802B5A">
        <w:rPr>
          <w:rFonts w:ascii="Times New Roman" w:hAnsi="Times New Roman" w:cs="Times New Roman"/>
          <w:sz w:val="24"/>
          <w:szCs w:val="24"/>
          <w:lang w:val="es-MX"/>
        </w:rPr>
        <w:t>un recuento de diversas obras de ballet romántico que fueron adaptadas de textos literario</w:t>
      </w:r>
      <w:r w:rsidR="00820C5F" w:rsidRPr="00802B5A">
        <w:rPr>
          <w:rFonts w:ascii="Times New Roman" w:hAnsi="Times New Roman" w:cs="Times New Roman"/>
          <w:sz w:val="24"/>
          <w:szCs w:val="24"/>
          <w:lang w:val="es-MX"/>
        </w:rPr>
        <w:t xml:space="preserve">s, centrándose </w:t>
      </w:r>
      <w:r w:rsidR="00820C5F" w:rsidRPr="00802B5A">
        <w:rPr>
          <w:rFonts w:ascii="Times New Roman" w:hAnsi="Times New Roman" w:cs="Times New Roman"/>
          <w:sz w:val="24"/>
          <w:szCs w:val="24"/>
          <w:lang w:val="es-MX"/>
        </w:rPr>
        <w:lastRenderedPageBreak/>
        <w:t xml:space="preserve">de manera especial en el análisis del ballet </w:t>
      </w:r>
      <w:r w:rsidR="00820C5F" w:rsidRPr="007272FC">
        <w:rPr>
          <w:rFonts w:ascii="Times New Roman" w:hAnsi="Times New Roman" w:cs="Times New Roman"/>
          <w:i/>
          <w:iCs/>
          <w:sz w:val="24"/>
          <w:szCs w:val="24"/>
          <w:lang w:val="es-MX"/>
          <w:rPrChange w:id="422" w:author="alina" w:date="2022-09-03T22:10:00Z">
            <w:rPr>
              <w:rFonts w:ascii="Times New Roman" w:hAnsi="Times New Roman" w:cs="Times New Roman"/>
              <w:sz w:val="24"/>
              <w:szCs w:val="24"/>
              <w:lang w:val="es-MX"/>
            </w:rPr>
          </w:rPrChange>
        </w:rPr>
        <w:t>Don Quijote</w:t>
      </w:r>
      <w:r w:rsidR="007A4BD5" w:rsidRPr="00802B5A">
        <w:rPr>
          <w:rFonts w:ascii="Times New Roman" w:hAnsi="Times New Roman" w:cs="Times New Roman"/>
          <w:sz w:val="24"/>
          <w:szCs w:val="24"/>
          <w:lang w:val="es-MX"/>
        </w:rPr>
        <w:t xml:space="preserve"> de Marius Petipa. Para su estudio</w:t>
      </w:r>
      <w:r w:rsidR="00F000B8">
        <w:rPr>
          <w:rFonts w:ascii="Times New Roman" w:hAnsi="Times New Roman" w:cs="Times New Roman"/>
          <w:sz w:val="24"/>
          <w:szCs w:val="24"/>
          <w:lang w:val="es-MX"/>
        </w:rPr>
        <w:t>, Velásquez</w:t>
      </w:r>
      <w:r w:rsidR="007A4BD5" w:rsidRPr="00802B5A">
        <w:rPr>
          <w:rFonts w:ascii="Times New Roman" w:hAnsi="Times New Roman" w:cs="Times New Roman"/>
          <w:sz w:val="24"/>
          <w:szCs w:val="24"/>
          <w:lang w:val="es-MX"/>
        </w:rPr>
        <w:t xml:space="preserve"> propone que </w:t>
      </w:r>
      <w:r w:rsidR="00CF63D3">
        <w:rPr>
          <w:rFonts w:ascii="Times New Roman" w:hAnsi="Times New Roman" w:cs="Times New Roman"/>
          <w:sz w:val="24"/>
          <w:szCs w:val="24"/>
          <w:lang w:val="es-MX"/>
        </w:rPr>
        <w:t>l</w:t>
      </w:r>
      <w:r w:rsidR="007A4BD5" w:rsidRPr="00802B5A">
        <w:rPr>
          <w:rFonts w:ascii="Times New Roman" w:hAnsi="Times New Roman" w:cs="Times New Roman"/>
          <w:sz w:val="24"/>
          <w:szCs w:val="24"/>
          <w:lang w:val="es-MX"/>
        </w:rPr>
        <w:t>a relación ballet</w:t>
      </w:r>
      <w:r w:rsidR="00CF63D3">
        <w:rPr>
          <w:rFonts w:ascii="Times New Roman" w:hAnsi="Times New Roman" w:cs="Times New Roman"/>
          <w:sz w:val="24"/>
          <w:szCs w:val="24"/>
          <w:lang w:val="es-MX"/>
        </w:rPr>
        <w:t>-l</w:t>
      </w:r>
      <w:r w:rsidR="007A4BD5" w:rsidRPr="00802B5A">
        <w:rPr>
          <w:rFonts w:ascii="Times New Roman" w:hAnsi="Times New Roman" w:cs="Times New Roman"/>
          <w:sz w:val="24"/>
          <w:szCs w:val="24"/>
          <w:lang w:val="es-MX"/>
        </w:rPr>
        <w:t>iteratura</w:t>
      </w:r>
      <w:r w:rsidR="00F000B8">
        <w:rPr>
          <w:rFonts w:ascii="Times New Roman" w:hAnsi="Times New Roman" w:cs="Times New Roman"/>
          <w:sz w:val="24"/>
          <w:szCs w:val="24"/>
          <w:lang w:val="es-MX"/>
        </w:rPr>
        <w:t>:</w:t>
      </w:r>
    </w:p>
    <w:p w14:paraId="26C768E8" w14:textId="141FC929" w:rsidR="00F000B8" w:rsidRDefault="00F000B8">
      <w:pPr>
        <w:spacing w:after="0" w:line="480" w:lineRule="auto"/>
        <w:ind w:left="1134"/>
        <w:contextualSpacing/>
        <w:jc w:val="both"/>
        <w:rPr>
          <w:rFonts w:ascii="Times New Roman" w:hAnsi="Times New Roman" w:cs="Times New Roman"/>
          <w:sz w:val="24"/>
          <w:szCs w:val="24"/>
        </w:rPr>
        <w:pPrChange w:id="423" w:author="alina" w:date="2022-09-03T21:37:00Z">
          <w:pPr>
            <w:spacing w:after="0" w:line="360" w:lineRule="auto"/>
            <w:ind w:left="1134"/>
            <w:contextualSpacing/>
            <w:jc w:val="both"/>
          </w:pPr>
        </w:pPrChange>
      </w:pPr>
      <w:r>
        <w:rPr>
          <w:rFonts w:ascii="Times New Roman" w:hAnsi="Times New Roman" w:cs="Times New Roman"/>
          <w:sz w:val="24"/>
          <w:szCs w:val="24"/>
        </w:rPr>
        <w:t>S</w:t>
      </w:r>
      <w:r w:rsidR="000D0648" w:rsidRPr="00802B5A">
        <w:rPr>
          <w:rFonts w:ascii="Times New Roman" w:hAnsi="Times New Roman" w:cs="Times New Roman"/>
          <w:sz w:val="24"/>
          <w:szCs w:val="24"/>
        </w:rPr>
        <w:t>e puede dividir en dos tipos: directa, cuando hay adaptación de una obra literaria al ballet […</w:t>
      </w:r>
      <w:bookmarkStart w:id="424" w:name="_Hlk112686780"/>
      <w:r w:rsidR="000D0648" w:rsidRPr="00802B5A">
        <w:rPr>
          <w:rFonts w:ascii="Times New Roman" w:hAnsi="Times New Roman" w:cs="Times New Roman"/>
          <w:sz w:val="24"/>
          <w:szCs w:val="24"/>
        </w:rPr>
        <w:t>]</w:t>
      </w:r>
      <w:bookmarkEnd w:id="424"/>
      <w:r w:rsidR="000D0648" w:rsidRPr="00802B5A">
        <w:rPr>
          <w:rFonts w:ascii="Times New Roman" w:hAnsi="Times New Roman" w:cs="Times New Roman"/>
          <w:sz w:val="24"/>
          <w:szCs w:val="24"/>
        </w:rPr>
        <w:t>; indirecta, cuando el ballet se crea a partir de un libreto, añadiendo una mediación adicional”</w:t>
      </w:r>
      <w:r w:rsidR="000D0648" w:rsidRPr="00802B5A">
        <w:rPr>
          <w:rStyle w:val="Refdenotaalpie"/>
          <w:rFonts w:ascii="Times New Roman" w:hAnsi="Times New Roman" w:cs="Times New Roman"/>
          <w:sz w:val="24"/>
          <w:szCs w:val="24"/>
        </w:rPr>
        <w:footnoteReference w:id="1"/>
      </w:r>
      <w:r w:rsidR="003B5E19">
        <w:rPr>
          <w:rFonts w:ascii="Times New Roman" w:hAnsi="Times New Roman" w:cs="Times New Roman"/>
          <w:sz w:val="24"/>
          <w:szCs w:val="24"/>
        </w:rPr>
        <w:t xml:space="preserve"> </w:t>
      </w:r>
    </w:p>
    <w:p w14:paraId="7C22C340" w14:textId="30617D8A" w:rsidR="00D044F8" w:rsidRPr="00802B5A" w:rsidRDefault="00F000B8">
      <w:pPr>
        <w:spacing w:after="0" w:line="480" w:lineRule="auto"/>
        <w:ind w:firstLine="709"/>
        <w:contextualSpacing/>
        <w:jc w:val="both"/>
        <w:rPr>
          <w:rFonts w:ascii="Times New Roman" w:hAnsi="Times New Roman" w:cs="Times New Roman"/>
          <w:sz w:val="24"/>
          <w:szCs w:val="24"/>
          <w:lang w:val="es-MX"/>
        </w:rPr>
        <w:pPrChange w:id="426" w:author="alina" w:date="2022-09-03T21:37:00Z">
          <w:pPr>
            <w:spacing w:after="0" w:line="360" w:lineRule="auto"/>
            <w:ind w:firstLine="709"/>
            <w:contextualSpacing/>
            <w:jc w:val="both"/>
          </w:pPr>
        </w:pPrChange>
      </w:pPr>
      <w:r>
        <w:rPr>
          <w:rFonts w:ascii="Times New Roman" w:hAnsi="Times New Roman" w:cs="Times New Roman"/>
          <w:sz w:val="24"/>
          <w:szCs w:val="24"/>
        </w:rPr>
        <w:t>E</w:t>
      </w:r>
      <w:r w:rsidR="003B5E19">
        <w:rPr>
          <w:rFonts w:ascii="Times New Roman" w:hAnsi="Times New Roman" w:cs="Times New Roman"/>
          <w:sz w:val="24"/>
          <w:szCs w:val="24"/>
        </w:rPr>
        <w:t xml:space="preserve">n base a </w:t>
      </w:r>
      <w:r>
        <w:rPr>
          <w:rFonts w:ascii="Times New Roman" w:hAnsi="Times New Roman" w:cs="Times New Roman"/>
          <w:sz w:val="24"/>
          <w:szCs w:val="24"/>
        </w:rPr>
        <w:t>esta</w:t>
      </w:r>
      <w:r w:rsidR="003B5E19">
        <w:rPr>
          <w:rFonts w:ascii="Times New Roman" w:hAnsi="Times New Roman" w:cs="Times New Roman"/>
          <w:sz w:val="24"/>
          <w:szCs w:val="24"/>
        </w:rPr>
        <w:t xml:space="preserve"> idea</w:t>
      </w:r>
      <w:r>
        <w:rPr>
          <w:rFonts w:ascii="Times New Roman" w:hAnsi="Times New Roman" w:cs="Times New Roman"/>
          <w:sz w:val="24"/>
          <w:szCs w:val="24"/>
        </w:rPr>
        <w:t>, la autora</w:t>
      </w:r>
      <w:r w:rsidR="003B5E19">
        <w:rPr>
          <w:rFonts w:ascii="Times New Roman" w:hAnsi="Times New Roman" w:cs="Times New Roman"/>
          <w:sz w:val="24"/>
          <w:szCs w:val="24"/>
        </w:rPr>
        <w:t xml:space="preserve"> clasifica bajo qu</w:t>
      </w:r>
      <w:r w:rsidR="00383CE1">
        <w:rPr>
          <w:rFonts w:ascii="Times New Roman" w:hAnsi="Times New Roman" w:cs="Times New Roman"/>
          <w:sz w:val="24"/>
          <w:szCs w:val="24"/>
        </w:rPr>
        <w:t>é</w:t>
      </w:r>
      <w:r w:rsidR="003B5E19">
        <w:rPr>
          <w:rFonts w:ascii="Times New Roman" w:hAnsi="Times New Roman" w:cs="Times New Roman"/>
          <w:sz w:val="24"/>
          <w:szCs w:val="24"/>
        </w:rPr>
        <w:t xml:space="preserve"> tipo de adaptación se han realizado las traducciones </w:t>
      </w:r>
      <w:proofErr w:type="spellStart"/>
      <w:r w:rsidR="003B5E19">
        <w:rPr>
          <w:rFonts w:ascii="Times New Roman" w:hAnsi="Times New Roman" w:cs="Times New Roman"/>
          <w:sz w:val="24"/>
          <w:szCs w:val="24"/>
        </w:rPr>
        <w:t>intersemióticas</w:t>
      </w:r>
      <w:proofErr w:type="spellEnd"/>
      <w:r w:rsidR="003B5E19">
        <w:rPr>
          <w:rFonts w:ascii="Times New Roman" w:hAnsi="Times New Roman" w:cs="Times New Roman"/>
          <w:sz w:val="24"/>
          <w:szCs w:val="24"/>
        </w:rPr>
        <w:t xml:space="preserve"> de</w:t>
      </w:r>
      <w:r w:rsidR="00383CE1">
        <w:rPr>
          <w:rFonts w:ascii="Times New Roman" w:hAnsi="Times New Roman" w:cs="Times New Roman"/>
          <w:sz w:val="24"/>
          <w:szCs w:val="24"/>
        </w:rPr>
        <w:t xml:space="preserve"> literatura a ballet</w:t>
      </w:r>
      <w:r w:rsidR="003B5E19">
        <w:rPr>
          <w:rFonts w:ascii="Times New Roman" w:hAnsi="Times New Roman" w:cs="Times New Roman"/>
          <w:sz w:val="24"/>
          <w:szCs w:val="24"/>
        </w:rPr>
        <w:t xml:space="preserve"> que ella incluyó en su estudio</w:t>
      </w:r>
      <w:r>
        <w:rPr>
          <w:rFonts w:ascii="Times New Roman" w:hAnsi="Times New Roman" w:cs="Times New Roman"/>
          <w:sz w:val="24"/>
          <w:szCs w:val="24"/>
        </w:rPr>
        <w:t>, por lo cual, esta delimitación también sirve como base para</w:t>
      </w:r>
      <w:ins w:id="427" w:author="alina" w:date="2022-09-03T22:10:00Z">
        <w:r w:rsidR="007272FC">
          <w:rPr>
            <w:rFonts w:ascii="Times New Roman" w:hAnsi="Times New Roman" w:cs="Times New Roman"/>
            <w:sz w:val="24"/>
            <w:szCs w:val="24"/>
          </w:rPr>
          <w:t xml:space="preserve"> entender</w:t>
        </w:r>
      </w:ins>
      <w:r>
        <w:rPr>
          <w:rFonts w:ascii="Times New Roman" w:hAnsi="Times New Roman" w:cs="Times New Roman"/>
          <w:sz w:val="24"/>
          <w:szCs w:val="24"/>
        </w:rPr>
        <w:t xml:space="preserve"> qué tan literal es la traducción que se ha efectuado</w:t>
      </w:r>
      <w:r w:rsidR="003B5E19">
        <w:rPr>
          <w:rFonts w:ascii="Times New Roman" w:hAnsi="Times New Roman" w:cs="Times New Roman"/>
          <w:sz w:val="24"/>
          <w:szCs w:val="24"/>
        </w:rPr>
        <w:t>.</w:t>
      </w:r>
    </w:p>
    <w:p w14:paraId="186B6689" w14:textId="356313A6" w:rsidR="0028009E" w:rsidRPr="00802B5A" w:rsidRDefault="00813A3A">
      <w:pPr>
        <w:spacing w:after="0" w:line="480" w:lineRule="auto"/>
        <w:ind w:firstLine="709"/>
        <w:contextualSpacing/>
        <w:jc w:val="both"/>
        <w:rPr>
          <w:rFonts w:ascii="Times New Roman" w:hAnsi="Times New Roman" w:cs="Times New Roman"/>
          <w:sz w:val="24"/>
          <w:szCs w:val="24"/>
          <w:lang w:val="es-MX"/>
        </w:rPr>
        <w:pPrChange w:id="428" w:author="alina" w:date="2022-09-03T21:37:00Z">
          <w:pPr>
            <w:spacing w:after="0" w:line="360" w:lineRule="auto"/>
            <w:ind w:firstLine="709"/>
            <w:contextualSpacing/>
            <w:jc w:val="both"/>
          </w:pPr>
        </w:pPrChange>
      </w:pPr>
      <w:r w:rsidRPr="00802B5A">
        <w:rPr>
          <w:rFonts w:ascii="Times New Roman" w:hAnsi="Times New Roman" w:cs="Times New Roman"/>
          <w:i/>
          <w:iCs/>
          <w:sz w:val="24"/>
          <w:szCs w:val="24"/>
          <w:lang w:val="es-MX"/>
        </w:rPr>
        <w:t>De la obra literaria a la escena en la danza española “El Sombrero de Tres Picos” y “Medea”</w:t>
      </w:r>
      <w:r w:rsidR="003B5E19">
        <w:rPr>
          <w:rFonts w:ascii="Times New Roman" w:hAnsi="Times New Roman" w:cs="Times New Roman"/>
          <w:sz w:val="24"/>
          <w:szCs w:val="24"/>
          <w:lang w:val="es-MX"/>
        </w:rPr>
        <w:t xml:space="preserve"> es otro trabajo académico que estudia este vínculo</w:t>
      </w:r>
      <w:r w:rsidR="00EF2944">
        <w:rPr>
          <w:rFonts w:ascii="Times New Roman" w:hAnsi="Times New Roman" w:cs="Times New Roman"/>
          <w:sz w:val="24"/>
          <w:szCs w:val="24"/>
          <w:lang w:val="es-MX"/>
        </w:rPr>
        <w:t>;</w:t>
      </w:r>
      <w:r w:rsidR="003B5E19">
        <w:rPr>
          <w:rFonts w:ascii="Times New Roman" w:hAnsi="Times New Roman" w:cs="Times New Roman"/>
          <w:sz w:val="24"/>
          <w:szCs w:val="24"/>
          <w:lang w:val="es-MX"/>
        </w:rPr>
        <w:t xml:space="preserve"> se trata de</w:t>
      </w:r>
      <w:r w:rsidR="00FF72E9" w:rsidRPr="00802B5A">
        <w:rPr>
          <w:rFonts w:ascii="Times New Roman" w:hAnsi="Times New Roman" w:cs="Times New Roman"/>
          <w:sz w:val="24"/>
          <w:szCs w:val="24"/>
          <w:lang w:val="es-MX"/>
        </w:rPr>
        <w:t xml:space="preserve"> la</w:t>
      </w:r>
      <w:r w:rsidRPr="00802B5A">
        <w:rPr>
          <w:rFonts w:ascii="Times New Roman" w:hAnsi="Times New Roman" w:cs="Times New Roman"/>
          <w:sz w:val="24"/>
          <w:szCs w:val="24"/>
          <w:lang w:val="es-MX"/>
        </w:rPr>
        <w:t xml:space="preserve"> tesis doctoral de Inés Hellín Rubio,</w:t>
      </w:r>
      <w:r w:rsidR="00FF72E9" w:rsidRPr="00802B5A">
        <w:rPr>
          <w:rFonts w:ascii="Times New Roman" w:hAnsi="Times New Roman" w:cs="Times New Roman"/>
          <w:sz w:val="24"/>
          <w:szCs w:val="24"/>
          <w:lang w:val="es-MX"/>
        </w:rPr>
        <w:t xml:space="preserve"> quien estudia la adaptación de dos obras literarias a la </w:t>
      </w:r>
      <w:ins w:id="429" w:author="alina" w:date="2022-09-03T22:11:00Z">
        <w:r w:rsidR="007272FC">
          <w:rPr>
            <w:rFonts w:ascii="Times New Roman" w:hAnsi="Times New Roman" w:cs="Times New Roman"/>
            <w:sz w:val="24"/>
            <w:szCs w:val="24"/>
            <w:lang w:val="es-MX"/>
          </w:rPr>
          <w:t>d</w:t>
        </w:r>
      </w:ins>
      <w:del w:id="430" w:author="alina" w:date="2022-09-03T22:11:00Z">
        <w:r w:rsidR="00FF72E9" w:rsidRPr="00802B5A" w:rsidDel="007272FC">
          <w:rPr>
            <w:rFonts w:ascii="Times New Roman" w:hAnsi="Times New Roman" w:cs="Times New Roman"/>
            <w:sz w:val="24"/>
            <w:szCs w:val="24"/>
            <w:lang w:val="es-MX"/>
          </w:rPr>
          <w:delText>D</w:delText>
        </w:r>
      </w:del>
      <w:r w:rsidR="00FF72E9" w:rsidRPr="00802B5A">
        <w:rPr>
          <w:rFonts w:ascii="Times New Roman" w:hAnsi="Times New Roman" w:cs="Times New Roman"/>
          <w:sz w:val="24"/>
          <w:szCs w:val="24"/>
          <w:lang w:val="es-MX"/>
        </w:rPr>
        <w:t>anza española</w:t>
      </w:r>
      <w:r w:rsidR="0028009E" w:rsidRPr="00802B5A">
        <w:rPr>
          <w:rFonts w:ascii="Times New Roman" w:hAnsi="Times New Roman" w:cs="Times New Roman"/>
          <w:sz w:val="24"/>
          <w:szCs w:val="24"/>
          <w:lang w:val="es-MX"/>
        </w:rPr>
        <w:t>. Hellín determina que cualquier adaptación de un texto literario a otro tipo de arte se trata de una traducción intersemiótica, por lo que, el estudio de una adaptación dancística es realmente un estudio semiótico.</w:t>
      </w:r>
    </w:p>
    <w:p w14:paraId="2CC24E25" w14:textId="4038F450" w:rsidR="0065415E" w:rsidRPr="00802B5A" w:rsidRDefault="0028009E">
      <w:pPr>
        <w:spacing w:after="0" w:line="480" w:lineRule="auto"/>
        <w:ind w:firstLine="709"/>
        <w:contextualSpacing/>
        <w:jc w:val="both"/>
        <w:rPr>
          <w:rFonts w:ascii="Times New Roman" w:hAnsi="Times New Roman" w:cs="Times New Roman"/>
          <w:sz w:val="24"/>
          <w:szCs w:val="24"/>
          <w:lang w:val="es-MX"/>
        </w:rPr>
        <w:pPrChange w:id="431" w:author="alina" w:date="2022-09-03T21:37:00Z">
          <w:pPr>
            <w:spacing w:after="0" w:line="360" w:lineRule="auto"/>
            <w:ind w:firstLine="709"/>
            <w:contextualSpacing/>
            <w:jc w:val="both"/>
          </w:pPr>
        </w:pPrChange>
      </w:pPr>
      <w:r w:rsidRPr="00802B5A">
        <w:rPr>
          <w:rFonts w:ascii="Times New Roman" w:hAnsi="Times New Roman" w:cs="Times New Roman"/>
          <w:sz w:val="24"/>
          <w:szCs w:val="24"/>
          <w:lang w:val="es-MX"/>
        </w:rPr>
        <w:t xml:space="preserve">A </w:t>
      </w:r>
      <w:r w:rsidR="00FF72E9" w:rsidRPr="00802B5A">
        <w:rPr>
          <w:rFonts w:ascii="Times New Roman" w:hAnsi="Times New Roman" w:cs="Times New Roman"/>
          <w:sz w:val="24"/>
          <w:szCs w:val="24"/>
          <w:lang w:val="es-MX"/>
        </w:rPr>
        <w:t>raíz de esta reflexión</w:t>
      </w:r>
      <w:r w:rsidRPr="00802B5A">
        <w:rPr>
          <w:rFonts w:ascii="Times New Roman" w:hAnsi="Times New Roman" w:cs="Times New Roman"/>
          <w:sz w:val="24"/>
          <w:szCs w:val="24"/>
          <w:lang w:val="es-MX"/>
        </w:rPr>
        <w:t>, Hellín</w:t>
      </w:r>
      <w:r w:rsidR="00FF72E9" w:rsidRPr="00802B5A">
        <w:rPr>
          <w:rFonts w:ascii="Times New Roman" w:hAnsi="Times New Roman" w:cs="Times New Roman"/>
          <w:sz w:val="24"/>
          <w:szCs w:val="24"/>
          <w:lang w:val="es-MX"/>
        </w:rPr>
        <w:t xml:space="preserve"> propone un modelo de análisis semiótico-</w:t>
      </w:r>
      <w:r w:rsidR="002D25B0" w:rsidRPr="00802B5A">
        <w:rPr>
          <w:rFonts w:ascii="Times New Roman" w:hAnsi="Times New Roman" w:cs="Times New Roman"/>
          <w:sz w:val="24"/>
          <w:szCs w:val="24"/>
          <w:lang w:val="es-MX"/>
        </w:rPr>
        <w:t>coreográfico</w:t>
      </w:r>
      <w:r w:rsidR="00FF72E9" w:rsidRPr="00802B5A">
        <w:rPr>
          <w:rFonts w:ascii="Times New Roman" w:hAnsi="Times New Roman" w:cs="Times New Roman"/>
          <w:sz w:val="24"/>
          <w:szCs w:val="24"/>
          <w:lang w:val="es-MX"/>
        </w:rPr>
        <w:t xml:space="preserve">, </w:t>
      </w:r>
      <w:r w:rsidR="002D25B0" w:rsidRPr="00802B5A">
        <w:rPr>
          <w:rFonts w:ascii="Times New Roman" w:hAnsi="Times New Roman" w:cs="Times New Roman"/>
          <w:sz w:val="24"/>
          <w:szCs w:val="24"/>
          <w:lang w:val="es-MX"/>
        </w:rPr>
        <w:t xml:space="preserve">bajo el cual estudiar </w:t>
      </w:r>
      <w:r w:rsidR="000D7870" w:rsidRPr="00802B5A">
        <w:rPr>
          <w:rFonts w:ascii="Times New Roman" w:hAnsi="Times New Roman" w:cs="Times New Roman"/>
          <w:sz w:val="24"/>
          <w:szCs w:val="24"/>
          <w:lang w:val="es-MX"/>
        </w:rPr>
        <w:t>las</w:t>
      </w:r>
      <w:r w:rsidRPr="00802B5A">
        <w:rPr>
          <w:rFonts w:ascii="Times New Roman" w:hAnsi="Times New Roman" w:cs="Times New Roman"/>
          <w:sz w:val="24"/>
          <w:szCs w:val="24"/>
          <w:lang w:val="es-MX"/>
        </w:rPr>
        <w:t xml:space="preserve"> </w:t>
      </w:r>
      <w:r w:rsidR="000D7870" w:rsidRPr="00802B5A">
        <w:rPr>
          <w:rFonts w:ascii="Times New Roman" w:hAnsi="Times New Roman" w:cs="Times New Roman"/>
          <w:sz w:val="24"/>
          <w:szCs w:val="24"/>
          <w:lang w:val="es-MX"/>
        </w:rPr>
        <w:t>obras de danza adaptadas de la literatura</w:t>
      </w:r>
      <w:r w:rsidR="003B5E19">
        <w:rPr>
          <w:rFonts w:ascii="Times New Roman" w:hAnsi="Times New Roman" w:cs="Times New Roman"/>
          <w:sz w:val="24"/>
          <w:szCs w:val="24"/>
          <w:lang w:val="es-MX"/>
        </w:rPr>
        <w:t>; en este modelo de análisis la autora</w:t>
      </w:r>
      <w:r w:rsidR="005C04A8" w:rsidRPr="00802B5A">
        <w:rPr>
          <w:rFonts w:ascii="Times New Roman" w:hAnsi="Times New Roman" w:cs="Times New Roman"/>
          <w:sz w:val="24"/>
          <w:szCs w:val="24"/>
          <w:lang w:val="es-MX"/>
        </w:rPr>
        <w:t xml:space="preserve"> </w:t>
      </w:r>
      <w:r w:rsidR="000D7870" w:rsidRPr="00802B5A">
        <w:rPr>
          <w:rFonts w:ascii="Times New Roman" w:hAnsi="Times New Roman" w:cs="Times New Roman"/>
          <w:sz w:val="24"/>
          <w:szCs w:val="24"/>
          <w:lang w:val="es-MX"/>
        </w:rPr>
        <w:t xml:space="preserve">hace un especial énfasis en </w:t>
      </w:r>
      <w:r w:rsidR="00C876DE">
        <w:rPr>
          <w:rFonts w:ascii="Times New Roman" w:hAnsi="Times New Roman" w:cs="Times New Roman"/>
          <w:sz w:val="24"/>
          <w:szCs w:val="24"/>
          <w:lang w:val="es-MX"/>
        </w:rPr>
        <w:t>distingui</w:t>
      </w:r>
      <w:r w:rsidR="003B5E19">
        <w:rPr>
          <w:rFonts w:ascii="Times New Roman" w:hAnsi="Times New Roman" w:cs="Times New Roman"/>
          <w:sz w:val="24"/>
          <w:szCs w:val="24"/>
          <w:lang w:val="es-MX"/>
        </w:rPr>
        <w:t>r</w:t>
      </w:r>
      <w:r w:rsidR="000D7870" w:rsidRPr="00802B5A">
        <w:rPr>
          <w:rFonts w:ascii="Times New Roman" w:hAnsi="Times New Roman" w:cs="Times New Roman"/>
          <w:sz w:val="24"/>
          <w:szCs w:val="24"/>
          <w:lang w:val="es-MX"/>
        </w:rPr>
        <w:t xml:space="preserve"> </w:t>
      </w:r>
      <w:r w:rsidR="00802B5A" w:rsidRPr="00802B5A">
        <w:rPr>
          <w:rFonts w:ascii="Times New Roman" w:hAnsi="Times New Roman" w:cs="Times New Roman"/>
          <w:sz w:val="24"/>
          <w:szCs w:val="24"/>
          <w:lang w:val="es-MX"/>
        </w:rPr>
        <w:t>cuáles</w:t>
      </w:r>
      <w:r w:rsidR="000D7870" w:rsidRPr="00802B5A">
        <w:rPr>
          <w:rFonts w:ascii="Times New Roman" w:hAnsi="Times New Roman" w:cs="Times New Roman"/>
          <w:sz w:val="24"/>
          <w:szCs w:val="24"/>
          <w:lang w:val="es-MX"/>
        </w:rPr>
        <w:t xml:space="preserve"> son los signos o símbolos que se toman en cuenta para </w:t>
      </w:r>
      <w:r w:rsidR="003B5E19">
        <w:rPr>
          <w:rFonts w:ascii="Times New Roman" w:hAnsi="Times New Roman" w:cs="Times New Roman"/>
          <w:sz w:val="24"/>
          <w:szCs w:val="24"/>
          <w:lang w:val="es-MX"/>
        </w:rPr>
        <w:t>un</w:t>
      </w:r>
      <w:r w:rsidR="000D7870" w:rsidRPr="00802B5A">
        <w:rPr>
          <w:rFonts w:ascii="Times New Roman" w:hAnsi="Times New Roman" w:cs="Times New Roman"/>
          <w:sz w:val="24"/>
          <w:szCs w:val="24"/>
          <w:lang w:val="es-MX"/>
        </w:rPr>
        <w:t>a adaptación</w:t>
      </w:r>
      <w:r w:rsidR="003B5E19">
        <w:rPr>
          <w:rFonts w:ascii="Times New Roman" w:hAnsi="Times New Roman" w:cs="Times New Roman"/>
          <w:sz w:val="24"/>
          <w:szCs w:val="24"/>
          <w:lang w:val="es-MX"/>
        </w:rPr>
        <w:t xml:space="preserve">, puesto que </w:t>
      </w:r>
      <w:r w:rsidR="00C876DE">
        <w:rPr>
          <w:rFonts w:ascii="Times New Roman" w:hAnsi="Times New Roman" w:cs="Times New Roman"/>
          <w:sz w:val="24"/>
          <w:szCs w:val="24"/>
          <w:lang w:val="es-MX"/>
        </w:rPr>
        <w:t xml:space="preserve">reconoce que los lenguajes </w:t>
      </w:r>
      <w:ins w:id="432" w:author="alina" w:date="2022-09-03T22:11:00Z">
        <w:r w:rsidR="007272FC">
          <w:rPr>
            <w:rFonts w:ascii="Times New Roman" w:hAnsi="Times New Roman" w:cs="Times New Roman"/>
            <w:sz w:val="24"/>
            <w:szCs w:val="24"/>
            <w:lang w:val="es-MX"/>
          </w:rPr>
          <w:t xml:space="preserve">son </w:t>
        </w:r>
      </w:ins>
      <w:del w:id="433" w:author="alina" w:date="2022-09-03T22:11:00Z">
        <w:r w:rsidR="00C876DE" w:rsidDel="007272FC">
          <w:rPr>
            <w:rFonts w:ascii="Times New Roman" w:hAnsi="Times New Roman" w:cs="Times New Roman"/>
            <w:sz w:val="24"/>
            <w:szCs w:val="24"/>
            <w:lang w:val="es-MX"/>
          </w:rPr>
          <w:delText xml:space="preserve">se tratan de </w:delText>
        </w:r>
      </w:del>
      <w:r w:rsidR="00C876DE">
        <w:rPr>
          <w:rFonts w:ascii="Times New Roman" w:hAnsi="Times New Roman" w:cs="Times New Roman"/>
          <w:sz w:val="24"/>
          <w:szCs w:val="24"/>
          <w:lang w:val="es-MX"/>
        </w:rPr>
        <w:t>sistemas de signo y, por lo tanto, la semiótica es un estudio de estos sistemas</w:t>
      </w:r>
      <w:r w:rsidR="005C04A8" w:rsidRPr="00802B5A">
        <w:rPr>
          <w:rFonts w:ascii="Times New Roman" w:hAnsi="Times New Roman" w:cs="Times New Roman"/>
          <w:sz w:val="24"/>
          <w:szCs w:val="24"/>
          <w:lang w:val="es-MX"/>
        </w:rPr>
        <w:t>. Ese modelo de análisis será tomado en cuenta dentro del presente proyecto para precisar cómo se realizó la adaptación del trabajo creativo.</w:t>
      </w:r>
    </w:p>
    <w:p w14:paraId="5D925D79" w14:textId="1CD00B14" w:rsidR="0044360A" w:rsidRDefault="005C04A8" w:rsidP="0044360A">
      <w:pPr>
        <w:spacing w:after="0" w:line="480" w:lineRule="auto"/>
        <w:ind w:firstLine="709"/>
        <w:contextualSpacing/>
        <w:jc w:val="both"/>
        <w:rPr>
          <w:ins w:id="434" w:author="alina" w:date="2022-09-03T21:38:00Z"/>
          <w:rFonts w:ascii="Times New Roman" w:hAnsi="Times New Roman" w:cs="Times New Roman"/>
          <w:sz w:val="24"/>
          <w:szCs w:val="24"/>
          <w:lang w:val="es-ES"/>
        </w:rPr>
      </w:pPr>
      <w:r w:rsidRPr="00802B5A">
        <w:rPr>
          <w:rFonts w:ascii="Times New Roman" w:hAnsi="Times New Roman" w:cs="Times New Roman"/>
          <w:sz w:val="24"/>
          <w:szCs w:val="24"/>
          <w:lang w:val="es-ES"/>
        </w:rPr>
        <w:t>En esa misma línea</w:t>
      </w:r>
      <w:r w:rsidR="00EF2944">
        <w:rPr>
          <w:rFonts w:ascii="Times New Roman" w:hAnsi="Times New Roman" w:cs="Times New Roman"/>
          <w:sz w:val="24"/>
          <w:szCs w:val="24"/>
          <w:lang w:val="es-ES"/>
        </w:rPr>
        <w:t>,</w:t>
      </w:r>
      <w:r w:rsidRPr="00802B5A">
        <w:rPr>
          <w:rFonts w:ascii="Times New Roman" w:hAnsi="Times New Roman" w:cs="Times New Roman"/>
          <w:sz w:val="24"/>
          <w:szCs w:val="24"/>
          <w:lang w:val="es-ES"/>
        </w:rPr>
        <w:t xml:space="preserve"> João Queiroz y </w:t>
      </w:r>
      <w:proofErr w:type="spellStart"/>
      <w:r w:rsidRPr="00802B5A">
        <w:rPr>
          <w:rFonts w:ascii="Times New Roman" w:hAnsi="Times New Roman" w:cs="Times New Roman"/>
          <w:sz w:val="24"/>
          <w:szCs w:val="24"/>
          <w:lang w:val="es-ES"/>
        </w:rPr>
        <w:t>Daniella</w:t>
      </w:r>
      <w:proofErr w:type="spellEnd"/>
      <w:r w:rsidRPr="00802B5A">
        <w:rPr>
          <w:rFonts w:ascii="Times New Roman" w:hAnsi="Times New Roman" w:cs="Times New Roman"/>
          <w:sz w:val="24"/>
          <w:szCs w:val="24"/>
          <w:lang w:val="es-ES"/>
        </w:rPr>
        <w:t xml:space="preserve"> Aguiar, bailarines y teóricos, también se propusieron estudiar las </w:t>
      </w:r>
      <w:r w:rsidR="00802B5A" w:rsidRPr="00802B5A">
        <w:rPr>
          <w:rFonts w:ascii="Times New Roman" w:hAnsi="Times New Roman" w:cs="Times New Roman"/>
          <w:sz w:val="24"/>
          <w:szCs w:val="24"/>
          <w:lang w:val="es-ES"/>
        </w:rPr>
        <w:t xml:space="preserve">composiciones </w:t>
      </w:r>
      <w:r w:rsidRPr="00802B5A">
        <w:rPr>
          <w:rFonts w:ascii="Times New Roman" w:hAnsi="Times New Roman" w:cs="Times New Roman"/>
          <w:sz w:val="24"/>
          <w:szCs w:val="24"/>
          <w:lang w:val="es-ES"/>
        </w:rPr>
        <w:t>de danza desde la semiótica</w:t>
      </w:r>
      <w:r w:rsidR="00032DE3" w:rsidRPr="00802B5A">
        <w:rPr>
          <w:rFonts w:ascii="Times New Roman" w:hAnsi="Times New Roman" w:cs="Times New Roman"/>
          <w:sz w:val="24"/>
          <w:szCs w:val="24"/>
          <w:lang w:val="es-ES"/>
        </w:rPr>
        <w:t xml:space="preserve"> dentro </w:t>
      </w:r>
      <w:r w:rsidR="00032DE3" w:rsidRPr="00802B5A">
        <w:rPr>
          <w:rFonts w:ascii="Times New Roman" w:hAnsi="Times New Roman" w:cs="Times New Roman"/>
          <w:sz w:val="24"/>
          <w:szCs w:val="24"/>
          <w:lang w:val="es-ES"/>
        </w:rPr>
        <w:lastRenderedPageBreak/>
        <w:t xml:space="preserve">de sus ensayos </w:t>
      </w:r>
      <w:r w:rsidR="0081148F">
        <w:rPr>
          <w:rFonts w:ascii="Times New Roman" w:hAnsi="Times New Roman" w:cs="Times New Roman"/>
          <w:i/>
          <w:iCs/>
          <w:sz w:val="24"/>
          <w:szCs w:val="24"/>
          <w:lang w:val="es-ES"/>
        </w:rPr>
        <w:t xml:space="preserve">A </w:t>
      </w:r>
      <w:proofErr w:type="spellStart"/>
      <w:r w:rsidR="0081148F">
        <w:rPr>
          <w:rFonts w:ascii="Times New Roman" w:hAnsi="Times New Roman" w:cs="Times New Roman"/>
          <w:i/>
          <w:iCs/>
          <w:sz w:val="24"/>
          <w:szCs w:val="24"/>
          <w:lang w:val="es-ES"/>
        </w:rPr>
        <w:t>semiotic</w:t>
      </w:r>
      <w:proofErr w:type="spellEnd"/>
      <w:r w:rsidR="0081148F">
        <w:rPr>
          <w:rFonts w:ascii="Times New Roman" w:hAnsi="Times New Roman" w:cs="Times New Roman"/>
          <w:i/>
          <w:iCs/>
          <w:sz w:val="24"/>
          <w:szCs w:val="24"/>
          <w:lang w:val="es-ES"/>
        </w:rPr>
        <w:t xml:space="preserve"> </w:t>
      </w:r>
      <w:proofErr w:type="spellStart"/>
      <w:r w:rsidR="0081148F">
        <w:rPr>
          <w:rFonts w:ascii="Times New Roman" w:hAnsi="Times New Roman" w:cs="Times New Roman"/>
          <w:i/>
          <w:iCs/>
          <w:sz w:val="24"/>
          <w:szCs w:val="24"/>
          <w:lang w:val="es-ES"/>
        </w:rPr>
        <w:t>of</w:t>
      </w:r>
      <w:proofErr w:type="spellEnd"/>
      <w:r w:rsidR="0081148F">
        <w:rPr>
          <w:rFonts w:ascii="Times New Roman" w:hAnsi="Times New Roman" w:cs="Times New Roman"/>
          <w:i/>
          <w:iCs/>
          <w:sz w:val="24"/>
          <w:szCs w:val="24"/>
          <w:lang w:val="es-ES"/>
        </w:rPr>
        <w:t xml:space="preserve"> dance</w:t>
      </w:r>
      <w:r w:rsidR="00032DE3" w:rsidRPr="00802B5A">
        <w:rPr>
          <w:rFonts w:ascii="Times New Roman" w:hAnsi="Times New Roman" w:cs="Times New Roman"/>
          <w:sz w:val="24"/>
          <w:szCs w:val="24"/>
          <w:lang w:val="es-ES"/>
        </w:rPr>
        <w:t xml:space="preserve"> y </w:t>
      </w:r>
      <w:proofErr w:type="spellStart"/>
      <w:r w:rsidR="00032DE3" w:rsidRPr="00802B5A">
        <w:rPr>
          <w:rFonts w:ascii="Times New Roman" w:hAnsi="Times New Roman" w:cs="Times New Roman"/>
          <w:i/>
          <w:sz w:val="24"/>
          <w:szCs w:val="24"/>
        </w:rPr>
        <w:t>Transcreación</w:t>
      </w:r>
      <w:proofErr w:type="spellEnd"/>
      <w:r w:rsidR="00032DE3" w:rsidRPr="00802B5A">
        <w:rPr>
          <w:rFonts w:ascii="Times New Roman" w:hAnsi="Times New Roman" w:cs="Times New Roman"/>
          <w:i/>
          <w:sz w:val="24"/>
          <w:szCs w:val="24"/>
        </w:rPr>
        <w:t>, traducción intersemiótica y danza</w:t>
      </w:r>
      <w:r w:rsidRPr="00802B5A">
        <w:rPr>
          <w:rFonts w:ascii="Times New Roman" w:hAnsi="Times New Roman" w:cs="Times New Roman"/>
          <w:sz w:val="24"/>
          <w:szCs w:val="24"/>
          <w:lang w:val="es-ES"/>
        </w:rPr>
        <w:t xml:space="preserve">. Estos artistas declaran que la falta de estudios </w:t>
      </w:r>
      <w:r w:rsidR="00802B5A" w:rsidRPr="00802B5A">
        <w:rPr>
          <w:rFonts w:ascii="Times New Roman" w:hAnsi="Times New Roman" w:cs="Times New Roman"/>
          <w:sz w:val="24"/>
          <w:szCs w:val="24"/>
          <w:lang w:val="es-ES"/>
        </w:rPr>
        <w:t>sobre</w:t>
      </w:r>
      <w:r w:rsidRPr="00802B5A">
        <w:rPr>
          <w:rFonts w:ascii="Times New Roman" w:hAnsi="Times New Roman" w:cs="Times New Roman"/>
          <w:sz w:val="24"/>
          <w:szCs w:val="24"/>
          <w:lang w:val="es-ES"/>
        </w:rPr>
        <w:t xml:space="preserve"> danza bajo una visión semiótica </w:t>
      </w:r>
      <w:ins w:id="435" w:author="alina" w:date="2022-09-03T22:12:00Z">
        <w:r w:rsidR="00BD4DF0">
          <w:rPr>
            <w:rFonts w:ascii="Times New Roman" w:hAnsi="Times New Roman" w:cs="Times New Roman"/>
            <w:sz w:val="24"/>
            <w:szCs w:val="24"/>
            <w:lang w:val="es-ES"/>
          </w:rPr>
          <w:t>es</w:t>
        </w:r>
      </w:ins>
      <w:del w:id="436" w:author="alina" w:date="2022-09-03T22:12:00Z">
        <w:r w:rsidRPr="00802B5A" w:rsidDel="00BD4DF0">
          <w:rPr>
            <w:rFonts w:ascii="Times New Roman" w:hAnsi="Times New Roman" w:cs="Times New Roman"/>
            <w:sz w:val="24"/>
            <w:szCs w:val="24"/>
            <w:lang w:val="es-ES"/>
          </w:rPr>
          <w:delText>se trata de</w:delText>
        </w:r>
      </w:del>
      <w:r w:rsidRPr="00802B5A">
        <w:rPr>
          <w:rFonts w:ascii="Times New Roman" w:hAnsi="Times New Roman" w:cs="Times New Roman"/>
          <w:sz w:val="24"/>
          <w:szCs w:val="24"/>
          <w:lang w:val="es-ES"/>
        </w:rPr>
        <w:t xml:space="preserve"> una problemática, por lo </w:t>
      </w:r>
      <w:r w:rsidR="00802B5A" w:rsidRPr="00802B5A">
        <w:rPr>
          <w:rFonts w:ascii="Times New Roman" w:hAnsi="Times New Roman" w:cs="Times New Roman"/>
          <w:sz w:val="24"/>
          <w:szCs w:val="24"/>
          <w:lang w:val="es-ES"/>
        </w:rPr>
        <w:t xml:space="preserve">que </w:t>
      </w:r>
      <w:r w:rsidRPr="00802B5A">
        <w:rPr>
          <w:rFonts w:ascii="Times New Roman" w:hAnsi="Times New Roman" w:cs="Times New Roman"/>
          <w:sz w:val="24"/>
          <w:szCs w:val="24"/>
          <w:lang w:val="es-ES"/>
        </w:rPr>
        <w:t>llaman a la comunidad</w:t>
      </w:r>
      <w:r w:rsidR="00032DE3" w:rsidRPr="00802B5A">
        <w:rPr>
          <w:rFonts w:ascii="Times New Roman" w:hAnsi="Times New Roman" w:cs="Times New Roman"/>
          <w:sz w:val="24"/>
          <w:szCs w:val="24"/>
          <w:lang w:val="es-ES"/>
        </w:rPr>
        <w:t xml:space="preserve"> teórica y dancística a realizar investigaciones sobre este tema. </w:t>
      </w:r>
    </w:p>
    <w:p w14:paraId="1F6A7C60" w14:textId="1FA0BAF1" w:rsidR="0065415E" w:rsidRPr="00F000B8" w:rsidRDefault="00032DE3">
      <w:pPr>
        <w:spacing w:after="0" w:line="480" w:lineRule="auto"/>
        <w:ind w:firstLine="709"/>
        <w:contextualSpacing/>
        <w:jc w:val="both"/>
        <w:rPr>
          <w:rFonts w:ascii="Times New Roman" w:hAnsi="Times New Roman" w:cs="Times New Roman"/>
          <w:sz w:val="24"/>
          <w:szCs w:val="24"/>
        </w:rPr>
        <w:pPrChange w:id="437" w:author="alina" w:date="2022-09-03T21:37:00Z">
          <w:pPr>
            <w:spacing w:after="0" w:line="360" w:lineRule="auto"/>
            <w:ind w:firstLine="709"/>
            <w:contextualSpacing/>
            <w:jc w:val="both"/>
          </w:pPr>
        </w:pPrChange>
      </w:pPr>
      <w:r w:rsidRPr="00802B5A">
        <w:rPr>
          <w:rFonts w:ascii="Times New Roman" w:hAnsi="Times New Roman" w:cs="Times New Roman"/>
          <w:sz w:val="24"/>
          <w:szCs w:val="24"/>
          <w:lang w:val="es-ES"/>
        </w:rPr>
        <w:t xml:space="preserve">Los autores </w:t>
      </w:r>
      <w:r w:rsidR="0065415E" w:rsidRPr="00802B5A">
        <w:rPr>
          <w:rFonts w:ascii="Times New Roman" w:hAnsi="Times New Roman" w:cs="Times New Roman"/>
          <w:sz w:val="24"/>
          <w:szCs w:val="24"/>
        </w:rPr>
        <w:t>enuncian que</w:t>
      </w:r>
      <w:r w:rsidR="003E37AD">
        <w:rPr>
          <w:rFonts w:ascii="Times New Roman" w:hAnsi="Times New Roman" w:cs="Times New Roman"/>
          <w:sz w:val="24"/>
          <w:szCs w:val="24"/>
        </w:rPr>
        <w:t xml:space="preserve">, según la teoría de </w:t>
      </w:r>
      <w:proofErr w:type="spellStart"/>
      <w:r w:rsidR="003E37AD">
        <w:rPr>
          <w:rFonts w:ascii="Times New Roman" w:hAnsi="Times New Roman" w:cs="Times New Roman"/>
          <w:sz w:val="24"/>
          <w:szCs w:val="24"/>
        </w:rPr>
        <w:t>Roman</w:t>
      </w:r>
      <w:proofErr w:type="spellEnd"/>
      <w:r w:rsidR="003E37AD">
        <w:rPr>
          <w:rFonts w:ascii="Times New Roman" w:hAnsi="Times New Roman" w:cs="Times New Roman"/>
          <w:sz w:val="24"/>
          <w:szCs w:val="24"/>
        </w:rPr>
        <w:t xml:space="preserve"> Jakobson,</w:t>
      </w:r>
      <w:r w:rsidR="0065415E" w:rsidRPr="00802B5A">
        <w:rPr>
          <w:rFonts w:ascii="Times New Roman" w:hAnsi="Times New Roman" w:cs="Times New Roman"/>
          <w:sz w:val="24"/>
          <w:szCs w:val="24"/>
        </w:rPr>
        <w:t xml:space="preserve"> al adaptar la</w:t>
      </w:r>
      <w:r w:rsidR="001C67D0" w:rsidRPr="00802B5A">
        <w:rPr>
          <w:rFonts w:ascii="Times New Roman" w:hAnsi="Times New Roman" w:cs="Times New Roman"/>
          <w:sz w:val="24"/>
          <w:szCs w:val="24"/>
        </w:rPr>
        <w:t xml:space="preserve"> literatura a la</w:t>
      </w:r>
      <w:r w:rsidR="0065415E" w:rsidRPr="00802B5A">
        <w:rPr>
          <w:rFonts w:ascii="Times New Roman" w:hAnsi="Times New Roman" w:cs="Times New Roman"/>
          <w:sz w:val="24"/>
          <w:szCs w:val="24"/>
        </w:rPr>
        <w:t xml:space="preserve"> danza se está realizando una traducción</w:t>
      </w:r>
      <w:r w:rsidR="0065415E" w:rsidRPr="00802B5A">
        <w:rPr>
          <w:rFonts w:ascii="Times New Roman" w:hAnsi="Times New Roman" w:cs="Times New Roman"/>
          <w:spacing w:val="1"/>
          <w:sz w:val="24"/>
          <w:szCs w:val="24"/>
        </w:rPr>
        <w:t xml:space="preserve"> </w:t>
      </w:r>
      <w:r w:rsidR="0065415E" w:rsidRPr="00802B5A">
        <w:rPr>
          <w:rFonts w:ascii="Times New Roman" w:hAnsi="Times New Roman" w:cs="Times New Roman"/>
          <w:sz w:val="24"/>
          <w:szCs w:val="24"/>
        </w:rPr>
        <w:t>intersemiótica,</w:t>
      </w:r>
      <w:r w:rsidR="00F000B8">
        <w:rPr>
          <w:rFonts w:ascii="Times New Roman" w:hAnsi="Times New Roman" w:cs="Times New Roman"/>
          <w:sz w:val="24"/>
          <w:szCs w:val="24"/>
        </w:rPr>
        <w:t xml:space="preserve"> que </w:t>
      </w:r>
      <w:ins w:id="438" w:author="alina" w:date="2022-09-03T22:14:00Z">
        <w:r w:rsidR="00BD4DF0" w:rsidRPr="003605EB">
          <w:rPr>
            <w:rFonts w:ascii="Times New Roman" w:hAnsi="Times New Roman" w:cs="Times New Roman"/>
          </w:rPr>
          <w:t>«</w:t>
        </w:r>
      </w:ins>
      <w:del w:id="439" w:author="alina" w:date="2022-09-03T22:14:00Z">
        <w:r w:rsidR="00F000B8" w:rsidDel="00BD4DF0">
          <w:rPr>
            <w:rFonts w:ascii="Times New Roman" w:hAnsi="Times New Roman" w:cs="Times New Roman"/>
            <w:sz w:val="24"/>
            <w:szCs w:val="24"/>
          </w:rPr>
          <w:delText>“</w:delText>
        </w:r>
      </w:del>
      <w:r w:rsidR="00F000B8">
        <w:rPr>
          <w:rFonts w:ascii="Times New Roman" w:hAnsi="Times New Roman" w:cs="Times New Roman"/>
          <w:sz w:val="24"/>
          <w:szCs w:val="24"/>
        </w:rPr>
        <w:t>p</w:t>
      </w:r>
      <w:r w:rsidR="0065415E" w:rsidRPr="00802B5A">
        <w:rPr>
          <w:rFonts w:ascii="Times New Roman" w:hAnsi="Times New Roman" w:cs="Times New Roman"/>
          <w:sz w:val="24"/>
          <w:szCs w:val="24"/>
        </w:rPr>
        <w:t>uede ser definida como transmutación de signos, de un sistema semiótico</w:t>
      </w:r>
      <w:r w:rsidR="0065415E" w:rsidRPr="00802B5A">
        <w:rPr>
          <w:rFonts w:ascii="Times New Roman" w:hAnsi="Times New Roman" w:cs="Times New Roman"/>
          <w:spacing w:val="1"/>
          <w:sz w:val="24"/>
          <w:szCs w:val="24"/>
        </w:rPr>
        <w:t xml:space="preserve"> </w:t>
      </w:r>
      <w:r w:rsidR="0065415E" w:rsidRPr="00802B5A">
        <w:rPr>
          <w:rFonts w:ascii="Times New Roman" w:hAnsi="Times New Roman" w:cs="Times New Roman"/>
          <w:sz w:val="24"/>
          <w:szCs w:val="24"/>
        </w:rPr>
        <w:t>para</w:t>
      </w:r>
      <w:r w:rsidR="0065415E" w:rsidRPr="00802B5A">
        <w:rPr>
          <w:rFonts w:ascii="Times New Roman" w:hAnsi="Times New Roman" w:cs="Times New Roman"/>
          <w:spacing w:val="-6"/>
          <w:sz w:val="24"/>
          <w:szCs w:val="24"/>
        </w:rPr>
        <w:t xml:space="preserve"> </w:t>
      </w:r>
      <w:r w:rsidR="0065415E" w:rsidRPr="00802B5A">
        <w:rPr>
          <w:rFonts w:ascii="Times New Roman" w:hAnsi="Times New Roman" w:cs="Times New Roman"/>
          <w:sz w:val="24"/>
          <w:szCs w:val="24"/>
        </w:rPr>
        <w:t>otro</w:t>
      </w:r>
      <w:r w:rsidR="0065415E" w:rsidRPr="00802B5A">
        <w:rPr>
          <w:rFonts w:ascii="Times New Roman" w:hAnsi="Times New Roman" w:cs="Times New Roman"/>
          <w:spacing w:val="-7"/>
          <w:sz w:val="24"/>
          <w:szCs w:val="24"/>
        </w:rPr>
        <w:t xml:space="preserve"> </w:t>
      </w:r>
      <w:r w:rsidR="0065415E" w:rsidRPr="00802B5A">
        <w:rPr>
          <w:rFonts w:ascii="Times New Roman" w:hAnsi="Times New Roman" w:cs="Times New Roman"/>
          <w:sz w:val="24"/>
          <w:szCs w:val="24"/>
        </w:rPr>
        <w:t>sistema,</w:t>
      </w:r>
      <w:r w:rsidR="0065415E" w:rsidRPr="00802B5A">
        <w:rPr>
          <w:rFonts w:ascii="Times New Roman" w:hAnsi="Times New Roman" w:cs="Times New Roman"/>
          <w:spacing w:val="-6"/>
          <w:sz w:val="24"/>
          <w:szCs w:val="24"/>
        </w:rPr>
        <w:t xml:space="preserve"> </w:t>
      </w:r>
      <w:r w:rsidR="0065415E" w:rsidRPr="00802B5A">
        <w:rPr>
          <w:rFonts w:ascii="Times New Roman" w:hAnsi="Times New Roman" w:cs="Times New Roman"/>
          <w:sz w:val="24"/>
          <w:szCs w:val="24"/>
        </w:rPr>
        <w:t>de</w:t>
      </w:r>
      <w:r w:rsidR="0065415E" w:rsidRPr="00802B5A">
        <w:rPr>
          <w:rFonts w:ascii="Times New Roman" w:hAnsi="Times New Roman" w:cs="Times New Roman"/>
          <w:spacing w:val="-4"/>
          <w:sz w:val="24"/>
          <w:szCs w:val="24"/>
        </w:rPr>
        <w:t xml:space="preserve"> </w:t>
      </w:r>
      <w:r w:rsidR="0065415E" w:rsidRPr="00802B5A">
        <w:rPr>
          <w:rFonts w:ascii="Times New Roman" w:hAnsi="Times New Roman" w:cs="Times New Roman"/>
          <w:sz w:val="24"/>
          <w:szCs w:val="24"/>
        </w:rPr>
        <w:t>diferente</w:t>
      </w:r>
      <w:r w:rsidR="0065415E" w:rsidRPr="00802B5A">
        <w:rPr>
          <w:rFonts w:ascii="Times New Roman" w:hAnsi="Times New Roman" w:cs="Times New Roman"/>
          <w:spacing w:val="-6"/>
          <w:sz w:val="24"/>
          <w:szCs w:val="24"/>
        </w:rPr>
        <w:t xml:space="preserve"> </w:t>
      </w:r>
      <w:r w:rsidR="0065415E" w:rsidRPr="00802B5A">
        <w:rPr>
          <w:rFonts w:ascii="Times New Roman" w:hAnsi="Times New Roman" w:cs="Times New Roman"/>
          <w:sz w:val="24"/>
          <w:szCs w:val="24"/>
        </w:rPr>
        <w:t>naturaleza</w:t>
      </w:r>
      <w:ins w:id="440" w:author="alina" w:date="2022-09-03T22:14:00Z">
        <w:r w:rsidR="00BD4DF0" w:rsidRPr="0044360A">
          <w:rPr>
            <w:rFonts w:ascii="Times New Roman" w:hAnsi="Times New Roman" w:cs="Times New Roman"/>
          </w:rPr>
          <w:t>»</w:t>
        </w:r>
      </w:ins>
      <w:del w:id="441" w:author="alina" w:date="2022-09-03T22:14:00Z">
        <w:r w:rsidR="0065415E" w:rsidRPr="00802B5A" w:rsidDel="00BD4DF0">
          <w:rPr>
            <w:rFonts w:ascii="Times New Roman" w:hAnsi="Times New Roman" w:cs="Times New Roman"/>
            <w:sz w:val="24"/>
            <w:szCs w:val="24"/>
          </w:rPr>
          <w:delText>”</w:delText>
        </w:r>
      </w:del>
      <w:r w:rsidR="005879A2">
        <w:rPr>
          <w:rStyle w:val="Refdenotaalpie"/>
          <w:rFonts w:ascii="Times New Roman" w:hAnsi="Times New Roman" w:cs="Times New Roman"/>
          <w:sz w:val="24"/>
          <w:szCs w:val="24"/>
        </w:rPr>
        <w:footnoteReference w:id="2"/>
      </w:r>
      <w:r w:rsidR="003537FB">
        <w:rPr>
          <w:rFonts w:ascii="Times New Roman" w:hAnsi="Times New Roman" w:cs="Times New Roman"/>
          <w:sz w:val="24"/>
          <w:szCs w:val="24"/>
        </w:rPr>
        <w:t>; c</w:t>
      </w:r>
      <w:r w:rsidR="003537FB" w:rsidRPr="00802B5A">
        <w:rPr>
          <w:rFonts w:ascii="Times New Roman" w:hAnsi="Times New Roman" w:cs="Times New Roman"/>
          <w:sz w:val="24"/>
          <w:szCs w:val="24"/>
        </w:rPr>
        <w:t>onsiguie</w:t>
      </w:r>
      <w:r w:rsidR="003537FB">
        <w:rPr>
          <w:rFonts w:ascii="Times New Roman" w:hAnsi="Times New Roman" w:cs="Times New Roman"/>
          <w:sz w:val="24"/>
          <w:szCs w:val="24"/>
        </w:rPr>
        <w:t>ndo</w:t>
      </w:r>
      <w:r w:rsidR="001C67D0" w:rsidRPr="00802B5A">
        <w:rPr>
          <w:rFonts w:ascii="Times New Roman" w:hAnsi="Times New Roman" w:cs="Times New Roman"/>
          <w:sz w:val="24"/>
          <w:szCs w:val="24"/>
        </w:rPr>
        <w:t xml:space="preserve"> delimitar aún más entorno a qu</w:t>
      </w:r>
      <w:ins w:id="442" w:author="alina" w:date="2022-09-03T22:21:00Z">
        <w:r w:rsidR="00664A18">
          <w:rPr>
            <w:rFonts w:ascii="Times New Roman" w:hAnsi="Times New Roman" w:cs="Times New Roman"/>
            <w:sz w:val="24"/>
            <w:szCs w:val="24"/>
          </w:rPr>
          <w:t>é</w:t>
        </w:r>
      </w:ins>
      <w:del w:id="443" w:author="alina" w:date="2022-09-03T22:21:00Z">
        <w:r w:rsidR="001C67D0" w:rsidRPr="00802B5A" w:rsidDel="00664A18">
          <w:rPr>
            <w:rFonts w:ascii="Times New Roman" w:hAnsi="Times New Roman" w:cs="Times New Roman"/>
            <w:sz w:val="24"/>
            <w:szCs w:val="24"/>
          </w:rPr>
          <w:delText>e</w:delText>
        </w:r>
      </w:del>
      <w:r w:rsidR="001C67D0" w:rsidRPr="00802B5A">
        <w:rPr>
          <w:rFonts w:ascii="Times New Roman" w:hAnsi="Times New Roman" w:cs="Times New Roman"/>
          <w:sz w:val="24"/>
          <w:szCs w:val="24"/>
        </w:rPr>
        <w:t xml:space="preserve"> girarían los estudios sobre este tema.</w:t>
      </w:r>
    </w:p>
    <w:p w14:paraId="41D0F8D0" w14:textId="50FE4BB5" w:rsidR="00C876DE" w:rsidRDefault="00FE5E9B">
      <w:pPr>
        <w:spacing w:after="0" w:line="480" w:lineRule="auto"/>
        <w:ind w:firstLine="709"/>
        <w:contextualSpacing/>
        <w:jc w:val="both"/>
        <w:rPr>
          <w:rFonts w:ascii="Times New Roman" w:hAnsi="Times New Roman" w:cs="Times New Roman"/>
          <w:sz w:val="24"/>
          <w:szCs w:val="24"/>
        </w:rPr>
        <w:pPrChange w:id="444" w:author="alina" w:date="2022-09-03T21:37:00Z">
          <w:pPr>
            <w:spacing w:after="0" w:line="360" w:lineRule="auto"/>
            <w:ind w:firstLine="709"/>
            <w:contextualSpacing/>
            <w:jc w:val="both"/>
          </w:pPr>
        </w:pPrChange>
      </w:pPr>
      <w:r>
        <w:rPr>
          <w:rFonts w:ascii="Times New Roman" w:hAnsi="Times New Roman" w:cs="Times New Roman"/>
          <w:sz w:val="24"/>
          <w:szCs w:val="24"/>
        </w:rPr>
        <w:t>En cuanto a textos que proponen una descripción de formas de</w:t>
      </w:r>
      <w:del w:id="445" w:author="alina" w:date="2022-09-03T22:21:00Z">
        <w:r w:rsidDel="00664A18">
          <w:rPr>
            <w:rFonts w:ascii="Times New Roman" w:hAnsi="Times New Roman" w:cs="Times New Roman"/>
            <w:sz w:val="24"/>
            <w:szCs w:val="24"/>
          </w:rPr>
          <w:delText xml:space="preserve"> no</w:delText>
        </w:r>
      </w:del>
      <w:r>
        <w:rPr>
          <w:rFonts w:ascii="Times New Roman" w:hAnsi="Times New Roman" w:cs="Times New Roman"/>
          <w:sz w:val="24"/>
          <w:szCs w:val="24"/>
        </w:rPr>
        <w:t xml:space="preserve"> tan literales de traducir la danza a la literatura, se encuentra el e</w:t>
      </w:r>
      <w:r w:rsidR="00170CC5">
        <w:rPr>
          <w:rFonts w:ascii="Times New Roman" w:hAnsi="Times New Roman" w:cs="Times New Roman"/>
          <w:sz w:val="24"/>
          <w:szCs w:val="24"/>
        </w:rPr>
        <w:t>studio</w:t>
      </w:r>
      <w:r>
        <w:rPr>
          <w:rFonts w:ascii="Times New Roman" w:hAnsi="Times New Roman" w:cs="Times New Roman"/>
          <w:sz w:val="24"/>
          <w:szCs w:val="24"/>
        </w:rPr>
        <w:t xml:space="preserve"> </w:t>
      </w:r>
      <w:ins w:id="446" w:author="alina" w:date="2022-09-03T22:22:00Z">
        <w:r w:rsidR="00664A18" w:rsidRPr="003605EB">
          <w:rPr>
            <w:rFonts w:ascii="Times New Roman" w:hAnsi="Times New Roman" w:cs="Times New Roman"/>
          </w:rPr>
          <w:t>«</w:t>
        </w:r>
      </w:ins>
      <w:r w:rsidR="00185C89" w:rsidRPr="00664A18">
        <w:rPr>
          <w:rFonts w:ascii="Times New Roman" w:hAnsi="Times New Roman" w:cs="Times New Roman"/>
          <w:sz w:val="24"/>
          <w:szCs w:val="24"/>
          <w:rPrChange w:id="447" w:author="alina" w:date="2022-09-03T22:22:00Z">
            <w:rPr>
              <w:rFonts w:ascii="Times New Roman" w:hAnsi="Times New Roman" w:cs="Times New Roman"/>
              <w:i/>
              <w:iCs/>
              <w:sz w:val="24"/>
              <w:szCs w:val="24"/>
            </w:rPr>
          </w:rPrChange>
        </w:rPr>
        <w:t xml:space="preserve">A </w:t>
      </w:r>
      <w:proofErr w:type="spellStart"/>
      <w:r w:rsidR="00185C89" w:rsidRPr="00664A18">
        <w:rPr>
          <w:rFonts w:ascii="Times New Roman" w:hAnsi="Times New Roman" w:cs="Times New Roman"/>
          <w:sz w:val="24"/>
          <w:szCs w:val="24"/>
          <w:rPrChange w:id="448" w:author="alina" w:date="2022-09-03T22:22:00Z">
            <w:rPr>
              <w:rFonts w:ascii="Times New Roman" w:hAnsi="Times New Roman" w:cs="Times New Roman"/>
              <w:i/>
              <w:iCs/>
              <w:sz w:val="24"/>
              <w:szCs w:val="24"/>
            </w:rPr>
          </w:rPrChange>
        </w:rPr>
        <w:t>Graphical</w:t>
      </w:r>
      <w:proofErr w:type="spellEnd"/>
      <w:r w:rsidR="00185C89" w:rsidRPr="00664A18">
        <w:rPr>
          <w:rFonts w:ascii="Times New Roman" w:hAnsi="Times New Roman" w:cs="Times New Roman"/>
          <w:sz w:val="24"/>
          <w:szCs w:val="24"/>
          <w:rPrChange w:id="449"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50" w:author="alina" w:date="2022-09-03T22:22:00Z">
            <w:rPr>
              <w:rFonts w:ascii="Times New Roman" w:hAnsi="Times New Roman" w:cs="Times New Roman"/>
              <w:i/>
              <w:iCs/>
              <w:sz w:val="24"/>
              <w:szCs w:val="24"/>
            </w:rPr>
          </w:rPrChange>
        </w:rPr>
        <w:t>Representation</w:t>
      </w:r>
      <w:proofErr w:type="spellEnd"/>
      <w:r w:rsidR="00185C89" w:rsidRPr="00664A18">
        <w:rPr>
          <w:rFonts w:ascii="Times New Roman" w:hAnsi="Times New Roman" w:cs="Times New Roman"/>
          <w:sz w:val="24"/>
          <w:szCs w:val="24"/>
          <w:rPrChange w:id="451"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52" w:author="alina" w:date="2022-09-03T22:22:00Z">
            <w:rPr>
              <w:rFonts w:ascii="Times New Roman" w:hAnsi="Times New Roman" w:cs="Times New Roman"/>
              <w:i/>
              <w:iCs/>
              <w:sz w:val="24"/>
              <w:szCs w:val="24"/>
            </w:rPr>
          </w:rPrChange>
        </w:rPr>
        <w:t>of</w:t>
      </w:r>
      <w:proofErr w:type="spellEnd"/>
      <w:r w:rsidR="00185C89" w:rsidRPr="00664A18">
        <w:rPr>
          <w:rFonts w:ascii="Times New Roman" w:hAnsi="Times New Roman" w:cs="Times New Roman"/>
          <w:sz w:val="24"/>
          <w:szCs w:val="24"/>
          <w:rPrChange w:id="453"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54" w:author="alina" w:date="2022-09-03T22:22:00Z">
            <w:rPr>
              <w:rFonts w:ascii="Times New Roman" w:hAnsi="Times New Roman" w:cs="Times New Roman"/>
              <w:i/>
              <w:iCs/>
              <w:sz w:val="24"/>
              <w:szCs w:val="24"/>
            </w:rPr>
          </w:rPrChange>
        </w:rPr>
        <w:t>Choreography</w:t>
      </w:r>
      <w:proofErr w:type="spellEnd"/>
      <w:r w:rsidR="00185C89" w:rsidRPr="00664A18">
        <w:rPr>
          <w:rFonts w:ascii="Times New Roman" w:hAnsi="Times New Roman" w:cs="Times New Roman"/>
          <w:sz w:val="24"/>
          <w:szCs w:val="24"/>
          <w:rPrChange w:id="455"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56" w:author="alina" w:date="2022-09-03T22:22:00Z">
            <w:rPr>
              <w:rFonts w:ascii="Times New Roman" w:hAnsi="Times New Roman" w:cs="Times New Roman"/>
              <w:i/>
              <w:iCs/>
              <w:sz w:val="24"/>
              <w:szCs w:val="24"/>
            </w:rPr>
          </w:rPrChange>
        </w:rPr>
        <w:t>by</w:t>
      </w:r>
      <w:proofErr w:type="spellEnd"/>
      <w:r w:rsidR="00185C89" w:rsidRPr="00664A18">
        <w:rPr>
          <w:rFonts w:ascii="Times New Roman" w:hAnsi="Times New Roman" w:cs="Times New Roman"/>
          <w:sz w:val="24"/>
          <w:szCs w:val="24"/>
          <w:rPrChange w:id="457"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58" w:author="alina" w:date="2022-09-03T22:22:00Z">
            <w:rPr>
              <w:rFonts w:ascii="Times New Roman" w:hAnsi="Times New Roman" w:cs="Times New Roman"/>
              <w:i/>
              <w:iCs/>
              <w:sz w:val="24"/>
              <w:szCs w:val="24"/>
            </w:rPr>
          </w:rPrChange>
        </w:rPr>
        <w:t>Adapting</w:t>
      </w:r>
      <w:proofErr w:type="spellEnd"/>
      <w:r w:rsidR="00185C89" w:rsidRPr="00664A18">
        <w:rPr>
          <w:rFonts w:ascii="Times New Roman" w:hAnsi="Times New Roman" w:cs="Times New Roman"/>
          <w:sz w:val="24"/>
          <w:szCs w:val="24"/>
          <w:rPrChange w:id="459"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60" w:author="alina" w:date="2022-09-03T22:22:00Z">
            <w:rPr>
              <w:rFonts w:ascii="Times New Roman" w:hAnsi="Times New Roman" w:cs="Times New Roman"/>
              <w:i/>
              <w:iCs/>
              <w:sz w:val="24"/>
              <w:szCs w:val="24"/>
            </w:rPr>
          </w:rPrChange>
        </w:rPr>
        <w:t>Shape</w:t>
      </w:r>
      <w:proofErr w:type="spellEnd"/>
      <w:r w:rsidR="00185C89" w:rsidRPr="00664A18">
        <w:rPr>
          <w:rFonts w:ascii="Times New Roman" w:hAnsi="Times New Roman" w:cs="Times New Roman"/>
          <w:sz w:val="24"/>
          <w:szCs w:val="24"/>
          <w:rPrChange w:id="461" w:author="alina" w:date="2022-09-03T22:22:00Z">
            <w:rPr>
              <w:rFonts w:ascii="Times New Roman" w:hAnsi="Times New Roman" w:cs="Times New Roman"/>
              <w:i/>
              <w:iCs/>
              <w:sz w:val="24"/>
              <w:szCs w:val="24"/>
            </w:rPr>
          </w:rPrChange>
        </w:rPr>
        <w:t xml:space="preserve"> </w:t>
      </w:r>
      <w:proofErr w:type="spellStart"/>
      <w:r w:rsidR="00185C89" w:rsidRPr="00664A18">
        <w:rPr>
          <w:rFonts w:ascii="Times New Roman" w:hAnsi="Times New Roman" w:cs="Times New Roman"/>
          <w:sz w:val="24"/>
          <w:szCs w:val="24"/>
          <w:rPrChange w:id="462" w:author="alina" w:date="2022-09-03T22:22:00Z">
            <w:rPr>
              <w:rFonts w:ascii="Times New Roman" w:hAnsi="Times New Roman" w:cs="Times New Roman"/>
              <w:i/>
              <w:iCs/>
              <w:sz w:val="24"/>
              <w:szCs w:val="24"/>
            </w:rPr>
          </w:rPrChange>
        </w:rPr>
        <w:t>Grammar</w:t>
      </w:r>
      <w:proofErr w:type="spellEnd"/>
      <w:ins w:id="463" w:author="alina" w:date="2022-09-03T22:22:00Z">
        <w:r w:rsidR="00664A18" w:rsidRPr="0044360A">
          <w:rPr>
            <w:rFonts w:ascii="Times New Roman" w:hAnsi="Times New Roman" w:cs="Times New Roman"/>
          </w:rPr>
          <w:t>»</w:t>
        </w:r>
        <w:r w:rsidR="00664A18" w:rsidDel="0044360A">
          <w:rPr>
            <w:rFonts w:ascii="Times New Roman" w:hAnsi="Times New Roman" w:cs="Times New Roman"/>
            <w:sz w:val="24"/>
            <w:lang w:val="es-MX"/>
          </w:rPr>
          <w:t xml:space="preserve"> </w:t>
        </w:r>
      </w:ins>
      <w:del w:id="464" w:author="alina" w:date="2022-09-03T22:22:00Z">
        <w:r w:rsidR="00185C89" w:rsidDel="00664A18">
          <w:rPr>
            <w:rFonts w:ascii="Times New Roman" w:hAnsi="Times New Roman" w:cs="Times New Roman"/>
            <w:sz w:val="24"/>
            <w:szCs w:val="24"/>
          </w:rPr>
          <w:delText xml:space="preserve"> </w:delText>
        </w:r>
      </w:del>
      <w:r>
        <w:rPr>
          <w:rFonts w:ascii="Times New Roman" w:hAnsi="Times New Roman" w:cs="Times New Roman"/>
          <w:sz w:val="24"/>
          <w:szCs w:val="24"/>
        </w:rPr>
        <w:t>re</w:t>
      </w:r>
      <w:r w:rsidR="00170CC5">
        <w:rPr>
          <w:rFonts w:ascii="Times New Roman" w:hAnsi="Times New Roman" w:cs="Times New Roman"/>
          <w:sz w:val="24"/>
          <w:szCs w:val="24"/>
        </w:rPr>
        <w:t>alizado</w:t>
      </w:r>
      <w:r>
        <w:rPr>
          <w:rFonts w:ascii="Times New Roman" w:hAnsi="Times New Roman" w:cs="Times New Roman"/>
          <w:sz w:val="24"/>
          <w:szCs w:val="24"/>
        </w:rPr>
        <w:t xml:space="preserve"> por Aram Min y Ji-</w:t>
      </w:r>
      <w:proofErr w:type="spellStart"/>
      <w:r>
        <w:rPr>
          <w:rFonts w:ascii="Times New Roman" w:hAnsi="Times New Roman" w:cs="Times New Roman"/>
          <w:sz w:val="24"/>
          <w:szCs w:val="24"/>
        </w:rPr>
        <w:t>Hyun</w:t>
      </w:r>
      <w:proofErr w:type="spellEnd"/>
      <w:r>
        <w:rPr>
          <w:rFonts w:ascii="Times New Roman" w:hAnsi="Times New Roman" w:cs="Times New Roman"/>
          <w:sz w:val="24"/>
          <w:szCs w:val="24"/>
        </w:rPr>
        <w:t xml:space="preserve"> Lee</w:t>
      </w:r>
      <w:r w:rsidR="00170CC5">
        <w:rPr>
          <w:rFonts w:ascii="Times New Roman" w:hAnsi="Times New Roman" w:cs="Times New Roman"/>
          <w:sz w:val="24"/>
          <w:szCs w:val="24"/>
        </w:rPr>
        <w:t>, el cual analiza las similitudes entre el proceso de diseño coreográfic</w:t>
      </w:r>
      <w:ins w:id="465" w:author="alina" w:date="2022-09-03T22:23:00Z">
        <w:r w:rsidR="00664A18">
          <w:rPr>
            <w:rFonts w:ascii="Times New Roman" w:hAnsi="Times New Roman" w:cs="Times New Roman"/>
            <w:sz w:val="24"/>
            <w:szCs w:val="24"/>
          </w:rPr>
          <w:t>o</w:t>
        </w:r>
      </w:ins>
      <w:del w:id="466" w:author="alina" w:date="2022-09-03T22:23:00Z">
        <w:r w:rsidR="00170CC5" w:rsidDel="00664A18">
          <w:rPr>
            <w:rFonts w:ascii="Times New Roman" w:hAnsi="Times New Roman" w:cs="Times New Roman"/>
            <w:sz w:val="24"/>
            <w:szCs w:val="24"/>
          </w:rPr>
          <w:delText>a</w:delText>
        </w:r>
      </w:del>
      <w:r w:rsidR="00170CC5">
        <w:rPr>
          <w:rFonts w:ascii="Times New Roman" w:hAnsi="Times New Roman" w:cs="Times New Roman"/>
          <w:sz w:val="24"/>
          <w:szCs w:val="24"/>
        </w:rPr>
        <w:t xml:space="preserve"> y la gramática de las formas, esto basándose en el proceso que siguió la coreógrafa Trisha Brown para componer su pieza </w:t>
      </w:r>
      <w:r w:rsidR="00170CC5" w:rsidRPr="00FD5122">
        <w:rPr>
          <w:rFonts w:ascii="Times New Roman" w:hAnsi="Times New Roman" w:cs="Times New Roman"/>
          <w:i/>
          <w:iCs/>
          <w:sz w:val="24"/>
          <w:szCs w:val="24"/>
        </w:rPr>
        <w:t>Locus</w:t>
      </w:r>
      <w:r w:rsidR="00170CC5">
        <w:rPr>
          <w:rFonts w:ascii="Times New Roman" w:hAnsi="Times New Roman" w:cs="Times New Roman"/>
          <w:sz w:val="24"/>
          <w:szCs w:val="24"/>
        </w:rPr>
        <w:t>.</w:t>
      </w:r>
    </w:p>
    <w:p w14:paraId="72FA7323" w14:textId="427C4C51" w:rsidR="00AD0815" w:rsidRDefault="00707F68">
      <w:pPr>
        <w:spacing w:after="0" w:line="480" w:lineRule="auto"/>
        <w:ind w:firstLine="709"/>
        <w:contextualSpacing/>
        <w:jc w:val="both"/>
        <w:rPr>
          <w:rFonts w:ascii="Times New Roman" w:hAnsi="Times New Roman" w:cs="Times New Roman"/>
          <w:sz w:val="24"/>
          <w:szCs w:val="24"/>
        </w:rPr>
        <w:pPrChange w:id="467" w:author="alina" w:date="2022-09-03T21:37:00Z">
          <w:pPr>
            <w:spacing w:after="0" w:line="360" w:lineRule="auto"/>
            <w:ind w:firstLine="709"/>
            <w:contextualSpacing/>
            <w:jc w:val="both"/>
          </w:pPr>
        </w:pPrChange>
      </w:pPr>
      <w:r w:rsidRPr="00EB69E2">
        <w:rPr>
          <w:rFonts w:ascii="Times New Roman" w:hAnsi="Times New Roman" w:cs="Times New Roman"/>
          <w:sz w:val="24"/>
          <w:szCs w:val="24"/>
        </w:rPr>
        <w:t xml:space="preserve">También </w:t>
      </w:r>
      <w:r w:rsidR="00170CC5" w:rsidRPr="00EB69E2">
        <w:rPr>
          <w:rFonts w:ascii="Times New Roman" w:hAnsi="Times New Roman" w:cs="Times New Roman"/>
          <w:sz w:val="24"/>
          <w:szCs w:val="24"/>
        </w:rPr>
        <w:t xml:space="preserve">es importante reconocer el aporte que significan </w:t>
      </w:r>
      <w:ins w:id="468" w:author="alina" w:date="2022-09-03T22:23:00Z">
        <w:r w:rsidR="00664A18">
          <w:rPr>
            <w:rFonts w:ascii="Times New Roman" w:hAnsi="Times New Roman" w:cs="Times New Roman"/>
            <w:sz w:val="24"/>
            <w:szCs w:val="24"/>
          </w:rPr>
          <w:t xml:space="preserve">los </w:t>
        </w:r>
      </w:ins>
      <w:r w:rsidR="00170CC5" w:rsidRPr="00EB69E2">
        <w:rPr>
          <w:rFonts w:ascii="Times New Roman" w:hAnsi="Times New Roman" w:cs="Times New Roman"/>
          <w:sz w:val="24"/>
          <w:szCs w:val="24"/>
        </w:rPr>
        <w:t xml:space="preserve">textos </w:t>
      </w:r>
      <w:r w:rsidR="00EB69E2" w:rsidRPr="00EB69E2">
        <w:rPr>
          <w:rFonts w:ascii="Times New Roman" w:hAnsi="Times New Roman" w:cs="Times New Roman"/>
          <w:sz w:val="24"/>
          <w:szCs w:val="24"/>
        </w:rPr>
        <w:t>que</w:t>
      </w:r>
      <w:r w:rsidR="00EB69E2">
        <w:rPr>
          <w:rFonts w:ascii="Times New Roman" w:hAnsi="Times New Roman" w:cs="Times New Roman"/>
          <w:sz w:val="24"/>
          <w:szCs w:val="24"/>
        </w:rPr>
        <w:t>,</w:t>
      </w:r>
      <w:r w:rsidR="00EB69E2" w:rsidRPr="00EB69E2">
        <w:rPr>
          <w:rFonts w:ascii="Times New Roman" w:hAnsi="Times New Roman" w:cs="Times New Roman"/>
          <w:sz w:val="24"/>
          <w:szCs w:val="24"/>
        </w:rPr>
        <w:t xml:space="preserve"> a pesar de </w:t>
      </w:r>
      <w:r w:rsidR="00170CC5" w:rsidRPr="00EB69E2">
        <w:rPr>
          <w:rFonts w:ascii="Times New Roman" w:hAnsi="Times New Roman" w:cs="Times New Roman"/>
          <w:sz w:val="24"/>
          <w:szCs w:val="24"/>
        </w:rPr>
        <w:t>no estudia</w:t>
      </w:r>
      <w:r w:rsidR="00EB69E2" w:rsidRPr="00EB69E2">
        <w:rPr>
          <w:rFonts w:ascii="Times New Roman" w:hAnsi="Times New Roman" w:cs="Times New Roman"/>
          <w:sz w:val="24"/>
          <w:szCs w:val="24"/>
        </w:rPr>
        <w:t>r</w:t>
      </w:r>
      <w:r w:rsidR="00170CC5" w:rsidRPr="00EB69E2">
        <w:rPr>
          <w:rFonts w:ascii="Times New Roman" w:hAnsi="Times New Roman" w:cs="Times New Roman"/>
          <w:sz w:val="24"/>
          <w:szCs w:val="24"/>
        </w:rPr>
        <w:t xml:space="preserve"> directamente el vínculo</w:t>
      </w:r>
      <w:r w:rsidR="00AD0815" w:rsidRPr="00EB69E2">
        <w:rPr>
          <w:rFonts w:ascii="Times New Roman" w:hAnsi="Times New Roman" w:cs="Times New Roman"/>
          <w:sz w:val="24"/>
          <w:szCs w:val="24"/>
        </w:rPr>
        <w:t xml:space="preserve"> entre</w:t>
      </w:r>
      <w:r w:rsidR="00170CC5" w:rsidRPr="00EB69E2">
        <w:rPr>
          <w:rFonts w:ascii="Times New Roman" w:hAnsi="Times New Roman" w:cs="Times New Roman"/>
          <w:sz w:val="24"/>
          <w:szCs w:val="24"/>
        </w:rPr>
        <w:t xml:space="preserve"> danza y literatura, si estudian de </w:t>
      </w:r>
      <w:r w:rsidR="00AD0815" w:rsidRPr="00EB69E2">
        <w:rPr>
          <w:rFonts w:ascii="Times New Roman" w:hAnsi="Times New Roman" w:cs="Times New Roman"/>
          <w:sz w:val="24"/>
          <w:szCs w:val="24"/>
        </w:rPr>
        <w:t xml:space="preserve">manera minuciosa el arte de la danza, y dado que, el trabajo final de este proyecto se </w:t>
      </w:r>
      <w:r w:rsidR="00185C89" w:rsidRPr="00EB69E2">
        <w:rPr>
          <w:rFonts w:ascii="Times New Roman" w:hAnsi="Times New Roman" w:cs="Times New Roman"/>
          <w:sz w:val="24"/>
          <w:szCs w:val="24"/>
        </w:rPr>
        <w:t>trat</w:t>
      </w:r>
      <w:r w:rsidR="00FD5122" w:rsidRPr="00EB69E2">
        <w:rPr>
          <w:rFonts w:ascii="Times New Roman" w:hAnsi="Times New Roman" w:cs="Times New Roman"/>
          <w:sz w:val="24"/>
          <w:szCs w:val="24"/>
        </w:rPr>
        <w:t>a</w:t>
      </w:r>
      <w:r w:rsidR="00AD0815" w:rsidRPr="00EB69E2">
        <w:rPr>
          <w:rFonts w:ascii="Times New Roman" w:hAnsi="Times New Roman" w:cs="Times New Roman"/>
          <w:sz w:val="24"/>
          <w:szCs w:val="24"/>
        </w:rPr>
        <w:t xml:space="preserve"> de una composición coreográfica, es importante conocer nociones sobre este tema.</w:t>
      </w:r>
      <w:r w:rsidR="00AD0815">
        <w:rPr>
          <w:rFonts w:ascii="Times New Roman" w:hAnsi="Times New Roman" w:cs="Times New Roman"/>
          <w:sz w:val="24"/>
          <w:szCs w:val="24"/>
        </w:rPr>
        <w:t xml:space="preserve"> </w:t>
      </w:r>
    </w:p>
    <w:p w14:paraId="0DA4E768" w14:textId="0887505D" w:rsidR="005152F7" w:rsidRDefault="001C3B68">
      <w:pPr>
        <w:spacing w:after="0" w:line="480" w:lineRule="auto"/>
        <w:ind w:firstLine="709"/>
        <w:contextualSpacing/>
        <w:jc w:val="both"/>
        <w:rPr>
          <w:rFonts w:ascii="Times New Roman" w:hAnsi="Times New Roman" w:cs="Times New Roman"/>
          <w:bCs/>
          <w:sz w:val="24"/>
          <w:szCs w:val="24"/>
          <w:lang w:val="es-ES"/>
        </w:rPr>
        <w:pPrChange w:id="469" w:author="alina" w:date="2022-09-03T21:37:00Z">
          <w:pPr>
            <w:spacing w:after="0" w:line="360" w:lineRule="auto"/>
            <w:ind w:firstLine="709"/>
            <w:contextualSpacing/>
            <w:jc w:val="both"/>
          </w:pPr>
        </w:pPrChange>
      </w:pPr>
      <w:r w:rsidRPr="00EE56F0">
        <w:rPr>
          <w:rFonts w:ascii="Times New Roman" w:hAnsi="Times New Roman" w:cs="Times New Roman"/>
          <w:i/>
          <w:iCs/>
          <w:sz w:val="24"/>
          <w:szCs w:val="24"/>
        </w:rPr>
        <w:t>Leer la danza</w:t>
      </w:r>
      <w:r w:rsidR="00CF63D3" w:rsidRPr="00EE56F0">
        <w:rPr>
          <w:rFonts w:ascii="Times New Roman" w:hAnsi="Times New Roman" w:cs="Times New Roman"/>
          <w:i/>
          <w:iCs/>
          <w:sz w:val="24"/>
          <w:szCs w:val="24"/>
        </w:rPr>
        <w:t>: Cuerpos y temas en la Danza Contemporánea Norteamericana</w:t>
      </w:r>
      <w:r w:rsidR="00AD0815" w:rsidRPr="00EE56F0">
        <w:rPr>
          <w:rFonts w:ascii="Times New Roman" w:hAnsi="Times New Roman" w:cs="Times New Roman"/>
          <w:i/>
          <w:iCs/>
          <w:sz w:val="24"/>
          <w:szCs w:val="24"/>
        </w:rPr>
        <w:t xml:space="preserve"> </w:t>
      </w:r>
      <w:r w:rsidR="00AD0815" w:rsidRPr="00EE56F0">
        <w:rPr>
          <w:rFonts w:ascii="Times New Roman" w:hAnsi="Times New Roman" w:cs="Times New Roman"/>
          <w:sz w:val="24"/>
          <w:szCs w:val="24"/>
        </w:rPr>
        <w:t xml:space="preserve">por Susan Leigh </w:t>
      </w:r>
      <w:r w:rsidR="00AD0815">
        <w:rPr>
          <w:rFonts w:ascii="Times New Roman" w:hAnsi="Times New Roman" w:cs="Times New Roman"/>
          <w:sz w:val="24"/>
          <w:szCs w:val="24"/>
        </w:rPr>
        <w:t>se trata de una lectura sobre la teoría del significado coreográfic</w:t>
      </w:r>
      <w:r w:rsidR="00383CE1">
        <w:rPr>
          <w:rFonts w:ascii="Times New Roman" w:hAnsi="Times New Roman" w:cs="Times New Roman"/>
          <w:sz w:val="24"/>
          <w:szCs w:val="24"/>
        </w:rPr>
        <w:t>o</w:t>
      </w:r>
      <w:r w:rsidR="00AD0815">
        <w:rPr>
          <w:rFonts w:ascii="Times New Roman" w:hAnsi="Times New Roman" w:cs="Times New Roman"/>
          <w:sz w:val="24"/>
          <w:szCs w:val="24"/>
        </w:rPr>
        <w:t>, en la que se detalla qu</w:t>
      </w:r>
      <w:r w:rsidR="00383CE1">
        <w:rPr>
          <w:rFonts w:ascii="Times New Roman" w:hAnsi="Times New Roman" w:cs="Times New Roman"/>
          <w:sz w:val="24"/>
          <w:szCs w:val="24"/>
        </w:rPr>
        <w:t>e</w:t>
      </w:r>
      <w:r w:rsidR="00AD0815">
        <w:rPr>
          <w:rFonts w:ascii="Times New Roman" w:hAnsi="Times New Roman" w:cs="Times New Roman"/>
          <w:sz w:val="24"/>
          <w:szCs w:val="24"/>
        </w:rPr>
        <w:t xml:space="preserve"> puede</w:t>
      </w:r>
      <w:r w:rsidR="00383CE1">
        <w:rPr>
          <w:rFonts w:ascii="Times New Roman" w:hAnsi="Times New Roman" w:cs="Times New Roman"/>
          <w:sz w:val="24"/>
          <w:szCs w:val="24"/>
        </w:rPr>
        <w:t xml:space="preserve"> representa</w:t>
      </w:r>
      <w:r w:rsidR="0089406A">
        <w:rPr>
          <w:rFonts w:ascii="Times New Roman" w:hAnsi="Times New Roman" w:cs="Times New Roman"/>
          <w:sz w:val="24"/>
          <w:szCs w:val="24"/>
        </w:rPr>
        <w:t>r</w:t>
      </w:r>
      <w:r w:rsidR="00AD0815">
        <w:rPr>
          <w:rFonts w:ascii="Times New Roman" w:hAnsi="Times New Roman" w:cs="Times New Roman"/>
          <w:sz w:val="24"/>
          <w:szCs w:val="24"/>
        </w:rPr>
        <w:t xml:space="preserve"> cada</w:t>
      </w:r>
      <w:r w:rsidR="0089406A">
        <w:rPr>
          <w:rFonts w:ascii="Times New Roman" w:hAnsi="Times New Roman" w:cs="Times New Roman"/>
          <w:sz w:val="24"/>
          <w:szCs w:val="24"/>
        </w:rPr>
        <w:t xml:space="preserve"> detalle</w:t>
      </w:r>
      <w:r w:rsidR="005152F7">
        <w:rPr>
          <w:rFonts w:ascii="Times New Roman" w:hAnsi="Times New Roman" w:cs="Times New Roman"/>
          <w:sz w:val="24"/>
          <w:szCs w:val="24"/>
        </w:rPr>
        <w:t xml:space="preserve"> </w:t>
      </w:r>
      <w:r w:rsidR="00AD0815">
        <w:rPr>
          <w:rFonts w:ascii="Times New Roman" w:hAnsi="Times New Roman" w:cs="Times New Roman"/>
          <w:sz w:val="24"/>
          <w:szCs w:val="24"/>
        </w:rPr>
        <w:t>de</w:t>
      </w:r>
      <w:r w:rsidR="0089406A">
        <w:rPr>
          <w:rFonts w:ascii="Times New Roman" w:hAnsi="Times New Roman" w:cs="Times New Roman"/>
          <w:sz w:val="24"/>
          <w:szCs w:val="24"/>
        </w:rPr>
        <w:t xml:space="preserve"> una</w:t>
      </w:r>
      <w:r w:rsidR="00AD0815">
        <w:rPr>
          <w:rFonts w:ascii="Times New Roman" w:hAnsi="Times New Roman" w:cs="Times New Roman"/>
          <w:sz w:val="24"/>
          <w:szCs w:val="24"/>
        </w:rPr>
        <w:t xml:space="preserve"> </w:t>
      </w:r>
      <w:r w:rsidR="0089406A">
        <w:rPr>
          <w:rFonts w:ascii="Times New Roman" w:hAnsi="Times New Roman" w:cs="Times New Roman"/>
          <w:sz w:val="24"/>
          <w:szCs w:val="24"/>
        </w:rPr>
        <w:t>composición</w:t>
      </w:r>
      <w:r w:rsidR="00AD0815">
        <w:rPr>
          <w:rFonts w:ascii="Times New Roman" w:hAnsi="Times New Roman" w:cs="Times New Roman"/>
          <w:sz w:val="24"/>
          <w:szCs w:val="24"/>
        </w:rPr>
        <w:t xml:space="preserve"> dancística</w:t>
      </w:r>
      <w:r w:rsidR="005152F7">
        <w:rPr>
          <w:rFonts w:ascii="Times New Roman" w:hAnsi="Times New Roman" w:cs="Times New Roman"/>
          <w:sz w:val="24"/>
          <w:szCs w:val="24"/>
        </w:rPr>
        <w:t xml:space="preserve">. </w:t>
      </w:r>
      <w:r w:rsidR="00AD0815">
        <w:rPr>
          <w:rFonts w:ascii="Times New Roman" w:hAnsi="Times New Roman" w:cs="Times New Roman"/>
          <w:sz w:val="24"/>
          <w:szCs w:val="24"/>
        </w:rPr>
        <w:t xml:space="preserve">Es importante </w:t>
      </w:r>
      <w:r w:rsidR="00EE56F0">
        <w:rPr>
          <w:rFonts w:ascii="Times New Roman" w:hAnsi="Times New Roman" w:cs="Times New Roman"/>
          <w:sz w:val="24"/>
          <w:szCs w:val="24"/>
        </w:rPr>
        <w:t xml:space="preserve">tener en cuenta </w:t>
      </w:r>
      <w:r w:rsidR="00AD0815">
        <w:rPr>
          <w:rFonts w:ascii="Times New Roman" w:hAnsi="Times New Roman" w:cs="Times New Roman"/>
          <w:sz w:val="24"/>
          <w:szCs w:val="24"/>
        </w:rPr>
        <w:t>qu</w:t>
      </w:r>
      <w:r w:rsidR="00383CE1">
        <w:rPr>
          <w:rFonts w:ascii="Times New Roman" w:hAnsi="Times New Roman" w:cs="Times New Roman"/>
          <w:sz w:val="24"/>
          <w:szCs w:val="24"/>
        </w:rPr>
        <w:t>é</w:t>
      </w:r>
      <w:r w:rsidR="00AD0815">
        <w:rPr>
          <w:rFonts w:ascii="Times New Roman" w:hAnsi="Times New Roman" w:cs="Times New Roman"/>
          <w:sz w:val="24"/>
          <w:szCs w:val="24"/>
        </w:rPr>
        <w:t xml:space="preserve"> significa cada elemento</w:t>
      </w:r>
      <w:r w:rsidR="00EE56F0">
        <w:rPr>
          <w:rFonts w:ascii="Times New Roman" w:hAnsi="Times New Roman" w:cs="Times New Roman"/>
          <w:sz w:val="24"/>
          <w:szCs w:val="24"/>
        </w:rPr>
        <w:t xml:space="preserve"> de una composición coreográfica</w:t>
      </w:r>
      <w:r w:rsidR="00AD0815">
        <w:rPr>
          <w:rFonts w:ascii="Times New Roman" w:hAnsi="Times New Roman" w:cs="Times New Roman"/>
          <w:sz w:val="24"/>
          <w:szCs w:val="24"/>
        </w:rPr>
        <w:t>, p</w:t>
      </w:r>
      <w:r w:rsidR="005152F7">
        <w:rPr>
          <w:rFonts w:ascii="Times New Roman" w:hAnsi="Times New Roman" w:cs="Times New Roman"/>
          <w:sz w:val="24"/>
          <w:szCs w:val="24"/>
        </w:rPr>
        <w:t xml:space="preserve">ara así comprender cómo se realizó la </w:t>
      </w:r>
      <w:r w:rsidR="00383CE1">
        <w:rPr>
          <w:rFonts w:ascii="Times New Roman" w:hAnsi="Times New Roman" w:cs="Times New Roman"/>
          <w:sz w:val="24"/>
          <w:szCs w:val="24"/>
        </w:rPr>
        <w:t xml:space="preserve">traducción </w:t>
      </w:r>
      <w:r w:rsidR="00EE56F0">
        <w:rPr>
          <w:rFonts w:ascii="Times New Roman" w:hAnsi="Times New Roman" w:cs="Times New Roman"/>
          <w:sz w:val="24"/>
          <w:szCs w:val="24"/>
        </w:rPr>
        <w:t>de</w:t>
      </w:r>
      <w:r w:rsidR="005152F7">
        <w:rPr>
          <w:rFonts w:ascii="Times New Roman" w:hAnsi="Times New Roman" w:cs="Times New Roman"/>
          <w:sz w:val="24"/>
          <w:szCs w:val="24"/>
        </w:rPr>
        <w:t xml:space="preserve"> los elementos del</w:t>
      </w:r>
      <w:r w:rsidR="00EE56F0">
        <w:rPr>
          <w:rFonts w:ascii="Times New Roman" w:hAnsi="Times New Roman" w:cs="Times New Roman"/>
          <w:sz w:val="24"/>
          <w:szCs w:val="24"/>
        </w:rPr>
        <w:t xml:space="preserve"> </w:t>
      </w:r>
      <w:r w:rsidR="00EE56F0">
        <w:rPr>
          <w:rFonts w:ascii="Times New Roman" w:hAnsi="Times New Roman" w:cs="Times New Roman"/>
          <w:sz w:val="24"/>
          <w:szCs w:val="24"/>
        </w:rPr>
        <w:lastRenderedPageBreak/>
        <w:t>texto literario</w:t>
      </w:r>
      <w:r w:rsidR="005152F7">
        <w:rPr>
          <w:rFonts w:ascii="Times New Roman" w:hAnsi="Times New Roman" w:cs="Times New Roman"/>
          <w:sz w:val="24"/>
          <w:szCs w:val="24"/>
        </w:rPr>
        <w:t xml:space="preserve"> al lenguaje dancístico</w:t>
      </w:r>
      <w:r w:rsidR="00EE56F0">
        <w:rPr>
          <w:rFonts w:ascii="Times New Roman" w:hAnsi="Times New Roman" w:cs="Times New Roman"/>
          <w:sz w:val="24"/>
          <w:szCs w:val="24"/>
        </w:rPr>
        <w:t>.</w:t>
      </w:r>
      <w:r w:rsidR="00707F68" w:rsidRPr="00707F68">
        <w:rPr>
          <w:rFonts w:ascii="Times New Roman" w:hAnsi="Times New Roman" w:cs="Times New Roman"/>
          <w:bCs/>
          <w:sz w:val="24"/>
          <w:szCs w:val="24"/>
          <w:lang w:val="es-ES"/>
        </w:rPr>
        <w:t xml:space="preserve"> </w:t>
      </w:r>
      <w:r w:rsidR="005152F7">
        <w:rPr>
          <w:rFonts w:ascii="Times New Roman" w:hAnsi="Times New Roman" w:cs="Times New Roman"/>
          <w:sz w:val="24"/>
          <w:szCs w:val="24"/>
        </w:rPr>
        <w:t>En este texto también se le ofrecen al lector herramientas para interpretar correctamente una representación coreográfica.</w:t>
      </w:r>
    </w:p>
    <w:p w14:paraId="08F8B575" w14:textId="33A08E19" w:rsidR="005152F7" w:rsidRDefault="005152F7">
      <w:pPr>
        <w:spacing w:after="0" w:line="480" w:lineRule="auto"/>
        <w:ind w:firstLine="709"/>
        <w:contextualSpacing/>
        <w:jc w:val="both"/>
        <w:rPr>
          <w:rFonts w:ascii="Times New Roman" w:hAnsi="Times New Roman" w:cs="Times New Roman"/>
          <w:bCs/>
          <w:sz w:val="24"/>
          <w:szCs w:val="24"/>
          <w:lang w:val="es-ES"/>
        </w:rPr>
        <w:pPrChange w:id="470" w:author="alina" w:date="2022-09-03T21:37:00Z">
          <w:pPr>
            <w:spacing w:after="0" w:line="360" w:lineRule="auto"/>
            <w:ind w:firstLine="709"/>
            <w:contextualSpacing/>
            <w:jc w:val="both"/>
          </w:pPr>
        </w:pPrChange>
      </w:pPr>
      <w:r w:rsidRPr="005152F7">
        <w:rPr>
          <w:rFonts w:ascii="Times New Roman" w:hAnsi="Times New Roman" w:cs="Times New Roman"/>
          <w:bCs/>
          <w:sz w:val="24"/>
          <w:szCs w:val="24"/>
          <w:lang w:val="es-ES"/>
        </w:rPr>
        <w:t>Por último, con respecto al argumento del producto creativo de este proyecto, se puede decir que</w:t>
      </w:r>
      <w:ins w:id="471" w:author="alina" w:date="2022-09-03T22:23:00Z">
        <w:r w:rsidR="00771D88">
          <w:rPr>
            <w:rFonts w:ascii="Times New Roman" w:hAnsi="Times New Roman" w:cs="Times New Roman"/>
            <w:bCs/>
            <w:sz w:val="24"/>
            <w:szCs w:val="24"/>
            <w:lang w:val="es-ES"/>
          </w:rPr>
          <w:t xml:space="preserve"> el </w:t>
        </w:r>
      </w:ins>
      <w:del w:id="472" w:author="alina" w:date="2022-09-03T22:23:00Z">
        <w:r w:rsidRPr="005152F7" w:rsidDel="00771D88">
          <w:rPr>
            <w:rFonts w:ascii="Times New Roman" w:hAnsi="Times New Roman" w:cs="Times New Roman"/>
            <w:bCs/>
            <w:sz w:val="24"/>
            <w:szCs w:val="24"/>
            <w:lang w:val="es-ES"/>
          </w:rPr>
          <w:delText xml:space="preserve"> </w:delText>
        </w:r>
      </w:del>
      <w:r w:rsidRPr="005152F7">
        <w:rPr>
          <w:rFonts w:ascii="Times New Roman" w:hAnsi="Times New Roman" w:cs="Times New Roman"/>
          <w:bCs/>
          <w:sz w:val="24"/>
          <w:szCs w:val="24"/>
          <w:lang w:val="es-ES"/>
        </w:rPr>
        <w:t xml:space="preserve">ensayo </w:t>
      </w:r>
      <w:r w:rsidRPr="00FD5122">
        <w:rPr>
          <w:rFonts w:ascii="Times New Roman" w:hAnsi="Times New Roman" w:cs="Times New Roman"/>
          <w:bCs/>
          <w:i/>
          <w:iCs/>
          <w:sz w:val="24"/>
          <w:szCs w:val="24"/>
          <w:lang w:val="es-ES"/>
        </w:rPr>
        <w:t>El segundo sexo</w:t>
      </w:r>
      <w:r w:rsidRPr="005152F7">
        <w:rPr>
          <w:rFonts w:ascii="Times New Roman" w:hAnsi="Times New Roman" w:cs="Times New Roman"/>
          <w:bCs/>
          <w:sz w:val="24"/>
          <w:szCs w:val="24"/>
          <w:lang w:val="es-ES"/>
        </w:rPr>
        <w:t xml:space="preserve"> </w:t>
      </w:r>
      <w:r w:rsidR="00FD5122">
        <w:rPr>
          <w:rFonts w:ascii="Times New Roman" w:hAnsi="Times New Roman" w:cs="Times New Roman"/>
          <w:bCs/>
          <w:sz w:val="24"/>
          <w:szCs w:val="24"/>
          <w:lang w:val="es-ES"/>
        </w:rPr>
        <w:t>de</w:t>
      </w:r>
      <w:r w:rsidRPr="005152F7">
        <w:rPr>
          <w:rFonts w:ascii="Times New Roman" w:hAnsi="Times New Roman" w:cs="Times New Roman"/>
          <w:bCs/>
          <w:sz w:val="24"/>
          <w:szCs w:val="24"/>
          <w:lang w:val="es-ES"/>
        </w:rPr>
        <w:t xml:space="preserve"> Simone de Beauvoir</w:t>
      </w:r>
      <w:r w:rsidR="00FD5122">
        <w:rPr>
          <w:rFonts w:ascii="Times New Roman" w:hAnsi="Times New Roman" w:cs="Times New Roman"/>
          <w:bCs/>
          <w:sz w:val="24"/>
          <w:szCs w:val="24"/>
          <w:lang w:val="es-ES"/>
        </w:rPr>
        <w:t>,</w:t>
      </w:r>
      <w:r w:rsidRPr="005152F7">
        <w:rPr>
          <w:rFonts w:ascii="Times New Roman" w:hAnsi="Times New Roman" w:cs="Times New Roman"/>
          <w:bCs/>
          <w:sz w:val="24"/>
          <w:szCs w:val="24"/>
          <w:lang w:val="es-ES"/>
        </w:rPr>
        <w:t xml:space="preserve"> fue una lectura que </w:t>
      </w:r>
      <w:ins w:id="473" w:author="alina" w:date="2022-09-03T22:24:00Z">
        <w:r w:rsidR="00771D88">
          <w:rPr>
            <w:rFonts w:ascii="Times New Roman" w:hAnsi="Times New Roman" w:cs="Times New Roman"/>
            <w:bCs/>
            <w:sz w:val="24"/>
            <w:szCs w:val="24"/>
            <w:lang w:val="es-ES"/>
          </w:rPr>
          <w:t xml:space="preserve">me </w:t>
        </w:r>
      </w:ins>
      <w:r w:rsidRPr="005152F7">
        <w:rPr>
          <w:rFonts w:ascii="Times New Roman" w:hAnsi="Times New Roman" w:cs="Times New Roman"/>
          <w:bCs/>
          <w:sz w:val="24"/>
          <w:szCs w:val="24"/>
          <w:lang w:val="es-ES"/>
        </w:rPr>
        <w:t>otorgó conocimiento</w:t>
      </w:r>
      <w:ins w:id="474" w:author="alina" w:date="2022-09-03T22:24:00Z">
        <w:r w:rsidR="00771D88">
          <w:rPr>
            <w:rFonts w:ascii="Times New Roman" w:hAnsi="Times New Roman" w:cs="Times New Roman"/>
            <w:bCs/>
            <w:sz w:val="24"/>
            <w:szCs w:val="24"/>
            <w:lang w:val="es-ES"/>
          </w:rPr>
          <w:t>s</w:t>
        </w:r>
      </w:ins>
      <w:r w:rsidRPr="005152F7">
        <w:rPr>
          <w:rFonts w:ascii="Times New Roman" w:hAnsi="Times New Roman" w:cs="Times New Roman"/>
          <w:bCs/>
          <w:sz w:val="24"/>
          <w:szCs w:val="24"/>
          <w:lang w:val="es-ES"/>
        </w:rPr>
        <w:t xml:space="preserve"> sobre teoría feminista y, que, por lo tanto, terminó por influir en el estado final de dicho producto.</w:t>
      </w:r>
    </w:p>
    <w:p w14:paraId="02542E4D" w14:textId="0171E206" w:rsidR="0065415E" w:rsidRDefault="0065415E">
      <w:pPr>
        <w:spacing w:after="0" w:line="480" w:lineRule="auto"/>
        <w:contextualSpacing/>
        <w:rPr>
          <w:rFonts w:ascii="Times New Roman" w:hAnsi="Times New Roman" w:cs="Times New Roman"/>
          <w:b/>
          <w:bCs/>
          <w:sz w:val="24"/>
          <w:lang w:val="es-MX"/>
        </w:rPr>
        <w:pPrChange w:id="475" w:author="alina" w:date="2022-09-03T21:37:00Z">
          <w:pPr>
            <w:spacing w:after="0" w:line="360" w:lineRule="auto"/>
            <w:contextualSpacing/>
          </w:pPr>
        </w:pPrChange>
      </w:pPr>
      <w:r>
        <w:rPr>
          <w:rFonts w:ascii="Times New Roman" w:hAnsi="Times New Roman" w:cs="Times New Roman"/>
          <w:b/>
          <w:bCs/>
          <w:sz w:val="24"/>
          <w:lang w:val="es-MX"/>
        </w:rPr>
        <w:t>Antecedentes artísticos</w:t>
      </w:r>
    </w:p>
    <w:p w14:paraId="0815C324" w14:textId="1399B140" w:rsidR="0065415E" w:rsidRPr="009E7BBD" w:rsidRDefault="00802B5A">
      <w:pPr>
        <w:spacing w:after="0" w:line="480" w:lineRule="auto"/>
        <w:ind w:firstLine="709"/>
        <w:contextualSpacing/>
        <w:jc w:val="both"/>
        <w:rPr>
          <w:rFonts w:ascii="Times New Roman" w:hAnsi="Times New Roman" w:cs="Times New Roman"/>
          <w:sz w:val="24"/>
          <w:lang w:val="es-ES"/>
        </w:rPr>
        <w:pPrChange w:id="476" w:author="alina" w:date="2022-09-03T21:37:00Z">
          <w:pPr>
            <w:spacing w:after="0" w:line="360" w:lineRule="auto"/>
            <w:ind w:firstLine="709"/>
            <w:contextualSpacing/>
            <w:jc w:val="both"/>
          </w:pPr>
        </w:pPrChange>
      </w:pPr>
      <w:r w:rsidRPr="009E7BBD">
        <w:rPr>
          <w:rFonts w:ascii="Times New Roman" w:hAnsi="Times New Roman" w:cs="Times New Roman"/>
          <w:sz w:val="24"/>
          <w:lang w:val="es-ES"/>
        </w:rPr>
        <w:t xml:space="preserve">Múltiples creaciones de danza han utilizado </w:t>
      </w:r>
      <w:r w:rsidR="009E7BBD" w:rsidRPr="009E7BBD">
        <w:rPr>
          <w:rFonts w:ascii="Times New Roman" w:hAnsi="Times New Roman" w:cs="Times New Roman"/>
          <w:sz w:val="24"/>
          <w:lang w:val="es-ES"/>
        </w:rPr>
        <w:t xml:space="preserve">la figura de la muñeca como parte de sus composiciones, </w:t>
      </w:r>
      <w:ins w:id="477" w:author="alina" w:date="2022-09-03T22:25:00Z">
        <w:r w:rsidR="00771D88">
          <w:rPr>
            <w:rFonts w:ascii="Times New Roman" w:hAnsi="Times New Roman" w:cs="Times New Roman"/>
            <w:sz w:val="24"/>
            <w:lang w:val="es-ES"/>
          </w:rPr>
          <w:t>sea ésta utilizada como</w:t>
        </w:r>
      </w:ins>
      <w:del w:id="478" w:author="alina" w:date="2022-09-03T22:25:00Z">
        <w:r w:rsidR="009E7BBD" w:rsidRPr="009E7BBD" w:rsidDel="00771D88">
          <w:rPr>
            <w:rFonts w:ascii="Times New Roman" w:hAnsi="Times New Roman" w:cs="Times New Roman"/>
            <w:sz w:val="24"/>
            <w:lang w:val="es-ES"/>
          </w:rPr>
          <w:delText>como</w:delText>
        </w:r>
      </w:del>
      <w:r w:rsidR="009E7BBD" w:rsidRPr="009E7BBD">
        <w:rPr>
          <w:rFonts w:ascii="Times New Roman" w:hAnsi="Times New Roman" w:cs="Times New Roman"/>
          <w:sz w:val="24"/>
          <w:lang w:val="es-ES"/>
        </w:rPr>
        <w:t xml:space="preserve"> un símbolo para representar alguna característica de la mujer o simplemente como un elemento más para el desarrollo de la composición, sin esconder realmente una simbología tras de sí.</w:t>
      </w:r>
    </w:p>
    <w:p w14:paraId="2E2A9C9F" w14:textId="4939CD73" w:rsidR="009E7BBD" w:rsidRPr="00BE5DFB" w:rsidRDefault="00F329E7">
      <w:pPr>
        <w:spacing w:after="0" w:line="480" w:lineRule="auto"/>
        <w:ind w:firstLine="709"/>
        <w:contextualSpacing/>
        <w:jc w:val="both"/>
        <w:rPr>
          <w:rFonts w:ascii="Times New Roman" w:hAnsi="Times New Roman" w:cs="Times New Roman"/>
          <w:sz w:val="24"/>
          <w:lang w:val="es-ES"/>
        </w:rPr>
        <w:pPrChange w:id="479" w:author="alina" w:date="2022-09-03T21:37:00Z">
          <w:pPr>
            <w:spacing w:after="0" w:line="360" w:lineRule="auto"/>
            <w:ind w:firstLine="709"/>
            <w:contextualSpacing/>
            <w:jc w:val="both"/>
          </w:pPr>
        </w:pPrChange>
      </w:pPr>
      <w:r w:rsidRPr="00BE5DFB">
        <w:rPr>
          <w:rFonts w:ascii="Times New Roman" w:hAnsi="Times New Roman" w:cs="Times New Roman"/>
          <w:sz w:val="24"/>
          <w:lang w:val="es-ES"/>
        </w:rPr>
        <w:t>Desde el ámbito clásico</w:t>
      </w:r>
      <w:del w:id="480" w:author="alina" w:date="2022-09-03T22:25:00Z">
        <w:r w:rsidRPr="00BE5DFB" w:rsidDel="00771D88">
          <w:rPr>
            <w:rFonts w:ascii="Times New Roman" w:hAnsi="Times New Roman" w:cs="Times New Roman"/>
            <w:sz w:val="24"/>
            <w:lang w:val="es-ES"/>
          </w:rPr>
          <w:delText>,</w:delText>
        </w:r>
      </w:del>
      <w:r w:rsidRPr="00BE5DFB">
        <w:rPr>
          <w:rFonts w:ascii="Times New Roman" w:hAnsi="Times New Roman" w:cs="Times New Roman"/>
          <w:sz w:val="24"/>
          <w:lang w:val="es-ES"/>
        </w:rPr>
        <w:t xml:space="preserve"> se puede</w:t>
      </w:r>
      <w:ins w:id="481" w:author="alina" w:date="2022-09-03T22:26:00Z">
        <w:r w:rsidR="00771D88">
          <w:rPr>
            <w:rFonts w:ascii="Times New Roman" w:hAnsi="Times New Roman" w:cs="Times New Roman"/>
            <w:sz w:val="24"/>
            <w:lang w:val="es-ES"/>
          </w:rPr>
          <w:t>n</w:t>
        </w:r>
      </w:ins>
      <w:r w:rsidRPr="00BE5DFB">
        <w:rPr>
          <w:rFonts w:ascii="Times New Roman" w:hAnsi="Times New Roman" w:cs="Times New Roman"/>
          <w:sz w:val="24"/>
          <w:lang w:val="es-ES"/>
        </w:rPr>
        <w:t xml:space="preserve"> mencionar dos composiciones de ballet que utilizan el elemento de la muñeca</w:t>
      </w:r>
      <w:ins w:id="482" w:author="alina" w:date="2022-09-03T22:26:00Z">
        <w:r w:rsidR="00771D88">
          <w:rPr>
            <w:rFonts w:ascii="Times New Roman" w:hAnsi="Times New Roman" w:cs="Times New Roman"/>
            <w:sz w:val="24"/>
            <w:lang w:val="es-ES"/>
          </w:rPr>
          <w:t>:</w:t>
        </w:r>
      </w:ins>
      <w:del w:id="483" w:author="alina" w:date="2022-09-03T22:26:00Z">
        <w:r w:rsidRPr="00BE5DFB" w:rsidDel="00771D88">
          <w:rPr>
            <w:rFonts w:ascii="Times New Roman" w:hAnsi="Times New Roman" w:cs="Times New Roman"/>
            <w:sz w:val="24"/>
            <w:lang w:val="es-ES"/>
          </w:rPr>
          <w:delText>, las cuales son</w:delText>
        </w:r>
      </w:del>
      <w:r w:rsidRPr="00BE5DFB">
        <w:rPr>
          <w:rFonts w:ascii="Times New Roman" w:hAnsi="Times New Roman" w:cs="Times New Roman"/>
          <w:sz w:val="24"/>
          <w:lang w:val="es-ES"/>
        </w:rPr>
        <w:t xml:space="preserve"> </w:t>
      </w:r>
      <w:proofErr w:type="spellStart"/>
      <w:r w:rsidR="0065415E" w:rsidRPr="00FD5122">
        <w:rPr>
          <w:rFonts w:ascii="Times New Roman" w:hAnsi="Times New Roman" w:cs="Times New Roman"/>
          <w:i/>
          <w:iCs/>
          <w:sz w:val="24"/>
          <w:lang w:val="es-ES"/>
        </w:rPr>
        <w:t>Coppelia</w:t>
      </w:r>
      <w:proofErr w:type="spellEnd"/>
      <w:r w:rsidR="0065415E" w:rsidRPr="00BE5DFB">
        <w:rPr>
          <w:rFonts w:ascii="Times New Roman" w:hAnsi="Times New Roman" w:cs="Times New Roman"/>
          <w:sz w:val="24"/>
          <w:lang w:val="es-ES"/>
        </w:rPr>
        <w:t xml:space="preserve"> de Arthur Saint-</w:t>
      </w:r>
      <w:proofErr w:type="spellStart"/>
      <w:r w:rsidR="0065415E" w:rsidRPr="00BE5DFB">
        <w:rPr>
          <w:rFonts w:ascii="Times New Roman" w:hAnsi="Times New Roman" w:cs="Times New Roman"/>
          <w:sz w:val="24"/>
          <w:lang w:val="es-ES"/>
        </w:rPr>
        <w:t>Léon</w:t>
      </w:r>
      <w:proofErr w:type="spellEnd"/>
      <w:r w:rsidR="0065415E" w:rsidRPr="00BE5DFB">
        <w:rPr>
          <w:rFonts w:ascii="Times New Roman" w:hAnsi="Times New Roman" w:cs="Times New Roman"/>
          <w:sz w:val="24"/>
          <w:lang w:val="es-ES"/>
        </w:rPr>
        <w:t xml:space="preserve"> y </w:t>
      </w:r>
      <w:proofErr w:type="spellStart"/>
      <w:r w:rsidR="0065415E" w:rsidRPr="00FD5122">
        <w:rPr>
          <w:rFonts w:ascii="Times New Roman" w:hAnsi="Times New Roman" w:cs="Times New Roman"/>
          <w:i/>
          <w:iCs/>
          <w:sz w:val="24"/>
          <w:lang w:val="es-ES"/>
        </w:rPr>
        <w:t>Petrushka</w:t>
      </w:r>
      <w:proofErr w:type="spellEnd"/>
      <w:r w:rsidR="0065415E" w:rsidRPr="00BE5DFB">
        <w:rPr>
          <w:rFonts w:ascii="Times New Roman" w:hAnsi="Times New Roman" w:cs="Times New Roman"/>
          <w:sz w:val="24"/>
          <w:lang w:val="es-ES"/>
        </w:rPr>
        <w:t xml:space="preserve"> de Michel </w:t>
      </w:r>
      <w:proofErr w:type="spellStart"/>
      <w:r w:rsidR="0065415E" w:rsidRPr="00BE5DFB">
        <w:rPr>
          <w:rFonts w:ascii="Times New Roman" w:hAnsi="Times New Roman" w:cs="Times New Roman"/>
          <w:sz w:val="24"/>
          <w:lang w:val="es-ES"/>
        </w:rPr>
        <w:t>Fokine</w:t>
      </w:r>
      <w:proofErr w:type="spellEnd"/>
      <w:r w:rsidRPr="00BE5DFB">
        <w:rPr>
          <w:rFonts w:ascii="Times New Roman" w:hAnsi="Times New Roman" w:cs="Times New Roman"/>
          <w:sz w:val="24"/>
          <w:lang w:val="es-ES"/>
        </w:rPr>
        <w:t>. A</w:t>
      </w:r>
      <w:r w:rsidR="0065415E" w:rsidRPr="00BE5DFB">
        <w:rPr>
          <w:rFonts w:ascii="Times New Roman" w:hAnsi="Times New Roman" w:cs="Times New Roman"/>
          <w:sz w:val="24"/>
          <w:lang w:val="es-ES"/>
        </w:rPr>
        <w:t>mbos</w:t>
      </w:r>
      <w:r w:rsidRPr="00BE5DFB">
        <w:rPr>
          <w:rFonts w:ascii="Times New Roman" w:hAnsi="Times New Roman" w:cs="Times New Roman"/>
          <w:sz w:val="24"/>
          <w:lang w:val="es-ES"/>
        </w:rPr>
        <w:t xml:space="preserve"> </w:t>
      </w:r>
      <w:del w:id="484" w:author="alina" w:date="2022-09-03T22:26:00Z">
        <w:r w:rsidRPr="00BE5DFB" w:rsidDel="00771D88">
          <w:rPr>
            <w:rFonts w:ascii="Times New Roman" w:hAnsi="Times New Roman" w:cs="Times New Roman"/>
            <w:sz w:val="24"/>
            <w:lang w:val="es-ES"/>
          </w:rPr>
          <w:delText>se tratan</w:delText>
        </w:r>
      </w:del>
      <w:ins w:id="485" w:author="alina" w:date="2022-09-03T22:26:00Z">
        <w:r w:rsidR="00771D88">
          <w:rPr>
            <w:rFonts w:ascii="Times New Roman" w:hAnsi="Times New Roman" w:cs="Times New Roman"/>
            <w:sz w:val="24"/>
            <w:lang w:val="es-ES"/>
          </w:rPr>
          <w:t>son</w:t>
        </w:r>
      </w:ins>
      <w:del w:id="486" w:author="alina" w:date="2022-09-03T22:26:00Z">
        <w:r w:rsidRPr="00BE5DFB" w:rsidDel="00771D88">
          <w:rPr>
            <w:rFonts w:ascii="Times New Roman" w:hAnsi="Times New Roman" w:cs="Times New Roman"/>
            <w:sz w:val="24"/>
            <w:lang w:val="es-ES"/>
          </w:rPr>
          <w:delText xml:space="preserve"> de</w:delText>
        </w:r>
      </w:del>
      <w:r w:rsidR="0065415E" w:rsidRPr="00BE5DFB">
        <w:rPr>
          <w:rFonts w:ascii="Times New Roman" w:hAnsi="Times New Roman" w:cs="Times New Roman"/>
          <w:sz w:val="24"/>
          <w:lang w:val="es-ES"/>
        </w:rPr>
        <w:t xml:space="preserve"> ballets clásicos que cuentan la historia de muñecas que cobran vida</w:t>
      </w:r>
      <w:r w:rsidR="00BE5DFB" w:rsidRPr="00BE5DFB">
        <w:rPr>
          <w:rFonts w:ascii="Times New Roman" w:hAnsi="Times New Roman" w:cs="Times New Roman"/>
          <w:sz w:val="24"/>
          <w:lang w:val="es-ES"/>
        </w:rPr>
        <w:t>; estas obras no comparten</w:t>
      </w:r>
      <w:r w:rsidR="0065415E" w:rsidRPr="00BE5DFB">
        <w:rPr>
          <w:rFonts w:ascii="Times New Roman" w:hAnsi="Times New Roman" w:cs="Times New Roman"/>
          <w:sz w:val="24"/>
          <w:lang w:val="es-ES"/>
        </w:rPr>
        <w:t xml:space="preserve"> una trama similar a la del cuento base de este proyecto, pero sus coreografías </w:t>
      </w:r>
      <w:r w:rsidR="00BE5DFB" w:rsidRPr="00BE5DFB">
        <w:rPr>
          <w:rFonts w:ascii="Times New Roman" w:hAnsi="Times New Roman" w:cs="Times New Roman"/>
          <w:sz w:val="24"/>
          <w:lang w:val="es-ES"/>
        </w:rPr>
        <w:t xml:space="preserve">buscan recrear un estilo de movimiento </w:t>
      </w:r>
      <w:r w:rsidR="0065415E" w:rsidRPr="00BE5DFB">
        <w:rPr>
          <w:rFonts w:ascii="Times New Roman" w:hAnsi="Times New Roman" w:cs="Times New Roman"/>
          <w:sz w:val="24"/>
          <w:lang w:val="es-ES"/>
        </w:rPr>
        <w:t>característico asociado a las muñecas</w:t>
      </w:r>
      <w:r w:rsidR="00BE5DFB">
        <w:rPr>
          <w:rFonts w:ascii="Times New Roman" w:hAnsi="Times New Roman" w:cs="Times New Roman"/>
          <w:sz w:val="24"/>
          <w:lang w:val="es-ES"/>
        </w:rPr>
        <w:t>, lo cual se utilizó como una referencia al momento de concebir el montaje de este proyecto.</w:t>
      </w:r>
    </w:p>
    <w:p w14:paraId="77EEEFE2" w14:textId="15D775B4" w:rsidR="005879A2" w:rsidRDefault="009E7BBD">
      <w:pPr>
        <w:spacing w:after="0" w:line="480" w:lineRule="auto"/>
        <w:ind w:firstLine="709"/>
        <w:contextualSpacing/>
        <w:jc w:val="both"/>
        <w:rPr>
          <w:rFonts w:ascii="Times New Roman" w:hAnsi="Times New Roman" w:cs="Times New Roman"/>
          <w:sz w:val="24"/>
          <w:lang w:val="es-ES"/>
        </w:rPr>
        <w:pPrChange w:id="487" w:author="alina" w:date="2022-09-03T21:37:00Z">
          <w:pPr>
            <w:spacing w:after="0" w:line="360" w:lineRule="auto"/>
            <w:ind w:firstLine="709"/>
            <w:contextualSpacing/>
            <w:jc w:val="both"/>
          </w:pPr>
        </w:pPrChange>
      </w:pPr>
      <w:r w:rsidRPr="00BE5DFB">
        <w:rPr>
          <w:rFonts w:ascii="Times New Roman" w:hAnsi="Times New Roman" w:cs="Times New Roman"/>
          <w:sz w:val="24"/>
          <w:lang w:val="es-ES"/>
        </w:rPr>
        <w:t xml:space="preserve">Desde una perspectiva más contemporánea, </w:t>
      </w:r>
      <w:r w:rsidRPr="00771D88">
        <w:rPr>
          <w:rFonts w:ascii="Times New Roman" w:hAnsi="Times New Roman" w:cs="Times New Roman"/>
          <w:i/>
          <w:iCs/>
          <w:sz w:val="24"/>
          <w:lang w:val="es-ES"/>
        </w:rPr>
        <w:t xml:space="preserve">Las </w:t>
      </w:r>
      <w:proofErr w:type="spellStart"/>
      <w:r w:rsidRPr="00771D88">
        <w:rPr>
          <w:rFonts w:ascii="Times New Roman" w:hAnsi="Times New Roman" w:cs="Times New Roman"/>
          <w:i/>
          <w:iCs/>
          <w:sz w:val="24"/>
          <w:lang w:val="es-ES"/>
        </w:rPr>
        <w:t>Poupées</w:t>
      </w:r>
      <w:proofErr w:type="spellEnd"/>
      <w:r w:rsidR="00290ED0" w:rsidRPr="00771D88">
        <w:rPr>
          <w:rFonts w:ascii="Times New Roman" w:hAnsi="Times New Roman" w:cs="Times New Roman"/>
          <w:i/>
          <w:iCs/>
          <w:sz w:val="24"/>
          <w:lang w:val="es-ES"/>
          <w:rPrChange w:id="488" w:author="alina" w:date="2022-09-03T22:27:00Z">
            <w:rPr>
              <w:rFonts w:ascii="Times New Roman" w:hAnsi="Times New Roman" w:cs="Times New Roman"/>
              <w:sz w:val="24"/>
              <w:lang w:val="es-ES"/>
            </w:rPr>
          </w:rPrChange>
        </w:rPr>
        <w:t xml:space="preserve"> -coreografía para florecitas con trastornos cianóticos-</w:t>
      </w:r>
      <w:r w:rsidRPr="00BE5DFB">
        <w:rPr>
          <w:rFonts w:ascii="Times New Roman" w:hAnsi="Times New Roman" w:cs="Times New Roman"/>
          <w:sz w:val="24"/>
          <w:lang w:val="es-ES"/>
        </w:rPr>
        <w:t xml:space="preserve"> de Carolina </w:t>
      </w:r>
      <w:proofErr w:type="spellStart"/>
      <w:r w:rsidRPr="00BE5DFB">
        <w:rPr>
          <w:rFonts w:ascii="Times New Roman" w:hAnsi="Times New Roman" w:cs="Times New Roman"/>
          <w:sz w:val="24"/>
          <w:lang w:val="es-ES"/>
        </w:rPr>
        <w:t>Pepper</w:t>
      </w:r>
      <w:proofErr w:type="spellEnd"/>
      <w:r w:rsidRPr="00BE5DFB">
        <w:rPr>
          <w:rFonts w:ascii="Times New Roman" w:hAnsi="Times New Roman" w:cs="Times New Roman"/>
          <w:sz w:val="24"/>
          <w:lang w:val="es-ES"/>
        </w:rPr>
        <w:t>,</w:t>
      </w:r>
      <w:r w:rsidR="00BE5DFB" w:rsidRPr="00BE5DFB">
        <w:rPr>
          <w:rFonts w:ascii="Times New Roman" w:hAnsi="Times New Roman" w:cs="Times New Roman"/>
          <w:sz w:val="24"/>
          <w:lang w:val="es-ES"/>
        </w:rPr>
        <w:t xml:space="preserve"> es una creación coreográfica</w:t>
      </w:r>
      <w:r w:rsidRPr="00BE5DFB">
        <w:rPr>
          <w:rFonts w:ascii="Times New Roman" w:hAnsi="Times New Roman" w:cs="Times New Roman"/>
          <w:sz w:val="24"/>
          <w:lang w:val="es-ES"/>
        </w:rPr>
        <w:t xml:space="preserve"> en la cual las </w:t>
      </w:r>
      <w:r w:rsidR="00F329E7" w:rsidRPr="00BE5DFB">
        <w:rPr>
          <w:rFonts w:ascii="Times New Roman" w:hAnsi="Times New Roman" w:cs="Times New Roman"/>
          <w:sz w:val="24"/>
          <w:lang w:val="es-ES"/>
        </w:rPr>
        <w:t>intérpretes</w:t>
      </w:r>
      <w:r w:rsidRPr="00BE5DFB">
        <w:rPr>
          <w:rFonts w:ascii="Times New Roman" w:hAnsi="Times New Roman" w:cs="Times New Roman"/>
          <w:sz w:val="24"/>
          <w:lang w:val="es-ES"/>
        </w:rPr>
        <w:t xml:space="preserve"> también caracterizan a unas muñecas, pero cuya representación, al igual </w:t>
      </w:r>
      <w:r w:rsidR="00BE5DFB" w:rsidRPr="00BE5DFB">
        <w:rPr>
          <w:rFonts w:ascii="Times New Roman" w:hAnsi="Times New Roman" w:cs="Times New Roman"/>
          <w:sz w:val="24"/>
          <w:lang w:val="es-ES"/>
        </w:rPr>
        <w:t>que la del proyecto</w:t>
      </w:r>
      <w:ins w:id="489" w:author="alina" w:date="2022-09-03T22:27:00Z">
        <w:r w:rsidR="00771D88">
          <w:rPr>
            <w:rFonts w:ascii="Times New Roman" w:hAnsi="Times New Roman" w:cs="Times New Roman"/>
            <w:sz w:val="24"/>
            <w:lang w:val="es-ES"/>
          </w:rPr>
          <w:t>,</w:t>
        </w:r>
      </w:ins>
      <w:r w:rsidR="00BE5DFB" w:rsidRPr="00BE5DFB">
        <w:rPr>
          <w:rFonts w:ascii="Times New Roman" w:hAnsi="Times New Roman" w:cs="Times New Roman"/>
          <w:sz w:val="24"/>
          <w:lang w:val="es-ES"/>
        </w:rPr>
        <w:t xml:space="preserve"> </w:t>
      </w:r>
      <w:r w:rsidRPr="00BE5DFB">
        <w:rPr>
          <w:rFonts w:ascii="Times New Roman" w:hAnsi="Times New Roman" w:cs="Times New Roman"/>
          <w:sz w:val="24"/>
          <w:lang w:val="es-ES"/>
        </w:rPr>
        <w:t xml:space="preserve">también cuestiona las normas sociales impuestas a la mujer. </w:t>
      </w:r>
      <w:r w:rsidR="00CC37DE">
        <w:rPr>
          <w:rFonts w:ascii="Times New Roman" w:hAnsi="Times New Roman" w:cs="Times New Roman"/>
          <w:sz w:val="24"/>
          <w:lang w:val="es-ES"/>
        </w:rPr>
        <w:t xml:space="preserve">En esta </w:t>
      </w:r>
      <w:r w:rsidR="00290ED0">
        <w:rPr>
          <w:rFonts w:ascii="Times New Roman" w:hAnsi="Times New Roman" w:cs="Times New Roman"/>
          <w:sz w:val="24"/>
          <w:lang w:val="es-ES"/>
        </w:rPr>
        <w:t>coreografía las muñecas experimentan una transición</w:t>
      </w:r>
      <w:r w:rsidR="00CC37DE">
        <w:rPr>
          <w:rFonts w:ascii="Times New Roman" w:hAnsi="Times New Roman" w:cs="Times New Roman"/>
          <w:sz w:val="24"/>
          <w:lang w:val="es-ES"/>
        </w:rPr>
        <w:t>,</w:t>
      </w:r>
      <w:r w:rsidR="005879A2">
        <w:rPr>
          <w:rFonts w:ascii="Times New Roman" w:hAnsi="Times New Roman" w:cs="Times New Roman"/>
          <w:sz w:val="24"/>
          <w:lang w:val="es-ES"/>
        </w:rPr>
        <w:t xml:space="preserve"> puesto</w:t>
      </w:r>
      <w:r w:rsidR="00CC37DE">
        <w:rPr>
          <w:rFonts w:ascii="Times New Roman" w:hAnsi="Times New Roman" w:cs="Times New Roman"/>
          <w:sz w:val="24"/>
          <w:lang w:val="es-ES"/>
        </w:rPr>
        <w:t xml:space="preserve"> que</w:t>
      </w:r>
      <w:r w:rsidR="005879A2">
        <w:rPr>
          <w:rFonts w:ascii="Times New Roman" w:hAnsi="Times New Roman" w:cs="Times New Roman"/>
          <w:sz w:val="24"/>
          <w:lang w:val="es-ES"/>
        </w:rPr>
        <w:t>:</w:t>
      </w:r>
    </w:p>
    <w:p w14:paraId="5C7EFA24" w14:textId="77777777" w:rsidR="005879A2" w:rsidRDefault="00290ED0">
      <w:pPr>
        <w:spacing w:after="0" w:line="480" w:lineRule="auto"/>
        <w:ind w:left="1134"/>
        <w:contextualSpacing/>
        <w:jc w:val="both"/>
        <w:rPr>
          <w:rFonts w:ascii="Times New Roman" w:hAnsi="Times New Roman" w:cs="Times New Roman"/>
          <w:sz w:val="24"/>
          <w:lang w:val="es-ES"/>
        </w:rPr>
        <w:pPrChange w:id="490" w:author="alina" w:date="2022-09-03T21:37:00Z">
          <w:pPr>
            <w:spacing w:after="0" w:line="360" w:lineRule="auto"/>
            <w:ind w:left="1134"/>
            <w:contextualSpacing/>
            <w:jc w:val="both"/>
          </w:pPr>
        </w:pPrChange>
      </w:pPr>
      <w:del w:id="491" w:author="alina" w:date="2022-09-03T22:12:00Z">
        <w:r w:rsidDel="00BD4DF0">
          <w:rPr>
            <w:rFonts w:ascii="Times New Roman" w:hAnsi="Times New Roman" w:cs="Times New Roman"/>
            <w:sz w:val="24"/>
            <w:lang w:val="es-ES"/>
          </w:rPr>
          <w:lastRenderedPageBreak/>
          <w:delText>“</w:delText>
        </w:r>
      </w:del>
      <w:r w:rsidRPr="00290ED0">
        <w:rPr>
          <w:rFonts w:ascii="Times New Roman" w:hAnsi="Times New Roman" w:cs="Times New Roman"/>
          <w:sz w:val="24"/>
          <w:lang w:val="es-ES"/>
        </w:rPr>
        <w:t xml:space="preserve">Las </w:t>
      </w:r>
      <w:proofErr w:type="spellStart"/>
      <w:r w:rsidRPr="00290ED0">
        <w:rPr>
          <w:rFonts w:ascii="Times New Roman" w:hAnsi="Times New Roman" w:cs="Times New Roman"/>
          <w:sz w:val="24"/>
          <w:lang w:val="es-ES"/>
        </w:rPr>
        <w:t>Poupées</w:t>
      </w:r>
      <w:proofErr w:type="spellEnd"/>
      <w:r w:rsidRPr="00290ED0">
        <w:rPr>
          <w:rFonts w:ascii="Times New Roman" w:hAnsi="Times New Roman" w:cs="Times New Roman"/>
          <w:sz w:val="24"/>
          <w:lang w:val="es-ES"/>
        </w:rPr>
        <w:t>, como</w:t>
      </w:r>
      <w:r>
        <w:rPr>
          <w:rFonts w:ascii="Times New Roman" w:hAnsi="Times New Roman" w:cs="Times New Roman"/>
          <w:sz w:val="24"/>
          <w:lang w:val="es-ES"/>
        </w:rPr>
        <w:t xml:space="preserve"> </w:t>
      </w:r>
      <w:r w:rsidRPr="00290ED0">
        <w:rPr>
          <w:rFonts w:ascii="Times New Roman" w:hAnsi="Times New Roman" w:cs="Times New Roman"/>
          <w:sz w:val="24"/>
          <w:lang w:val="es-ES"/>
        </w:rPr>
        <w:t>indica su nombre, se comportan como unas muñequitas...</w:t>
      </w:r>
      <w:r>
        <w:rPr>
          <w:rFonts w:ascii="Times New Roman" w:hAnsi="Times New Roman" w:cs="Times New Roman"/>
          <w:sz w:val="24"/>
          <w:lang w:val="es-ES"/>
        </w:rPr>
        <w:t xml:space="preserve"> </w:t>
      </w:r>
      <w:r w:rsidRPr="00290ED0">
        <w:rPr>
          <w:rFonts w:ascii="Times New Roman" w:hAnsi="Times New Roman" w:cs="Times New Roman"/>
          <w:sz w:val="24"/>
          <w:lang w:val="es-ES"/>
        </w:rPr>
        <w:t>pero no</w:t>
      </w:r>
      <w:r>
        <w:rPr>
          <w:rFonts w:ascii="Times New Roman" w:hAnsi="Times New Roman" w:cs="Times New Roman"/>
          <w:sz w:val="24"/>
          <w:lang w:val="es-ES"/>
        </w:rPr>
        <w:t xml:space="preserve"> </w:t>
      </w:r>
      <w:r w:rsidRPr="00290ED0">
        <w:rPr>
          <w:rFonts w:ascii="Times New Roman" w:hAnsi="Times New Roman" w:cs="Times New Roman"/>
          <w:sz w:val="24"/>
          <w:lang w:val="es-ES"/>
        </w:rPr>
        <w:t xml:space="preserve">siempre lo son </w:t>
      </w:r>
      <w:r>
        <w:rPr>
          <w:rFonts w:ascii="Times New Roman" w:hAnsi="Times New Roman" w:cs="Times New Roman"/>
          <w:sz w:val="24"/>
          <w:lang w:val="es-ES"/>
        </w:rPr>
        <w:t>[…</w:t>
      </w:r>
      <w:r w:rsidRPr="00802B5A">
        <w:rPr>
          <w:rFonts w:ascii="Times New Roman" w:hAnsi="Times New Roman" w:cs="Times New Roman"/>
          <w:sz w:val="24"/>
          <w:szCs w:val="24"/>
        </w:rPr>
        <w:t>]</w:t>
      </w:r>
      <w:r>
        <w:rPr>
          <w:rFonts w:ascii="Times New Roman" w:hAnsi="Times New Roman" w:cs="Times New Roman"/>
          <w:sz w:val="24"/>
          <w:szCs w:val="24"/>
        </w:rPr>
        <w:t xml:space="preserve"> </w:t>
      </w:r>
      <w:r w:rsidRPr="00290ED0">
        <w:rPr>
          <w:rFonts w:ascii="Times New Roman" w:hAnsi="Times New Roman" w:cs="Times New Roman"/>
          <w:sz w:val="24"/>
          <w:lang w:val="es-ES"/>
        </w:rPr>
        <w:t>pasan de</w:t>
      </w:r>
      <w:r w:rsidR="00AE7521">
        <w:rPr>
          <w:rFonts w:ascii="Times New Roman" w:hAnsi="Times New Roman" w:cs="Times New Roman"/>
          <w:sz w:val="24"/>
          <w:lang w:val="es-ES"/>
        </w:rPr>
        <w:t xml:space="preserve"> </w:t>
      </w:r>
      <w:r w:rsidRPr="00290ED0">
        <w:rPr>
          <w:rFonts w:ascii="Times New Roman" w:hAnsi="Times New Roman" w:cs="Times New Roman"/>
          <w:sz w:val="24"/>
          <w:lang w:val="es-ES"/>
        </w:rPr>
        <w:t>los modales y el cinismo del suspiro que les aprieta el alma y las mamas, al descuido que</w:t>
      </w:r>
      <w:r w:rsidR="00AE7521">
        <w:rPr>
          <w:rFonts w:ascii="Times New Roman" w:hAnsi="Times New Roman" w:cs="Times New Roman"/>
          <w:sz w:val="24"/>
          <w:lang w:val="es-ES"/>
        </w:rPr>
        <w:t xml:space="preserve"> </w:t>
      </w:r>
      <w:r w:rsidRPr="00290ED0">
        <w:rPr>
          <w:rFonts w:ascii="Times New Roman" w:hAnsi="Times New Roman" w:cs="Times New Roman"/>
          <w:sz w:val="24"/>
          <w:lang w:val="es-ES"/>
        </w:rPr>
        <w:t>les afloja el corsé</w:t>
      </w:r>
      <w:del w:id="492" w:author="alina" w:date="2022-09-03T22:12:00Z">
        <w:r w:rsidR="00CC37DE" w:rsidDel="00BD4DF0">
          <w:rPr>
            <w:rFonts w:ascii="Times New Roman" w:hAnsi="Times New Roman" w:cs="Times New Roman"/>
            <w:sz w:val="24"/>
            <w:lang w:val="es-ES"/>
          </w:rPr>
          <w:delText>”</w:delText>
        </w:r>
      </w:del>
      <w:r w:rsidR="00CC37DE">
        <w:rPr>
          <w:rStyle w:val="Refdenotaalpie"/>
          <w:rFonts w:ascii="Times New Roman" w:hAnsi="Times New Roman" w:cs="Times New Roman"/>
          <w:sz w:val="24"/>
          <w:lang w:val="es-ES"/>
        </w:rPr>
        <w:footnoteReference w:id="3"/>
      </w:r>
      <w:r w:rsidR="00CC37DE">
        <w:rPr>
          <w:rFonts w:ascii="Times New Roman" w:hAnsi="Times New Roman" w:cs="Times New Roman"/>
          <w:sz w:val="24"/>
          <w:lang w:val="es-ES"/>
        </w:rPr>
        <w:t xml:space="preserve">. </w:t>
      </w:r>
    </w:p>
    <w:p w14:paraId="0EE97B44" w14:textId="4561D32C" w:rsidR="009E7BBD" w:rsidRDefault="00CC37DE">
      <w:pPr>
        <w:spacing w:after="0" w:line="480" w:lineRule="auto"/>
        <w:ind w:firstLine="709"/>
        <w:contextualSpacing/>
        <w:jc w:val="both"/>
        <w:rPr>
          <w:rFonts w:ascii="Times New Roman" w:hAnsi="Times New Roman" w:cs="Times New Roman"/>
          <w:sz w:val="24"/>
          <w:lang w:val="es-ES"/>
        </w:rPr>
        <w:pPrChange w:id="493" w:author="alina" w:date="2022-09-03T21:37:00Z">
          <w:pPr>
            <w:spacing w:after="0" w:line="360" w:lineRule="auto"/>
            <w:ind w:firstLine="709"/>
            <w:contextualSpacing/>
            <w:jc w:val="both"/>
          </w:pPr>
        </w:pPrChange>
      </w:pPr>
      <w:r>
        <w:rPr>
          <w:rFonts w:ascii="Times New Roman" w:hAnsi="Times New Roman" w:cs="Times New Roman"/>
          <w:sz w:val="24"/>
          <w:lang w:val="es-ES"/>
        </w:rPr>
        <w:t xml:space="preserve">El </w:t>
      </w:r>
      <w:r w:rsidR="0089406A">
        <w:rPr>
          <w:rFonts w:ascii="Times New Roman" w:hAnsi="Times New Roman" w:cs="Times New Roman"/>
          <w:sz w:val="24"/>
          <w:lang w:val="es-ES"/>
        </w:rPr>
        <w:t>recurso</w:t>
      </w:r>
      <w:r>
        <w:rPr>
          <w:rFonts w:ascii="Times New Roman" w:hAnsi="Times New Roman" w:cs="Times New Roman"/>
          <w:sz w:val="24"/>
          <w:lang w:val="es-ES"/>
        </w:rPr>
        <w:t xml:space="preserve"> de cambiar de un estado a otro será </w:t>
      </w:r>
      <w:del w:id="494" w:author="alina" w:date="2022-09-03T22:27:00Z">
        <w:r w:rsidDel="00771D88">
          <w:rPr>
            <w:rFonts w:ascii="Times New Roman" w:hAnsi="Times New Roman" w:cs="Times New Roman"/>
            <w:sz w:val="24"/>
            <w:lang w:val="es-ES"/>
          </w:rPr>
          <w:delText xml:space="preserve">uno es </w:delText>
        </w:r>
      </w:del>
      <w:r>
        <w:rPr>
          <w:rFonts w:ascii="Times New Roman" w:hAnsi="Times New Roman" w:cs="Times New Roman"/>
          <w:sz w:val="24"/>
          <w:lang w:val="es-ES"/>
        </w:rPr>
        <w:t>utilizado en esta propuesta, puesto que se indica c</w:t>
      </w:r>
      <w:ins w:id="495" w:author="alina" w:date="2022-09-03T22:28:00Z">
        <w:r w:rsidR="00771D88">
          <w:rPr>
            <w:rFonts w:ascii="Times New Roman" w:hAnsi="Times New Roman" w:cs="Times New Roman"/>
            <w:sz w:val="24"/>
            <w:lang w:val="es-ES"/>
          </w:rPr>
          <w:t>ó</w:t>
        </w:r>
      </w:ins>
      <w:del w:id="496" w:author="alina" w:date="2022-09-03T22:28:00Z">
        <w:r w:rsidDel="00771D88">
          <w:rPr>
            <w:rFonts w:ascii="Times New Roman" w:hAnsi="Times New Roman" w:cs="Times New Roman"/>
            <w:sz w:val="24"/>
            <w:lang w:val="es-ES"/>
          </w:rPr>
          <w:delText>o</w:delText>
        </w:r>
      </w:del>
      <w:r>
        <w:rPr>
          <w:rFonts w:ascii="Times New Roman" w:hAnsi="Times New Roman" w:cs="Times New Roman"/>
          <w:sz w:val="24"/>
          <w:lang w:val="es-ES"/>
        </w:rPr>
        <w:t>mo las muñecas de porcelana pasan a ser muñecas rotas y c</w:t>
      </w:r>
      <w:ins w:id="497" w:author="alina" w:date="2022-09-03T22:28:00Z">
        <w:r w:rsidR="00771D88">
          <w:rPr>
            <w:rFonts w:ascii="Times New Roman" w:hAnsi="Times New Roman" w:cs="Times New Roman"/>
            <w:sz w:val="24"/>
            <w:lang w:val="es-ES"/>
          </w:rPr>
          <w:t>ó</w:t>
        </w:r>
      </w:ins>
      <w:del w:id="498" w:author="alina" w:date="2022-09-03T22:28:00Z">
        <w:r w:rsidDel="00771D88">
          <w:rPr>
            <w:rFonts w:ascii="Times New Roman" w:hAnsi="Times New Roman" w:cs="Times New Roman"/>
            <w:sz w:val="24"/>
            <w:lang w:val="es-ES"/>
          </w:rPr>
          <w:delText>o</w:delText>
        </w:r>
      </w:del>
      <w:r>
        <w:rPr>
          <w:rFonts w:ascii="Times New Roman" w:hAnsi="Times New Roman" w:cs="Times New Roman"/>
          <w:sz w:val="24"/>
          <w:lang w:val="es-ES"/>
        </w:rPr>
        <w:t>mo ese cambio también está sujeto a la pérdida de ciertos modales o normas impuestas a su feminidad.</w:t>
      </w:r>
    </w:p>
    <w:p w14:paraId="2BB4D2CC" w14:textId="45BD1CB5" w:rsidR="0093653E" w:rsidDel="0044360A" w:rsidRDefault="0093653E">
      <w:pPr>
        <w:spacing w:after="0" w:line="480" w:lineRule="auto"/>
        <w:ind w:firstLine="709"/>
        <w:contextualSpacing/>
        <w:jc w:val="both"/>
        <w:rPr>
          <w:del w:id="499" w:author="alina" w:date="2022-09-03T21:39:00Z"/>
          <w:rFonts w:ascii="Times New Roman" w:hAnsi="Times New Roman" w:cs="Times New Roman"/>
          <w:sz w:val="24"/>
          <w:szCs w:val="24"/>
        </w:rPr>
        <w:pPrChange w:id="500" w:author="alina" w:date="2022-09-03T21:37:00Z">
          <w:pPr>
            <w:spacing w:after="0" w:line="360" w:lineRule="auto"/>
            <w:ind w:firstLine="709"/>
            <w:contextualSpacing/>
            <w:jc w:val="both"/>
          </w:pPr>
        </w:pPrChange>
      </w:pPr>
      <w:r>
        <w:rPr>
          <w:rFonts w:ascii="Times New Roman" w:hAnsi="Times New Roman" w:cs="Times New Roman"/>
          <w:bCs/>
          <w:sz w:val="24"/>
          <w:szCs w:val="24"/>
          <w:lang w:val="es-ES"/>
        </w:rPr>
        <w:t xml:space="preserve">En cuanto a ejercicios dancísticos experimentales de traducción intersemiótica de literatura a danza, se puede mencionar </w:t>
      </w:r>
      <w:ins w:id="501" w:author="alina" w:date="2022-09-03T22:28:00Z">
        <w:r w:rsidR="00771D88" w:rsidRPr="003605EB">
          <w:rPr>
            <w:rFonts w:ascii="Times New Roman" w:hAnsi="Times New Roman" w:cs="Times New Roman"/>
          </w:rPr>
          <w:t>«</w:t>
        </w:r>
      </w:ins>
      <w:r>
        <w:rPr>
          <w:rFonts w:ascii="Times New Roman" w:hAnsi="Times New Roman" w:cs="Times New Roman"/>
          <w:sz w:val="24"/>
          <w:lang w:val="es-ES"/>
        </w:rPr>
        <w:t>[diez episodios</w:t>
      </w:r>
      <w:r w:rsidR="002761F9" w:rsidRPr="002761F9">
        <w:rPr>
          <w:rFonts w:ascii="Times New Roman" w:hAnsi="Times New Roman" w:cs="Times New Roman"/>
          <w:sz w:val="24"/>
          <w:lang w:val="es-ES"/>
        </w:rPr>
        <w:t xml:space="preserve"> </w:t>
      </w:r>
      <w:r w:rsidR="002761F9" w:rsidRPr="002761F9">
        <w:rPr>
          <w:rFonts w:ascii="Times New Roman" w:hAnsi="Times New Roman" w:cs="Times New Roman"/>
          <w:sz w:val="24"/>
          <w:szCs w:val="24"/>
        </w:rPr>
        <w:t xml:space="preserve">sobre la prosa topo visual de </w:t>
      </w:r>
      <w:proofErr w:type="spellStart"/>
      <w:r w:rsidR="002761F9" w:rsidRPr="002761F9">
        <w:rPr>
          <w:rFonts w:ascii="Times New Roman" w:hAnsi="Times New Roman" w:cs="Times New Roman"/>
          <w:sz w:val="24"/>
          <w:szCs w:val="24"/>
        </w:rPr>
        <w:t>gertrude</w:t>
      </w:r>
      <w:proofErr w:type="spellEnd"/>
      <w:r w:rsidR="002761F9" w:rsidRPr="002761F9">
        <w:rPr>
          <w:rFonts w:ascii="Times New Roman" w:hAnsi="Times New Roman" w:cs="Times New Roman"/>
          <w:sz w:val="24"/>
          <w:szCs w:val="24"/>
        </w:rPr>
        <w:t xml:space="preserve"> </w:t>
      </w:r>
      <w:proofErr w:type="spellStart"/>
      <w:r w:rsidR="002761F9" w:rsidRPr="002761F9">
        <w:rPr>
          <w:rFonts w:ascii="Times New Roman" w:hAnsi="Times New Roman" w:cs="Times New Roman"/>
          <w:sz w:val="24"/>
          <w:szCs w:val="24"/>
        </w:rPr>
        <w:t>stein</w:t>
      </w:r>
      <w:proofErr w:type="spellEnd"/>
      <w:proofErr w:type="gramStart"/>
      <w:r w:rsidRPr="00802B5A">
        <w:rPr>
          <w:rFonts w:ascii="Times New Roman" w:hAnsi="Times New Roman" w:cs="Times New Roman"/>
          <w:sz w:val="24"/>
          <w:szCs w:val="24"/>
        </w:rPr>
        <w:t>]</w:t>
      </w:r>
      <w:ins w:id="502" w:author="alina" w:date="2022-09-03T22:28:00Z">
        <w:r w:rsidR="00771D88" w:rsidRPr="0044360A">
          <w:rPr>
            <w:rFonts w:ascii="Times New Roman" w:hAnsi="Times New Roman" w:cs="Times New Roman"/>
          </w:rPr>
          <w:t>»</w:t>
        </w:r>
        <w:r w:rsidR="00771D88" w:rsidDel="0044360A">
          <w:rPr>
            <w:rFonts w:ascii="Times New Roman" w:hAnsi="Times New Roman" w:cs="Times New Roman"/>
            <w:sz w:val="24"/>
            <w:lang w:val="es-MX"/>
          </w:rPr>
          <w:t xml:space="preserve"> </w:t>
        </w:r>
      </w:ins>
      <w:r>
        <w:rPr>
          <w:rFonts w:ascii="Times New Roman" w:hAnsi="Times New Roman" w:cs="Times New Roman"/>
          <w:sz w:val="24"/>
          <w:szCs w:val="24"/>
        </w:rPr>
        <w:t xml:space="preserve"> de</w:t>
      </w:r>
      <w:proofErr w:type="gramEnd"/>
      <w:r>
        <w:rPr>
          <w:rFonts w:ascii="Times New Roman" w:hAnsi="Times New Roman" w:cs="Times New Roman"/>
          <w:sz w:val="24"/>
          <w:szCs w:val="24"/>
        </w:rPr>
        <w:t xml:space="preserve"> </w:t>
      </w:r>
      <w:r w:rsidR="0081148F" w:rsidRPr="0081148F">
        <w:rPr>
          <w:rStyle w:val="Textoennegrita"/>
          <w:rFonts w:ascii="Times New Roman" w:hAnsi="Times New Roman" w:cs="Times New Roman"/>
          <w:b w:val="0"/>
          <w:bCs w:val="0"/>
          <w:shd w:val="clear" w:color="auto" w:fill="FFFFFF"/>
        </w:rPr>
        <w:t>João</w:t>
      </w:r>
      <w:r>
        <w:rPr>
          <w:rFonts w:ascii="Times New Roman" w:hAnsi="Times New Roman" w:cs="Times New Roman"/>
          <w:sz w:val="24"/>
          <w:szCs w:val="24"/>
        </w:rPr>
        <w:t xml:space="preserve"> Queiroz y </w:t>
      </w:r>
      <w:proofErr w:type="spellStart"/>
      <w:r>
        <w:rPr>
          <w:rFonts w:ascii="Times New Roman" w:hAnsi="Times New Roman" w:cs="Times New Roman"/>
          <w:sz w:val="24"/>
          <w:szCs w:val="24"/>
        </w:rPr>
        <w:t>Daniella</w:t>
      </w:r>
      <w:proofErr w:type="spellEnd"/>
      <w:r>
        <w:rPr>
          <w:rFonts w:ascii="Times New Roman" w:hAnsi="Times New Roman" w:cs="Times New Roman"/>
          <w:sz w:val="24"/>
          <w:szCs w:val="24"/>
        </w:rPr>
        <w:t xml:space="preserve"> Aguiar, quienes, en su búsqueda por estudiar una semiótica de la danza, propusieron su propio ejercicio de traducción intersemiótica en el cual tradujeron la obra de Gertrude Stein. </w:t>
      </w:r>
    </w:p>
    <w:p w14:paraId="696A3D0C" w14:textId="7A19EDB0" w:rsidR="0093653E" w:rsidRDefault="0093653E">
      <w:pPr>
        <w:spacing w:after="0" w:line="480" w:lineRule="auto"/>
        <w:ind w:firstLine="709"/>
        <w:contextualSpacing/>
        <w:jc w:val="both"/>
        <w:rPr>
          <w:rFonts w:ascii="Times New Roman" w:hAnsi="Times New Roman" w:cs="Times New Roman"/>
          <w:sz w:val="24"/>
          <w:szCs w:val="24"/>
        </w:rPr>
        <w:pPrChange w:id="503" w:author="alina" w:date="2022-09-03T21:39:00Z">
          <w:pPr>
            <w:spacing w:after="0" w:line="360" w:lineRule="auto"/>
            <w:ind w:firstLine="709"/>
            <w:contextualSpacing/>
            <w:jc w:val="both"/>
          </w:pPr>
        </w:pPrChange>
      </w:pPr>
      <w:r>
        <w:rPr>
          <w:rFonts w:ascii="Times New Roman" w:hAnsi="Times New Roman" w:cs="Times New Roman"/>
          <w:sz w:val="24"/>
          <w:szCs w:val="24"/>
        </w:rPr>
        <w:t xml:space="preserve">Esta autora experimentó la relación </w:t>
      </w:r>
      <w:proofErr w:type="spellStart"/>
      <w:r w:rsidRPr="00F338FC">
        <w:rPr>
          <w:rFonts w:ascii="Times New Roman" w:hAnsi="Times New Roman" w:cs="Times New Roman"/>
          <w:i/>
          <w:iCs/>
          <w:sz w:val="24"/>
          <w:szCs w:val="24"/>
        </w:rPr>
        <w:t>type</w:t>
      </w:r>
      <w:proofErr w:type="spellEnd"/>
      <w:r w:rsidRPr="00F338FC">
        <w:rPr>
          <w:rFonts w:ascii="Times New Roman" w:hAnsi="Times New Roman" w:cs="Times New Roman"/>
          <w:i/>
          <w:iCs/>
          <w:sz w:val="24"/>
          <w:szCs w:val="24"/>
        </w:rPr>
        <w:t>-token</w:t>
      </w:r>
      <w:r>
        <w:rPr>
          <w:rFonts w:ascii="Times New Roman" w:hAnsi="Times New Roman" w:cs="Times New Roman"/>
          <w:sz w:val="24"/>
          <w:szCs w:val="24"/>
        </w:rPr>
        <w:t xml:space="preserve"> (estructuras-</w:t>
      </w:r>
      <w:proofErr w:type="spellStart"/>
      <w:r>
        <w:rPr>
          <w:rFonts w:ascii="Times New Roman" w:hAnsi="Times New Roman" w:cs="Times New Roman"/>
          <w:sz w:val="24"/>
          <w:szCs w:val="24"/>
        </w:rPr>
        <w:t>insta</w:t>
      </w:r>
      <w:ins w:id="504" w:author="alina" w:date="2022-09-03T22:29:00Z">
        <w:r w:rsidR="00337E76">
          <w:rPr>
            <w:rFonts w:ascii="Times New Roman" w:hAnsi="Times New Roman" w:cs="Times New Roman"/>
            <w:sz w:val="24"/>
            <w:szCs w:val="24"/>
          </w:rPr>
          <w:t>tac</w:t>
        </w:r>
      </w:ins>
      <w:del w:id="505" w:author="alina" w:date="2022-09-03T22:29:00Z">
        <w:r w:rsidDel="00337E76">
          <w:rPr>
            <w:rFonts w:ascii="Times New Roman" w:hAnsi="Times New Roman" w:cs="Times New Roman"/>
            <w:sz w:val="24"/>
            <w:szCs w:val="24"/>
          </w:rPr>
          <w:delText>n</w:delText>
        </w:r>
      </w:del>
      <w:ins w:id="506" w:author="alina" w:date="2022-09-03T22:29:00Z">
        <w:r w:rsidR="00337E76">
          <w:rPr>
            <w:rFonts w:ascii="Times New Roman" w:hAnsi="Times New Roman" w:cs="Times New Roman"/>
            <w:sz w:val="24"/>
            <w:szCs w:val="24"/>
          </w:rPr>
          <w:t>io</w:t>
        </w:r>
      </w:ins>
      <w:del w:id="507" w:author="alina" w:date="2022-09-03T22:29:00Z">
        <w:r w:rsidDel="00337E76">
          <w:rPr>
            <w:rFonts w:ascii="Times New Roman" w:hAnsi="Times New Roman" w:cs="Times New Roman"/>
            <w:sz w:val="24"/>
            <w:szCs w:val="24"/>
          </w:rPr>
          <w:delText>ci</w:delText>
        </w:r>
      </w:del>
      <w:ins w:id="508" w:author="alina" w:date="2022-09-03T22:29:00Z">
        <w:r w:rsidR="00337E76">
          <w:rPr>
            <w:rFonts w:ascii="Times New Roman" w:hAnsi="Times New Roman" w:cs="Times New Roman"/>
            <w:sz w:val="24"/>
            <w:szCs w:val="24"/>
          </w:rPr>
          <w:t>ne</w:t>
        </w:r>
      </w:ins>
      <w:del w:id="509" w:author="alina" w:date="2022-09-03T22:29:00Z">
        <w:r w:rsidDel="00337E76">
          <w:rPr>
            <w:rFonts w:ascii="Times New Roman" w:hAnsi="Times New Roman" w:cs="Times New Roman"/>
            <w:sz w:val="24"/>
            <w:szCs w:val="24"/>
          </w:rPr>
          <w:delText>a</w:delText>
        </w:r>
      </w:del>
      <w:r>
        <w:rPr>
          <w:rFonts w:ascii="Times New Roman" w:hAnsi="Times New Roman" w:cs="Times New Roman"/>
          <w:sz w:val="24"/>
          <w:szCs w:val="24"/>
        </w:rPr>
        <w:t>s</w:t>
      </w:r>
      <w:proofErr w:type="spellEnd"/>
      <w:r>
        <w:rPr>
          <w:rFonts w:ascii="Times New Roman" w:hAnsi="Times New Roman" w:cs="Times New Roman"/>
          <w:sz w:val="24"/>
          <w:szCs w:val="24"/>
        </w:rPr>
        <w:t xml:space="preserve"> particulares) y los bailarines tradujeron esta relación </w:t>
      </w:r>
      <w:ins w:id="510" w:author="alina" w:date="2022-09-03T22:29:00Z">
        <w:r w:rsidR="00337E76" w:rsidRPr="003605EB">
          <w:rPr>
            <w:rFonts w:ascii="Times New Roman" w:hAnsi="Times New Roman" w:cs="Times New Roman"/>
          </w:rPr>
          <w:t>«</w:t>
        </w:r>
      </w:ins>
      <w:del w:id="511" w:author="alina" w:date="2022-09-03T22:29:00Z">
        <w:r w:rsidDel="00337E76">
          <w:rPr>
            <w:rFonts w:ascii="Times New Roman" w:hAnsi="Times New Roman" w:cs="Times New Roman"/>
            <w:sz w:val="24"/>
            <w:szCs w:val="24"/>
          </w:rPr>
          <w:delText>“</w:delText>
        </w:r>
      </w:del>
      <w:r>
        <w:rPr>
          <w:rFonts w:ascii="Times New Roman" w:hAnsi="Times New Roman" w:cs="Times New Roman"/>
          <w:sz w:val="24"/>
          <w:szCs w:val="24"/>
        </w:rPr>
        <w:t>en una morfología motora, a través de la elaboración de pequeños “vocablos” de movimientos de amplitud y duración reducidos y de simple ejecución</w:t>
      </w:r>
      <w:ins w:id="512" w:author="alina" w:date="2022-09-03T22:29:00Z">
        <w:r w:rsidR="00337E76" w:rsidRPr="0044360A">
          <w:rPr>
            <w:rFonts w:ascii="Times New Roman" w:hAnsi="Times New Roman" w:cs="Times New Roman"/>
          </w:rPr>
          <w:t>»</w:t>
        </w:r>
      </w:ins>
      <w:del w:id="513" w:author="alina" w:date="2022-09-03T22:29:00Z">
        <w:r w:rsidDel="00337E76">
          <w:rPr>
            <w:rFonts w:ascii="Times New Roman" w:hAnsi="Times New Roman" w:cs="Times New Roman"/>
            <w:sz w:val="24"/>
            <w:szCs w:val="24"/>
          </w:rPr>
          <w:delText>”</w:delText>
        </w:r>
      </w:del>
      <w:r w:rsidR="003537FB">
        <w:rPr>
          <w:rStyle w:val="Refdenotaalpie"/>
          <w:rFonts w:ascii="Times New Roman" w:hAnsi="Times New Roman" w:cs="Times New Roman"/>
          <w:sz w:val="24"/>
          <w:szCs w:val="24"/>
        </w:rPr>
        <w:footnoteReference w:id="4"/>
      </w:r>
      <w:r>
        <w:rPr>
          <w:rFonts w:ascii="Times New Roman" w:hAnsi="Times New Roman" w:cs="Times New Roman"/>
          <w:sz w:val="24"/>
          <w:szCs w:val="24"/>
        </w:rPr>
        <w:t xml:space="preserve">. Es decir, los bailarines asignaron </w:t>
      </w:r>
      <w:del w:id="515" w:author="alina" w:date="2022-09-03T22:29:00Z">
        <w:r w:rsidDel="00337E76">
          <w:rPr>
            <w:rFonts w:ascii="Times New Roman" w:hAnsi="Times New Roman" w:cs="Times New Roman"/>
            <w:sz w:val="24"/>
            <w:szCs w:val="24"/>
          </w:rPr>
          <w:delText xml:space="preserve">a </w:delText>
        </w:r>
      </w:del>
      <w:r>
        <w:rPr>
          <w:rFonts w:ascii="Times New Roman" w:hAnsi="Times New Roman" w:cs="Times New Roman"/>
          <w:sz w:val="24"/>
          <w:szCs w:val="24"/>
        </w:rPr>
        <w:t xml:space="preserve">unos movimientos para representar el </w:t>
      </w:r>
      <w:proofErr w:type="spellStart"/>
      <w:r w:rsidRPr="00F338FC">
        <w:rPr>
          <w:rFonts w:ascii="Times New Roman" w:hAnsi="Times New Roman" w:cs="Times New Roman"/>
          <w:i/>
          <w:iCs/>
          <w:sz w:val="24"/>
          <w:szCs w:val="24"/>
        </w:rPr>
        <w:t>type</w:t>
      </w:r>
      <w:proofErr w:type="spellEnd"/>
      <w:r>
        <w:rPr>
          <w:rFonts w:ascii="Times New Roman" w:hAnsi="Times New Roman" w:cs="Times New Roman"/>
          <w:sz w:val="24"/>
          <w:szCs w:val="24"/>
        </w:rPr>
        <w:t xml:space="preserve"> y su ejecución improvisada correspondió a los </w:t>
      </w:r>
      <w:r w:rsidRPr="00F338FC">
        <w:rPr>
          <w:rFonts w:ascii="Times New Roman" w:hAnsi="Times New Roman" w:cs="Times New Roman"/>
          <w:i/>
          <w:iCs/>
          <w:sz w:val="24"/>
          <w:szCs w:val="24"/>
        </w:rPr>
        <w:t>tokens</w:t>
      </w:r>
      <w:r>
        <w:rPr>
          <w:rFonts w:ascii="Times New Roman" w:hAnsi="Times New Roman" w:cs="Times New Roman"/>
          <w:sz w:val="24"/>
          <w:szCs w:val="24"/>
        </w:rPr>
        <w:t>.</w:t>
      </w:r>
    </w:p>
    <w:p w14:paraId="3EBC98F2" w14:textId="6245F081" w:rsidR="00A8772B" w:rsidDel="0044360A" w:rsidRDefault="0093653E">
      <w:pPr>
        <w:spacing w:after="0" w:line="480" w:lineRule="auto"/>
        <w:ind w:firstLine="709"/>
        <w:contextualSpacing/>
        <w:jc w:val="both"/>
        <w:rPr>
          <w:del w:id="516" w:author="alina" w:date="2022-09-03T21:39:00Z"/>
          <w:rFonts w:ascii="Times New Roman" w:hAnsi="Times New Roman" w:cs="Times New Roman"/>
          <w:sz w:val="24"/>
          <w:szCs w:val="24"/>
        </w:rPr>
        <w:pPrChange w:id="517" w:author="alina" w:date="2022-09-03T21:37:00Z">
          <w:pPr>
            <w:spacing w:after="0" w:line="360" w:lineRule="auto"/>
            <w:ind w:firstLine="709"/>
            <w:contextualSpacing/>
            <w:jc w:val="both"/>
          </w:pPr>
        </w:pPrChange>
      </w:pPr>
      <w:r>
        <w:rPr>
          <w:rFonts w:ascii="Times New Roman" w:hAnsi="Times New Roman" w:cs="Times New Roman"/>
          <w:sz w:val="24"/>
          <w:szCs w:val="24"/>
        </w:rPr>
        <w:t>La composición</w:t>
      </w:r>
      <w:r w:rsidR="00E4356D">
        <w:rPr>
          <w:rFonts w:ascii="Times New Roman" w:hAnsi="Times New Roman" w:cs="Times New Roman"/>
          <w:sz w:val="24"/>
          <w:szCs w:val="24"/>
        </w:rPr>
        <w:t xml:space="preserve"> </w:t>
      </w:r>
      <w:r w:rsidRPr="00F338FC">
        <w:rPr>
          <w:rFonts w:ascii="Times New Roman" w:hAnsi="Times New Roman" w:cs="Times New Roman"/>
          <w:i/>
          <w:iCs/>
          <w:sz w:val="24"/>
          <w:szCs w:val="24"/>
        </w:rPr>
        <w:t>Corpus</w:t>
      </w:r>
      <w:r w:rsidR="00E4356D">
        <w:rPr>
          <w:rFonts w:ascii="Times New Roman" w:hAnsi="Times New Roman" w:cs="Times New Roman"/>
          <w:sz w:val="24"/>
          <w:szCs w:val="24"/>
        </w:rPr>
        <w:t xml:space="preserve"> de la coreógrafa Catherine </w:t>
      </w:r>
      <w:proofErr w:type="spellStart"/>
      <w:r w:rsidR="00E4356D">
        <w:rPr>
          <w:rFonts w:ascii="Times New Roman" w:hAnsi="Times New Roman" w:cs="Times New Roman"/>
          <w:sz w:val="24"/>
          <w:szCs w:val="24"/>
        </w:rPr>
        <w:t>Diverrès</w:t>
      </w:r>
      <w:proofErr w:type="spellEnd"/>
      <w:r w:rsidR="00F338FC">
        <w:rPr>
          <w:rFonts w:ascii="Times New Roman" w:hAnsi="Times New Roman" w:cs="Times New Roman"/>
          <w:sz w:val="24"/>
          <w:szCs w:val="24"/>
        </w:rPr>
        <w:t>,</w:t>
      </w:r>
      <w:r>
        <w:rPr>
          <w:rFonts w:ascii="Times New Roman" w:hAnsi="Times New Roman" w:cs="Times New Roman"/>
          <w:sz w:val="24"/>
          <w:szCs w:val="24"/>
        </w:rPr>
        <w:t xml:space="preserve"> </w:t>
      </w:r>
      <w:r w:rsidR="003537FB">
        <w:rPr>
          <w:rFonts w:ascii="Times New Roman" w:hAnsi="Times New Roman" w:cs="Times New Roman"/>
          <w:sz w:val="24"/>
          <w:szCs w:val="24"/>
        </w:rPr>
        <w:t xml:space="preserve">realiza también un trabajo experimental, puesto </w:t>
      </w:r>
      <w:r w:rsidR="00E4356D">
        <w:rPr>
          <w:rFonts w:ascii="Times New Roman" w:hAnsi="Times New Roman" w:cs="Times New Roman"/>
          <w:sz w:val="24"/>
          <w:szCs w:val="24"/>
        </w:rPr>
        <w:t xml:space="preserve">nace de la lectura </w:t>
      </w:r>
      <w:r w:rsidR="00E12004">
        <w:rPr>
          <w:rFonts w:ascii="Times New Roman" w:hAnsi="Times New Roman" w:cs="Times New Roman"/>
          <w:sz w:val="24"/>
          <w:szCs w:val="24"/>
        </w:rPr>
        <w:t xml:space="preserve">que esta bailarina realizó </w:t>
      </w:r>
      <w:r w:rsidR="00E4356D">
        <w:rPr>
          <w:rFonts w:ascii="Times New Roman" w:hAnsi="Times New Roman" w:cs="Times New Roman"/>
          <w:sz w:val="24"/>
          <w:szCs w:val="24"/>
        </w:rPr>
        <w:t xml:space="preserve">del libro </w:t>
      </w:r>
      <w:r w:rsidR="00E4356D" w:rsidRPr="00F338FC">
        <w:rPr>
          <w:rFonts w:ascii="Times New Roman" w:hAnsi="Times New Roman" w:cs="Times New Roman"/>
          <w:i/>
          <w:iCs/>
          <w:sz w:val="24"/>
          <w:szCs w:val="24"/>
        </w:rPr>
        <w:t>Corpus</w:t>
      </w:r>
      <w:r>
        <w:rPr>
          <w:rFonts w:ascii="Times New Roman" w:hAnsi="Times New Roman" w:cs="Times New Roman"/>
          <w:sz w:val="24"/>
          <w:szCs w:val="24"/>
        </w:rPr>
        <w:t xml:space="preserve"> del autor Jean Luc Nancy</w:t>
      </w:r>
      <w:r w:rsidR="00E12004">
        <w:rPr>
          <w:rFonts w:ascii="Times New Roman" w:hAnsi="Times New Roman" w:cs="Times New Roman"/>
          <w:sz w:val="24"/>
          <w:szCs w:val="24"/>
        </w:rPr>
        <w:t>, quien en su texto buscaba recoger</w:t>
      </w:r>
      <w:r>
        <w:rPr>
          <w:rFonts w:ascii="Times New Roman" w:hAnsi="Times New Roman" w:cs="Times New Roman"/>
          <w:sz w:val="24"/>
          <w:szCs w:val="24"/>
        </w:rPr>
        <w:t xml:space="preserve"> su percepción </w:t>
      </w:r>
      <w:r w:rsidR="00E12004">
        <w:rPr>
          <w:rFonts w:ascii="Times New Roman" w:hAnsi="Times New Roman" w:cs="Times New Roman"/>
          <w:sz w:val="24"/>
          <w:szCs w:val="24"/>
        </w:rPr>
        <w:t xml:space="preserve">y </w:t>
      </w:r>
      <w:r>
        <w:rPr>
          <w:rFonts w:ascii="Times New Roman" w:hAnsi="Times New Roman" w:cs="Times New Roman"/>
          <w:sz w:val="24"/>
          <w:szCs w:val="24"/>
        </w:rPr>
        <w:t>entendimient</w:t>
      </w:r>
      <w:r w:rsidR="003537FB">
        <w:rPr>
          <w:rFonts w:ascii="Times New Roman" w:hAnsi="Times New Roman" w:cs="Times New Roman"/>
          <w:sz w:val="24"/>
          <w:szCs w:val="24"/>
        </w:rPr>
        <w:t xml:space="preserve">o personal </w:t>
      </w:r>
      <w:r w:rsidR="00E12004">
        <w:rPr>
          <w:rFonts w:ascii="Times New Roman" w:hAnsi="Times New Roman" w:cs="Times New Roman"/>
          <w:sz w:val="24"/>
          <w:szCs w:val="24"/>
        </w:rPr>
        <w:t>sobre q</w:t>
      </w:r>
      <w:r w:rsidR="00E4356D">
        <w:rPr>
          <w:rFonts w:ascii="Times New Roman" w:hAnsi="Times New Roman" w:cs="Times New Roman"/>
          <w:sz w:val="24"/>
          <w:szCs w:val="24"/>
        </w:rPr>
        <w:t xml:space="preserve">ué </w:t>
      </w:r>
      <w:r>
        <w:rPr>
          <w:rFonts w:ascii="Times New Roman" w:hAnsi="Times New Roman" w:cs="Times New Roman"/>
          <w:sz w:val="24"/>
          <w:szCs w:val="24"/>
        </w:rPr>
        <w:t>es el cuerpo.</w:t>
      </w:r>
      <w:r w:rsidR="003537FB">
        <w:rPr>
          <w:rFonts w:ascii="Times New Roman" w:hAnsi="Times New Roman" w:cs="Times New Roman"/>
          <w:sz w:val="24"/>
          <w:szCs w:val="24"/>
        </w:rPr>
        <w:t xml:space="preserve"> </w:t>
      </w:r>
    </w:p>
    <w:p w14:paraId="0EB7AFF0" w14:textId="20DE01F5" w:rsidR="0093653E" w:rsidRDefault="00E12004">
      <w:pPr>
        <w:spacing w:after="0" w:line="480" w:lineRule="auto"/>
        <w:ind w:firstLine="709"/>
        <w:contextualSpacing/>
        <w:jc w:val="both"/>
        <w:rPr>
          <w:rFonts w:ascii="Times New Roman" w:hAnsi="Times New Roman" w:cs="Times New Roman"/>
          <w:sz w:val="24"/>
          <w:szCs w:val="24"/>
        </w:rPr>
        <w:pPrChange w:id="518" w:author="alina" w:date="2022-09-03T21:39:00Z">
          <w:pPr>
            <w:spacing w:after="0" w:line="360" w:lineRule="auto"/>
            <w:ind w:firstLine="709"/>
            <w:contextualSpacing/>
            <w:jc w:val="both"/>
          </w:pPr>
        </w:pPrChange>
      </w:pPr>
      <w:r>
        <w:rPr>
          <w:rFonts w:ascii="Times New Roman" w:hAnsi="Times New Roman" w:cs="Times New Roman"/>
          <w:sz w:val="24"/>
          <w:szCs w:val="24"/>
        </w:rPr>
        <w:t xml:space="preserve">A partir de este texto literario </w:t>
      </w:r>
      <w:proofErr w:type="spellStart"/>
      <w:r>
        <w:rPr>
          <w:rFonts w:ascii="Times New Roman" w:hAnsi="Times New Roman" w:cs="Times New Roman"/>
          <w:sz w:val="24"/>
          <w:szCs w:val="24"/>
        </w:rPr>
        <w:t>Diverrès</w:t>
      </w:r>
      <w:proofErr w:type="spellEnd"/>
      <w:r>
        <w:rPr>
          <w:rFonts w:ascii="Times New Roman" w:hAnsi="Times New Roman" w:cs="Times New Roman"/>
          <w:sz w:val="24"/>
          <w:szCs w:val="24"/>
        </w:rPr>
        <w:t xml:space="preserve"> </w:t>
      </w:r>
      <w:ins w:id="519" w:author="alina" w:date="2022-09-03T22:29:00Z">
        <w:r w:rsidR="00337E76" w:rsidRPr="003605EB">
          <w:rPr>
            <w:rFonts w:ascii="Times New Roman" w:hAnsi="Times New Roman" w:cs="Times New Roman"/>
          </w:rPr>
          <w:t>«</w:t>
        </w:r>
      </w:ins>
      <w:del w:id="520" w:author="alina" w:date="2022-09-03T22:29:00Z">
        <w:r w:rsidDel="00337E76">
          <w:rPr>
            <w:rFonts w:ascii="Times New Roman" w:hAnsi="Times New Roman" w:cs="Times New Roman"/>
            <w:sz w:val="24"/>
            <w:szCs w:val="24"/>
          </w:rPr>
          <w:delText>“</w:delText>
        </w:r>
      </w:del>
      <w:r w:rsidRPr="00E12004">
        <w:rPr>
          <w:rFonts w:ascii="Times New Roman" w:hAnsi="Times New Roman" w:cs="Times New Roman"/>
          <w:sz w:val="24"/>
          <w:szCs w:val="24"/>
        </w:rPr>
        <w:t xml:space="preserve">pidió previamente a los bailarines que realizaran una investigación antropológica </w:t>
      </w:r>
      <w:r w:rsidRPr="00E12004">
        <w:rPr>
          <w:rFonts w:ascii="Times New Roman" w:hAnsi="Times New Roman" w:cs="Times New Roman"/>
          <w:sz w:val="24"/>
          <w:szCs w:val="24"/>
        </w:rPr>
        <w:lastRenderedPageBreak/>
        <w:t>individual</w:t>
      </w:r>
      <w:ins w:id="521" w:author="alina" w:date="2022-09-03T22:30:00Z">
        <w:r w:rsidR="00337E76" w:rsidRPr="0044360A">
          <w:rPr>
            <w:rFonts w:ascii="Times New Roman" w:hAnsi="Times New Roman" w:cs="Times New Roman"/>
          </w:rPr>
          <w:t>»</w:t>
        </w:r>
      </w:ins>
      <w:del w:id="522" w:author="alina" w:date="2022-09-03T22:30:00Z">
        <w:r w:rsidR="00D633D2" w:rsidDel="00337E76">
          <w:rPr>
            <w:rFonts w:ascii="Times New Roman" w:hAnsi="Times New Roman" w:cs="Times New Roman"/>
            <w:sz w:val="24"/>
            <w:szCs w:val="24"/>
          </w:rPr>
          <w:delText>”</w:delText>
        </w:r>
      </w:del>
      <w:r w:rsidR="00D633D2">
        <w:rPr>
          <w:rStyle w:val="Refdenotaalpie"/>
          <w:rFonts w:ascii="Times New Roman" w:hAnsi="Times New Roman" w:cs="Times New Roman"/>
          <w:sz w:val="24"/>
          <w:szCs w:val="24"/>
        </w:rPr>
        <w:footnoteReference w:id="5"/>
      </w:r>
      <w:r w:rsidR="00F338FC">
        <w:rPr>
          <w:rFonts w:ascii="Times New Roman" w:hAnsi="Times New Roman" w:cs="Times New Roman"/>
          <w:sz w:val="24"/>
          <w:szCs w:val="24"/>
        </w:rPr>
        <w:t>,</w:t>
      </w:r>
      <w:r>
        <w:rPr>
          <w:rFonts w:ascii="Times New Roman" w:hAnsi="Times New Roman" w:cs="Times New Roman"/>
          <w:sz w:val="24"/>
          <w:szCs w:val="24"/>
        </w:rPr>
        <w:t xml:space="preserve"> en la cual ellos investigaron </w:t>
      </w:r>
      <w:r w:rsidR="003537FB">
        <w:rPr>
          <w:rFonts w:ascii="Times New Roman" w:hAnsi="Times New Roman" w:cs="Times New Roman"/>
          <w:sz w:val="24"/>
          <w:szCs w:val="24"/>
        </w:rPr>
        <w:t>movimientos del cuerpo que les resultaban particularmente interesantes y en base a ellos crearon propuestas de movimiento que terminaron por aplicar a la coreografí</w:t>
      </w:r>
      <w:r w:rsidR="00D633D2">
        <w:rPr>
          <w:rFonts w:ascii="Times New Roman" w:hAnsi="Times New Roman" w:cs="Times New Roman"/>
          <w:sz w:val="24"/>
          <w:szCs w:val="24"/>
        </w:rPr>
        <w:t>a</w:t>
      </w:r>
      <w:r w:rsidR="003537FB">
        <w:rPr>
          <w:rFonts w:ascii="Times New Roman" w:hAnsi="Times New Roman" w:cs="Times New Roman"/>
          <w:sz w:val="24"/>
          <w:szCs w:val="24"/>
        </w:rPr>
        <w:t>.</w:t>
      </w:r>
      <w:r w:rsidR="00D633D2">
        <w:rPr>
          <w:rFonts w:ascii="Times New Roman" w:hAnsi="Times New Roman" w:cs="Times New Roman"/>
          <w:sz w:val="24"/>
          <w:szCs w:val="24"/>
        </w:rPr>
        <w:t xml:space="preserve"> De esta manera </w:t>
      </w:r>
      <w:ins w:id="535" w:author="alina" w:date="2022-09-03T22:30:00Z">
        <w:r w:rsidR="00337E76" w:rsidRPr="003605EB">
          <w:rPr>
            <w:rFonts w:ascii="Times New Roman" w:hAnsi="Times New Roman" w:cs="Times New Roman"/>
          </w:rPr>
          <w:t>«</w:t>
        </w:r>
      </w:ins>
      <w:del w:id="536" w:author="alina" w:date="2022-09-03T22:30:00Z">
        <w:r w:rsidR="00D633D2" w:rsidDel="00337E76">
          <w:rPr>
            <w:rFonts w:ascii="Times New Roman" w:hAnsi="Times New Roman" w:cs="Times New Roman"/>
            <w:sz w:val="24"/>
            <w:szCs w:val="24"/>
          </w:rPr>
          <w:delText>“</w:delText>
        </w:r>
      </w:del>
      <w:r w:rsidR="00D633D2" w:rsidRPr="00F338FC">
        <w:rPr>
          <w:rFonts w:ascii="Times New Roman" w:hAnsi="Times New Roman" w:cs="Times New Roman"/>
          <w:i/>
          <w:iCs/>
          <w:sz w:val="24"/>
          <w:szCs w:val="24"/>
        </w:rPr>
        <w:t>Corpus</w:t>
      </w:r>
      <w:r w:rsidR="00D633D2" w:rsidRPr="00D633D2">
        <w:rPr>
          <w:rFonts w:ascii="Times New Roman" w:hAnsi="Times New Roman" w:cs="Times New Roman"/>
          <w:sz w:val="24"/>
          <w:szCs w:val="24"/>
        </w:rPr>
        <w:t>, la obra, se caracteriza en primer lugar por tratar situaciones sociales e íntimas soportadas por los cuerpos</w:t>
      </w:r>
      <w:ins w:id="537" w:author="alina" w:date="2022-09-03T22:30:00Z">
        <w:r w:rsidR="00337E76" w:rsidRPr="0044360A">
          <w:rPr>
            <w:rFonts w:ascii="Times New Roman" w:hAnsi="Times New Roman" w:cs="Times New Roman"/>
          </w:rPr>
          <w:t>»</w:t>
        </w:r>
      </w:ins>
      <w:del w:id="538" w:author="alina" w:date="2022-09-03T22:30:00Z">
        <w:r w:rsidR="00D633D2" w:rsidDel="00337E76">
          <w:rPr>
            <w:rFonts w:ascii="Times New Roman" w:hAnsi="Times New Roman" w:cs="Times New Roman"/>
            <w:sz w:val="24"/>
            <w:szCs w:val="24"/>
          </w:rPr>
          <w:delText>”</w:delText>
        </w:r>
      </w:del>
      <w:r w:rsidR="00D633D2">
        <w:rPr>
          <w:rStyle w:val="Refdenotaalpie"/>
          <w:rFonts w:ascii="Times New Roman" w:hAnsi="Times New Roman" w:cs="Times New Roman"/>
          <w:sz w:val="24"/>
          <w:szCs w:val="24"/>
        </w:rPr>
        <w:footnoteReference w:id="6"/>
      </w:r>
      <w:r w:rsidR="00D633D2">
        <w:rPr>
          <w:rFonts w:ascii="Times New Roman" w:hAnsi="Times New Roman" w:cs="Times New Roman"/>
          <w:sz w:val="24"/>
          <w:szCs w:val="24"/>
        </w:rPr>
        <w:t>.</w:t>
      </w:r>
    </w:p>
    <w:p w14:paraId="3A1F1E11" w14:textId="2B322FF7" w:rsidR="0093653E" w:rsidRPr="0093653E" w:rsidRDefault="0093653E">
      <w:pPr>
        <w:spacing w:after="0" w:line="480" w:lineRule="auto"/>
        <w:ind w:firstLine="709"/>
        <w:contextualSpacing/>
        <w:jc w:val="both"/>
        <w:rPr>
          <w:rFonts w:ascii="Times New Roman" w:hAnsi="Times New Roman" w:cs="Times New Roman"/>
          <w:sz w:val="24"/>
          <w:szCs w:val="24"/>
        </w:rPr>
        <w:pPrChange w:id="545" w:author="alina" w:date="2022-09-03T21:37:00Z">
          <w:pPr>
            <w:spacing w:after="0" w:line="360" w:lineRule="auto"/>
            <w:ind w:firstLine="709"/>
            <w:contextualSpacing/>
            <w:jc w:val="both"/>
          </w:pPr>
        </w:pPrChange>
      </w:pPr>
      <w:r>
        <w:rPr>
          <w:rFonts w:ascii="Times New Roman" w:hAnsi="Times New Roman" w:cs="Times New Roman"/>
          <w:sz w:val="24"/>
          <w:szCs w:val="24"/>
        </w:rPr>
        <w:t xml:space="preserve">Estos </w:t>
      </w:r>
      <w:r w:rsidR="00D633D2">
        <w:rPr>
          <w:rFonts w:ascii="Times New Roman" w:hAnsi="Times New Roman" w:cs="Times New Roman"/>
          <w:sz w:val="24"/>
          <w:szCs w:val="24"/>
        </w:rPr>
        <w:t>últimos ejercicios coreográficos mencionados</w:t>
      </w:r>
      <w:r>
        <w:rPr>
          <w:rFonts w:ascii="Times New Roman" w:hAnsi="Times New Roman" w:cs="Times New Roman"/>
          <w:sz w:val="24"/>
          <w:szCs w:val="24"/>
        </w:rPr>
        <w:t xml:space="preserve"> dan evidencia de formas de traducir literatura</w:t>
      </w:r>
      <w:r w:rsidR="00B52888">
        <w:rPr>
          <w:rFonts w:ascii="Times New Roman" w:hAnsi="Times New Roman" w:cs="Times New Roman"/>
          <w:sz w:val="24"/>
          <w:szCs w:val="24"/>
        </w:rPr>
        <w:t xml:space="preserve"> a danza</w:t>
      </w:r>
      <w:r>
        <w:rPr>
          <w:rFonts w:ascii="Times New Roman" w:hAnsi="Times New Roman" w:cs="Times New Roman"/>
          <w:sz w:val="24"/>
          <w:szCs w:val="24"/>
        </w:rPr>
        <w:t xml:space="preserve"> </w:t>
      </w:r>
      <w:r w:rsidR="00D633D2">
        <w:rPr>
          <w:rFonts w:ascii="Times New Roman" w:hAnsi="Times New Roman" w:cs="Times New Roman"/>
          <w:sz w:val="24"/>
          <w:szCs w:val="24"/>
        </w:rPr>
        <w:t xml:space="preserve">que no </w:t>
      </w:r>
      <w:r>
        <w:rPr>
          <w:rFonts w:ascii="Times New Roman" w:hAnsi="Times New Roman" w:cs="Times New Roman"/>
          <w:sz w:val="24"/>
          <w:szCs w:val="24"/>
        </w:rPr>
        <w:t>busca</w:t>
      </w:r>
      <w:r w:rsidR="00D633D2">
        <w:rPr>
          <w:rFonts w:ascii="Times New Roman" w:hAnsi="Times New Roman" w:cs="Times New Roman"/>
          <w:sz w:val="24"/>
          <w:szCs w:val="24"/>
        </w:rPr>
        <w:t>n</w:t>
      </w:r>
      <w:r>
        <w:rPr>
          <w:rFonts w:ascii="Times New Roman" w:hAnsi="Times New Roman" w:cs="Times New Roman"/>
          <w:sz w:val="24"/>
          <w:szCs w:val="24"/>
        </w:rPr>
        <w:t xml:space="preserve"> necesariamente recrear la historia narrada en un texto literario,</w:t>
      </w:r>
      <w:r w:rsidR="00D633D2">
        <w:rPr>
          <w:rFonts w:ascii="Times New Roman" w:hAnsi="Times New Roman" w:cs="Times New Roman"/>
          <w:sz w:val="24"/>
          <w:szCs w:val="24"/>
        </w:rPr>
        <w:t xml:space="preserve"> sino que proponen traducir </w:t>
      </w:r>
      <w:r>
        <w:rPr>
          <w:rFonts w:ascii="Times New Roman" w:hAnsi="Times New Roman" w:cs="Times New Roman"/>
          <w:sz w:val="24"/>
          <w:szCs w:val="24"/>
        </w:rPr>
        <w:t xml:space="preserve">los símbolos </w:t>
      </w:r>
      <w:r w:rsidR="00D633D2">
        <w:rPr>
          <w:rFonts w:ascii="Times New Roman" w:hAnsi="Times New Roman" w:cs="Times New Roman"/>
          <w:sz w:val="24"/>
          <w:szCs w:val="24"/>
        </w:rPr>
        <w:t>e</w:t>
      </w:r>
      <w:r>
        <w:rPr>
          <w:rFonts w:ascii="Times New Roman" w:hAnsi="Times New Roman" w:cs="Times New Roman"/>
          <w:sz w:val="24"/>
          <w:szCs w:val="24"/>
        </w:rPr>
        <w:t xml:space="preserve"> iconos</w:t>
      </w:r>
      <w:r w:rsidR="00D633D2">
        <w:rPr>
          <w:rFonts w:ascii="Times New Roman" w:hAnsi="Times New Roman" w:cs="Times New Roman"/>
          <w:sz w:val="24"/>
          <w:szCs w:val="24"/>
        </w:rPr>
        <w:t xml:space="preserve"> de una manera mucho más subjetiva y menos literal.</w:t>
      </w:r>
    </w:p>
    <w:p w14:paraId="1C40BFAB" w14:textId="44D3235D" w:rsidR="00F2290E" w:rsidRPr="001D50A2" w:rsidRDefault="00802B5A">
      <w:pPr>
        <w:spacing w:after="0" w:line="480" w:lineRule="auto"/>
        <w:ind w:firstLine="709"/>
        <w:contextualSpacing/>
        <w:jc w:val="both"/>
        <w:rPr>
          <w:rFonts w:ascii="Times New Roman" w:eastAsia="Malgun Gothic" w:hAnsi="Times New Roman" w:cs="Times New Roman"/>
          <w:bCs/>
          <w:sz w:val="24"/>
          <w:szCs w:val="24"/>
          <w:lang w:val="es-ES"/>
        </w:rPr>
        <w:pPrChange w:id="546" w:author="alina" w:date="2022-09-03T21:37:00Z">
          <w:pPr>
            <w:spacing w:after="0" w:line="360" w:lineRule="auto"/>
            <w:ind w:firstLine="709"/>
            <w:contextualSpacing/>
            <w:jc w:val="both"/>
          </w:pPr>
        </w:pPrChange>
      </w:pPr>
      <w:r w:rsidRPr="001D50A2">
        <w:rPr>
          <w:rFonts w:ascii="Times New Roman" w:hAnsi="Times New Roman" w:cs="Times New Roman"/>
          <w:bCs/>
          <w:sz w:val="24"/>
          <w:szCs w:val="24"/>
          <w:lang w:val="es-ES"/>
        </w:rPr>
        <w:t>Por otro</w:t>
      </w:r>
      <w:r w:rsidR="00E95CCC" w:rsidRPr="001D50A2">
        <w:rPr>
          <w:rFonts w:ascii="Times New Roman" w:hAnsi="Times New Roman" w:cs="Times New Roman"/>
          <w:bCs/>
          <w:sz w:val="24"/>
          <w:szCs w:val="24"/>
          <w:lang w:val="es-ES"/>
        </w:rPr>
        <w:t xml:space="preserve"> </w:t>
      </w:r>
      <w:r w:rsidRPr="001D50A2">
        <w:rPr>
          <w:rFonts w:ascii="Times New Roman" w:hAnsi="Times New Roman" w:cs="Times New Roman"/>
          <w:bCs/>
          <w:sz w:val="24"/>
          <w:szCs w:val="24"/>
          <w:lang w:val="es-ES"/>
        </w:rPr>
        <w:t>lado,</w:t>
      </w:r>
      <w:r w:rsidR="00E95CCC" w:rsidRPr="001D50A2">
        <w:rPr>
          <w:rFonts w:ascii="Times New Roman" w:hAnsi="Times New Roman" w:cs="Times New Roman"/>
          <w:bCs/>
          <w:sz w:val="24"/>
          <w:szCs w:val="24"/>
          <w:lang w:val="es-ES"/>
        </w:rPr>
        <w:t xml:space="preserve"> el argumento </w:t>
      </w:r>
      <w:r w:rsidR="00F2290E" w:rsidRPr="001D50A2">
        <w:rPr>
          <w:rFonts w:ascii="Times New Roman" w:hAnsi="Times New Roman" w:cs="Times New Roman"/>
          <w:bCs/>
          <w:sz w:val="24"/>
          <w:szCs w:val="24"/>
          <w:lang w:val="es-ES"/>
        </w:rPr>
        <w:t>del producto artístico cread</w:t>
      </w:r>
      <w:r w:rsidRPr="001D50A2">
        <w:rPr>
          <w:rFonts w:ascii="Times New Roman" w:hAnsi="Times New Roman" w:cs="Times New Roman"/>
          <w:bCs/>
          <w:sz w:val="24"/>
          <w:szCs w:val="24"/>
          <w:lang w:val="es-ES"/>
        </w:rPr>
        <w:t>o para este proyecto</w:t>
      </w:r>
      <w:r w:rsidR="00E95CCC" w:rsidRPr="001D50A2">
        <w:rPr>
          <w:rFonts w:ascii="Times New Roman" w:hAnsi="Times New Roman" w:cs="Times New Roman"/>
          <w:bCs/>
          <w:sz w:val="24"/>
          <w:szCs w:val="24"/>
          <w:lang w:val="es-ES"/>
        </w:rPr>
        <w:t xml:space="preserve"> encontrará sus antecedentes en </w:t>
      </w:r>
      <w:r w:rsidR="00F2290E" w:rsidRPr="001D50A2">
        <w:rPr>
          <w:rFonts w:ascii="Times New Roman" w:hAnsi="Times New Roman" w:cs="Times New Roman"/>
          <w:bCs/>
          <w:sz w:val="24"/>
          <w:szCs w:val="24"/>
          <w:lang w:val="es-ES"/>
        </w:rPr>
        <w:t xml:space="preserve">diversas obras que giran en torno a </w:t>
      </w:r>
      <w:ins w:id="547" w:author="alina" w:date="2022-09-03T22:30:00Z">
        <w:r w:rsidR="00337E76">
          <w:rPr>
            <w:rFonts w:ascii="Times New Roman" w:hAnsi="Times New Roman" w:cs="Times New Roman"/>
            <w:bCs/>
            <w:sz w:val="24"/>
            <w:szCs w:val="24"/>
            <w:lang w:val="es-ES"/>
          </w:rPr>
          <w:t xml:space="preserve">la </w:t>
        </w:r>
      </w:ins>
      <w:r w:rsidR="00F2290E" w:rsidRPr="001D50A2">
        <w:rPr>
          <w:rFonts w:ascii="Times New Roman" w:hAnsi="Times New Roman" w:cs="Times New Roman"/>
          <w:bCs/>
          <w:sz w:val="24"/>
          <w:szCs w:val="24"/>
          <w:lang w:val="es-ES"/>
        </w:rPr>
        <w:t xml:space="preserve">subordinación ante la cual se puede ver expuesta la figura de la mujer </w:t>
      </w:r>
      <w:r w:rsidR="00F2290E" w:rsidRPr="001D50A2">
        <w:rPr>
          <w:rFonts w:ascii="Times New Roman" w:hAnsi="Times New Roman" w:cs="Times New Roman"/>
          <w:color w:val="202124"/>
          <w:sz w:val="24"/>
          <w:szCs w:val="24"/>
          <w:shd w:val="clear" w:color="auto" w:fill="FFFFFF"/>
        </w:rPr>
        <w:t xml:space="preserve">debido a normas sociales o a la violencia que estas normas puedan ocasionar dentro de sus </w:t>
      </w:r>
      <w:r w:rsidR="00C45F84">
        <w:rPr>
          <w:rFonts w:ascii="Times New Roman" w:hAnsi="Times New Roman" w:cs="Times New Roman"/>
          <w:color w:val="202124"/>
          <w:sz w:val="24"/>
          <w:szCs w:val="24"/>
          <w:shd w:val="clear" w:color="auto" w:fill="FFFFFF"/>
        </w:rPr>
        <w:t>relacione</w:t>
      </w:r>
      <w:r w:rsidR="00F2290E" w:rsidRPr="001D50A2">
        <w:rPr>
          <w:rFonts w:ascii="Times New Roman" w:hAnsi="Times New Roman" w:cs="Times New Roman"/>
          <w:color w:val="202124"/>
          <w:sz w:val="24"/>
          <w:szCs w:val="24"/>
          <w:shd w:val="clear" w:color="auto" w:fill="FFFFFF"/>
        </w:rPr>
        <w:t>s afectiv</w:t>
      </w:r>
      <w:ins w:id="548" w:author="alina" w:date="2022-09-03T22:30:00Z">
        <w:r w:rsidR="00337E76">
          <w:rPr>
            <w:rFonts w:ascii="Times New Roman" w:hAnsi="Times New Roman" w:cs="Times New Roman"/>
            <w:color w:val="202124"/>
            <w:sz w:val="24"/>
            <w:szCs w:val="24"/>
            <w:shd w:val="clear" w:color="auto" w:fill="FFFFFF"/>
          </w:rPr>
          <w:t>a</w:t>
        </w:r>
      </w:ins>
      <w:del w:id="549" w:author="alina" w:date="2022-09-03T22:30:00Z">
        <w:r w:rsidR="00F2290E" w:rsidRPr="001D50A2" w:rsidDel="00337E76">
          <w:rPr>
            <w:rFonts w:ascii="Times New Roman" w:hAnsi="Times New Roman" w:cs="Times New Roman"/>
            <w:color w:val="202124"/>
            <w:sz w:val="24"/>
            <w:szCs w:val="24"/>
            <w:shd w:val="clear" w:color="auto" w:fill="FFFFFF"/>
          </w:rPr>
          <w:delText>o</w:delText>
        </w:r>
      </w:del>
      <w:r w:rsidR="00F2290E" w:rsidRPr="001D50A2">
        <w:rPr>
          <w:rFonts w:ascii="Times New Roman" w:hAnsi="Times New Roman" w:cs="Times New Roman"/>
          <w:color w:val="202124"/>
          <w:sz w:val="24"/>
          <w:szCs w:val="24"/>
          <w:shd w:val="clear" w:color="auto" w:fill="FFFFFF"/>
        </w:rPr>
        <w:t>s e inter personales.</w:t>
      </w:r>
    </w:p>
    <w:p w14:paraId="5E142885" w14:textId="2DB30B9C" w:rsidR="00802B5A" w:rsidRPr="001D50A2" w:rsidRDefault="00F338FC">
      <w:pPr>
        <w:spacing w:after="0" w:line="480" w:lineRule="auto"/>
        <w:ind w:firstLine="709"/>
        <w:contextualSpacing/>
        <w:jc w:val="both"/>
        <w:rPr>
          <w:rFonts w:ascii="Times New Roman" w:hAnsi="Times New Roman" w:cs="Times New Roman"/>
          <w:bCs/>
          <w:sz w:val="24"/>
          <w:szCs w:val="24"/>
          <w:lang w:val="es-ES"/>
        </w:rPr>
        <w:pPrChange w:id="550" w:author="alina" w:date="2022-09-03T21:37:00Z">
          <w:pPr>
            <w:spacing w:after="0" w:line="360" w:lineRule="auto"/>
            <w:ind w:firstLine="709"/>
            <w:contextualSpacing/>
            <w:jc w:val="both"/>
          </w:pPr>
        </w:pPrChange>
      </w:pPr>
      <w:r>
        <w:rPr>
          <w:rFonts w:ascii="Times New Roman" w:hAnsi="Times New Roman" w:cs="Times New Roman"/>
          <w:bCs/>
          <w:sz w:val="24"/>
          <w:szCs w:val="24"/>
          <w:lang w:val="es-ES"/>
        </w:rPr>
        <w:t>Uno de los textos</w:t>
      </w:r>
      <w:r w:rsidR="00802B5A" w:rsidRPr="001D50A2">
        <w:rPr>
          <w:rFonts w:ascii="Times New Roman" w:hAnsi="Times New Roman" w:cs="Times New Roman"/>
          <w:bCs/>
          <w:sz w:val="24"/>
          <w:szCs w:val="24"/>
          <w:lang w:val="es-ES"/>
        </w:rPr>
        <w:t xml:space="preserve"> que ha </w:t>
      </w:r>
      <w:r>
        <w:rPr>
          <w:rFonts w:ascii="Times New Roman" w:hAnsi="Times New Roman" w:cs="Times New Roman"/>
          <w:bCs/>
          <w:sz w:val="24"/>
          <w:szCs w:val="24"/>
          <w:lang w:val="es-ES"/>
        </w:rPr>
        <w:t>influenciado</w:t>
      </w:r>
      <w:r w:rsidR="00802B5A" w:rsidRPr="001D50A2">
        <w:rPr>
          <w:rFonts w:ascii="Times New Roman" w:hAnsi="Times New Roman" w:cs="Times New Roman"/>
          <w:bCs/>
          <w:sz w:val="24"/>
          <w:szCs w:val="24"/>
          <w:lang w:val="es-ES"/>
        </w:rPr>
        <w:t xml:space="preserve"> ampliamente en m</w:t>
      </w:r>
      <w:r w:rsidR="00F2290E" w:rsidRPr="001D50A2">
        <w:rPr>
          <w:rFonts w:ascii="Times New Roman" w:hAnsi="Times New Roman" w:cs="Times New Roman"/>
          <w:bCs/>
          <w:sz w:val="24"/>
          <w:szCs w:val="24"/>
          <w:lang w:val="es-ES"/>
        </w:rPr>
        <w:t xml:space="preserve">i proceso de escritura es </w:t>
      </w:r>
      <w:r w:rsidR="00F2290E" w:rsidRPr="001D50A2">
        <w:rPr>
          <w:rFonts w:ascii="Times New Roman" w:hAnsi="Times New Roman" w:cs="Times New Roman"/>
          <w:bCs/>
          <w:i/>
          <w:sz w:val="24"/>
          <w:szCs w:val="24"/>
          <w:lang w:val="es-ES"/>
        </w:rPr>
        <w:t>El eter</w:t>
      </w:r>
      <w:r w:rsidR="00802B5A" w:rsidRPr="001D50A2">
        <w:rPr>
          <w:rFonts w:ascii="Times New Roman" w:hAnsi="Times New Roman" w:cs="Times New Roman"/>
          <w:bCs/>
          <w:i/>
          <w:sz w:val="24"/>
          <w:szCs w:val="24"/>
          <w:lang w:val="es-ES"/>
        </w:rPr>
        <w:t>no femenino</w:t>
      </w:r>
      <w:r w:rsidR="00802B5A" w:rsidRPr="001D50A2">
        <w:rPr>
          <w:rFonts w:ascii="Times New Roman" w:hAnsi="Times New Roman" w:cs="Times New Roman"/>
          <w:bCs/>
          <w:sz w:val="24"/>
          <w:szCs w:val="24"/>
          <w:lang w:val="es-ES"/>
        </w:rPr>
        <w:t xml:space="preserve"> por Rosario Castellanos</w:t>
      </w:r>
      <w:r w:rsidR="00E71585" w:rsidRPr="001D50A2">
        <w:rPr>
          <w:rFonts w:ascii="Times New Roman" w:hAnsi="Times New Roman" w:cs="Times New Roman"/>
          <w:color w:val="202124"/>
          <w:sz w:val="24"/>
          <w:szCs w:val="24"/>
          <w:shd w:val="clear" w:color="auto" w:fill="FFFFFF"/>
        </w:rPr>
        <w:t xml:space="preserve">, obra de teatro en </w:t>
      </w:r>
      <w:ins w:id="551" w:author="alina" w:date="2022-09-03T22:31:00Z">
        <w:r w:rsidR="00337E76">
          <w:rPr>
            <w:rFonts w:ascii="Times New Roman" w:hAnsi="Times New Roman" w:cs="Times New Roman"/>
            <w:color w:val="202124"/>
            <w:sz w:val="24"/>
            <w:szCs w:val="24"/>
            <w:shd w:val="clear" w:color="auto" w:fill="FFFFFF"/>
          </w:rPr>
          <w:t xml:space="preserve">la que </w:t>
        </w:r>
      </w:ins>
      <w:del w:id="552" w:author="alina" w:date="2022-09-03T22:31:00Z">
        <w:r w:rsidR="00E71585" w:rsidRPr="001D50A2" w:rsidDel="00337E76">
          <w:rPr>
            <w:rFonts w:ascii="Times New Roman" w:hAnsi="Times New Roman" w:cs="Times New Roman"/>
            <w:color w:val="202124"/>
            <w:sz w:val="24"/>
            <w:szCs w:val="24"/>
            <w:shd w:val="clear" w:color="auto" w:fill="FFFFFF"/>
          </w:rPr>
          <w:delText xml:space="preserve">el cual </w:delText>
        </w:r>
      </w:del>
      <w:r w:rsidR="00E71585" w:rsidRPr="001D50A2">
        <w:rPr>
          <w:rFonts w:ascii="Times New Roman" w:hAnsi="Times New Roman" w:cs="Times New Roman"/>
          <w:color w:val="202124"/>
          <w:sz w:val="24"/>
          <w:szCs w:val="24"/>
          <w:shd w:val="clear" w:color="auto" w:fill="FFFFFF"/>
        </w:rPr>
        <w:t>una mujer sufre una serie de alucinaciones en las que visualiza la vida de diversas mujeres y evidencia c</w:t>
      </w:r>
      <w:ins w:id="553" w:author="alina" w:date="2022-09-03T22:31:00Z">
        <w:r w:rsidR="00337E76">
          <w:rPr>
            <w:rFonts w:ascii="Times New Roman" w:hAnsi="Times New Roman" w:cs="Times New Roman"/>
            <w:color w:val="202124"/>
            <w:sz w:val="24"/>
            <w:szCs w:val="24"/>
            <w:shd w:val="clear" w:color="auto" w:fill="FFFFFF"/>
          </w:rPr>
          <w:t>ó</w:t>
        </w:r>
      </w:ins>
      <w:del w:id="554" w:author="alina" w:date="2022-09-03T22:31:00Z">
        <w:r w:rsidR="00E71585" w:rsidRPr="001D50A2" w:rsidDel="00337E76">
          <w:rPr>
            <w:rFonts w:ascii="Times New Roman" w:hAnsi="Times New Roman" w:cs="Times New Roman"/>
            <w:color w:val="202124"/>
            <w:sz w:val="24"/>
            <w:szCs w:val="24"/>
            <w:shd w:val="clear" w:color="auto" w:fill="FFFFFF"/>
          </w:rPr>
          <w:delText>o</w:delText>
        </w:r>
      </w:del>
      <w:r w:rsidR="00E71585" w:rsidRPr="001D50A2">
        <w:rPr>
          <w:rFonts w:ascii="Times New Roman" w:hAnsi="Times New Roman" w:cs="Times New Roman"/>
          <w:color w:val="202124"/>
          <w:sz w:val="24"/>
          <w:szCs w:val="24"/>
          <w:shd w:val="clear" w:color="auto" w:fill="FFFFFF"/>
        </w:rPr>
        <w:t xml:space="preserve">mo, a pesar de que estos personajes habitan distintos contextos socio-culturales, todas terminan siendo vulneradas por </w:t>
      </w:r>
      <w:ins w:id="555" w:author="alina" w:date="2022-09-03T22:31:00Z">
        <w:r w:rsidR="00337E76" w:rsidRPr="003605EB">
          <w:rPr>
            <w:rFonts w:ascii="Times New Roman" w:hAnsi="Times New Roman" w:cs="Times New Roman"/>
          </w:rPr>
          <w:t>«</w:t>
        </w:r>
        <w:r w:rsidR="00337E76">
          <w:rPr>
            <w:rFonts w:ascii="Times New Roman" w:hAnsi="Times New Roman" w:cs="Times New Roman"/>
          </w:rPr>
          <w:t>l</w:t>
        </w:r>
      </w:ins>
      <w:del w:id="556" w:author="alina" w:date="2022-09-03T22:31:00Z">
        <w:r w:rsidR="00802B5A" w:rsidRPr="001D50A2" w:rsidDel="00337E76">
          <w:rPr>
            <w:rFonts w:ascii="Times New Roman" w:hAnsi="Times New Roman" w:cs="Times New Roman"/>
            <w:bCs/>
            <w:sz w:val="24"/>
            <w:szCs w:val="24"/>
            <w:lang w:val="es-ES"/>
          </w:rPr>
          <w:delText>“l</w:delText>
        </w:r>
      </w:del>
      <w:r w:rsidR="00802B5A" w:rsidRPr="001D50A2">
        <w:rPr>
          <w:rFonts w:ascii="Times New Roman" w:hAnsi="Times New Roman" w:cs="Times New Roman"/>
          <w:bCs/>
          <w:sz w:val="24"/>
          <w:szCs w:val="24"/>
          <w:lang w:val="es-ES"/>
        </w:rPr>
        <w:t xml:space="preserve">os problemas de ser una mujer en un </w:t>
      </w:r>
      <w:r w:rsidR="00E71585" w:rsidRPr="001D50A2">
        <w:rPr>
          <w:rFonts w:ascii="Times New Roman" w:hAnsi="Times New Roman" w:cs="Times New Roman"/>
          <w:bCs/>
          <w:sz w:val="24"/>
          <w:szCs w:val="24"/>
          <w:lang w:val="es-ES"/>
        </w:rPr>
        <w:t>mundo condicionado por varones</w:t>
      </w:r>
      <w:ins w:id="557" w:author="alina" w:date="2022-09-03T22:31:00Z">
        <w:r w:rsidR="00337E76" w:rsidRPr="0044360A">
          <w:rPr>
            <w:rFonts w:ascii="Times New Roman" w:hAnsi="Times New Roman" w:cs="Times New Roman"/>
          </w:rPr>
          <w:t>»</w:t>
        </w:r>
      </w:ins>
      <w:del w:id="558" w:author="alina" w:date="2022-09-03T22:31:00Z">
        <w:r w:rsidR="00E71585" w:rsidRPr="001D50A2" w:rsidDel="00337E76">
          <w:rPr>
            <w:rFonts w:ascii="Times New Roman" w:hAnsi="Times New Roman" w:cs="Times New Roman"/>
            <w:bCs/>
            <w:sz w:val="24"/>
            <w:szCs w:val="24"/>
            <w:lang w:val="es-ES"/>
          </w:rPr>
          <w:delText>”</w:delText>
        </w:r>
      </w:del>
      <w:r w:rsidR="00E71585" w:rsidRPr="001D50A2">
        <w:rPr>
          <w:rStyle w:val="Refdenotaalpie"/>
          <w:rFonts w:ascii="Times New Roman" w:hAnsi="Times New Roman" w:cs="Times New Roman"/>
          <w:bCs/>
          <w:sz w:val="24"/>
          <w:szCs w:val="24"/>
          <w:lang w:val="es-ES"/>
        </w:rPr>
        <w:footnoteReference w:id="7"/>
      </w:r>
      <w:r w:rsidR="00E71585" w:rsidRPr="001D50A2">
        <w:rPr>
          <w:rFonts w:ascii="Times New Roman" w:hAnsi="Times New Roman" w:cs="Times New Roman"/>
          <w:bCs/>
          <w:sz w:val="24"/>
          <w:szCs w:val="24"/>
          <w:lang w:val="es-ES"/>
        </w:rPr>
        <w:t>.</w:t>
      </w:r>
    </w:p>
    <w:p w14:paraId="0F8435E4" w14:textId="7000EC55" w:rsidR="00802B5A" w:rsidRDefault="001D50A2">
      <w:pPr>
        <w:spacing w:after="0" w:line="480" w:lineRule="auto"/>
        <w:ind w:firstLine="709"/>
        <w:contextualSpacing/>
        <w:jc w:val="both"/>
        <w:rPr>
          <w:rFonts w:ascii="Times New Roman" w:hAnsi="Times New Roman" w:cs="Times New Roman"/>
          <w:bCs/>
          <w:sz w:val="24"/>
          <w:szCs w:val="24"/>
          <w:lang w:val="es-ES"/>
        </w:rPr>
        <w:pPrChange w:id="559" w:author="alina" w:date="2022-09-03T21:37:00Z">
          <w:pPr>
            <w:spacing w:after="0" w:line="360" w:lineRule="auto"/>
            <w:ind w:firstLine="709"/>
            <w:contextualSpacing/>
            <w:jc w:val="both"/>
          </w:pPr>
        </w:pPrChange>
      </w:pPr>
      <w:r w:rsidRPr="001D50A2">
        <w:rPr>
          <w:rFonts w:ascii="Times New Roman" w:hAnsi="Times New Roman" w:cs="Times New Roman"/>
          <w:bCs/>
          <w:sz w:val="24"/>
          <w:szCs w:val="24"/>
          <w:lang w:val="es-ES"/>
        </w:rPr>
        <w:t xml:space="preserve">Esta obra tuvo </w:t>
      </w:r>
      <w:r w:rsidR="00785124">
        <w:rPr>
          <w:rFonts w:ascii="Times New Roman" w:hAnsi="Times New Roman" w:cs="Times New Roman"/>
          <w:bCs/>
          <w:sz w:val="24"/>
          <w:szCs w:val="24"/>
          <w:lang w:val="es-ES"/>
        </w:rPr>
        <w:t>un gran</w:t>
      </w:r>
      <w:r w:rsidRPr="001D50A2">
        <w:rPr>
          <w:rFonts w:ascii="Times New Roman" w:hAnsi="Times New Roman" w:cs="Times New Roman"/>
          <w:bCs/>
          <w:sz w:val="24"/>
          <w:szCs w:val="24"/>
          <w:lang w:val="es-ES"/>
        </w:rPr>
        <w:t xml:space="preserve"> impacto </w:t>
      </w:r>
      <w:r w:rsidR="00785124">
        <w:rPr>
          <w:rFonts w:ascii="Times New Roman" w:hAnsi="Times New Roman" w:cs="Times New Roman"/>
          <w:bCs/>
          <w:sz w:val="24"/>
          <w:szCs w:val="24"/>
          <w:lang w:val="es-ES"/>
        </w:rPr>
        <w:t>en mí</w:t>
      </w:r>
      <w:r w:rsidRPr="001D50A2">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puesto que su lectura</w:t>
      </w:r>
      <w:r w:rsidRPr="001D50A2">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 xml:space="preserve">fue </w:t>
      </w:r>
      <w:r w:rsidRPr="001D50A2">
        <w:rPr>
          <w:rFonts w:ascii="Times New Roman" w:hAnsi="Times New Roman" w:cs="Times New Roman"/>
          <w:bCs/>
          <w:sz w:val="24"/>
          <w:szCs w:val="24"/>
          <w:lang w:val="es-ES"/>
        </w:rPr>
        <w:t>uno de mis primeros acercamientos a</w:t>
      </w:r>
      <w:r>
        <w:rPr>
          <w:rFonts w:ascii="Times New Roman" w:hAnsi="Times New Roman" w:cs="Times New Roman"/>
          <w:bCs/>
          <w:sz w:val="24"/>
          <w:szCs w:val="24"/>
          <w:lang w:val="es-ES"/>
        </w:rPr>
        <w:t xml:space="preserve"> consumir</w:t>
      </w:r>
      <w:r w:rsidRPr="001D50A2">
        <w:rPr>
          <w:rFonts w:ascii="Times New Roman" w:hAnsi="Times New Roman" w:cs="Times New Roman"/>
          <w:bCs/>
          <w:sz w:val="24"/>
          <w:szCs w:val="24"/>
          <w:lang w:val="es-ES"/>
        </w:rPr>
        <w:t xml:space="preserve"> </w:t>
      </w:r>
      <w:r w:rsidRPr="00785124">
        <w:rPr>
          <w:rFonts w:ascii="Times New Roman" w:hAnsi="Times New Roman" w:cs="Times New Roman"/>
          <w:bCs/>
          <w:i/>
          <w:iCs/>
          <w:sz w:val="24"/>
          <w:szCs w:val="24"/>
          <w:lang w:val="es-ES"/>
        </w:rPr>
        <w:t>historias de mujeres</w:t>
      </w:r>
      <w:r w:rsidRPr="001D50A2">
        <w:rPr>
          <w:rFonts w:ascii="Times New Roman" w:hAnsi="Times New Roman" w:cs="Times New Roman"/>
          <w:bCs/>
          <w:sz w:val="24"/>
          <w:szCs w:val="24"/>
          <w:lang w:val="es-ES"/>
        </w:rPr>
        <w:t xml:space="preserve"> escritas por </w:t>
      </w:r>
      <w:r w:rsidRPr="00785124">
        <w:rPr>
          <w:rFonts w:ascii="Times New Roman" w:hAnsi="Times New Roman" w:cs="Times New Roman"/>
          <w:bCs/>
          <w:i/>
          <w:iCs/>
          <w:sz w:val="24"/>
          <w:szCs w:val="24"/>
          <w:lang w:val="es-ES"/>
        </w:rPr>
        <w:t>mujeres</w:t>
      </w:r>
      <w:del w:id="560" w:author="alina" w:date="2022-09-03T22:31:00Z">
        <w:r w:rsidR="00785124" w:rsidDel="00337E76">
          <w:rPr>
            <w:rFonts w:ascii="Times New Roman" w:hAnsi="Times New Roman" w:cs="Times New Roman"/>
            <w:bCs/>
            <w:i/>
            <w:iCs/>
            <w:sz w:val="24"/>
            <w:szCs w:val="24"/>
            <w:lang w:val="es-ES"/>
          </w:rPr>
          <w:delText>,</w:delText>
        </w:r>
        <w:r w:rsidRPr="001D50A2" w:rsidDel="00337E76">
          <w:rPr>
            <w:rFonts w:ascii="Times New Roman" w:hAnsi="Times New Roman" w:cs="Times New Roman"/>
            <w:bCs/>
            <w:sz w:val="24"/>
            <w:szCs w:val="24"/>
            <w:lang w:val="es-ES"/>
          </w:rPr>
          <w:delText xml:space="preserve"> en las cuales</w:delText>
        </w:r>
      </w:del>
      <w:ins w:id="561" w:author="alina" w:date="2022-09-03T22:31:00Z">
        <w:r w:rsidR="00337E76">
          <w:rPr>
            <w:rFonts w:ascii="Times New Roman" w:hAnsi="Times New Roman" w:cs="Times New Roman"/>
            <w:bCs/>
            <w:sz w:val="24"/>
            <w:szCs w:val="24"/>
            <w:lang w:val="es-ES"/>
          </w:rPr>
          <w:t xml:space="preserve"> que</w:t>
        </w:r>
      </w:ins>
      <w:del w:id="562" w:author="alina" w:date="2022-09-03T22:31:00Z">
        <w:r w:rsidRPr="001D50A2" w:rsidDel="00337E76">
          <w:rPr>
            <w:rFonts w:ascii="Times New Roman" w:hAnsi="Times New Roman" w:cs="Times New Roman"/>
            <w:bCs/>
            <w:sz w:val="24"/>
            <w:szCs w:val="24"/>
            <w:lang w:val="es-ES"/>
          </w:rPr>
          <w:delText>,</w:delText>
        </w:r>
      </w:del>
      <w:r w:rsidRPr="001D50A2">
        <w:rPr>
          <w:rFonts w:ascii="Times New Roman" w:hAnsi="Times New Roman" w:cs="Times New Roman"/>
          <w:bCs/>
          <w:sz w:val="24"/>
          <w:szCs w:val="24"/>
          <w:lang w:val="es-ES"/>
        </w:rPr>
        <w:t xml:space="preserve"> a través </w:t>
      </w:r>
      <w:r>
        <w:rPr>
          <w:rFonts w:ascii="Times New Roman" w:hAnsi="Times New Roman" w:cs="Times New Roman"/>
          <w:bCs/>
          <w:sz w:val="24"/>
          <w:szCs w:val="24"/>
          <w:lang w:val="es-ES"/>
        </w:rPr>
        <w:t xml:space="preserve">del relato de </w:t>
      </w:r>
      <w:r w:rsidRPr="001D50A2">
        <w:rPr>
          <w:rFonts w:ascii="Times New Roman" w:hAnsi="Times New Roman" w:cs="Times New Roman"/>
          <w:bCs/>
          <w:sz w:val="24"/>
          <w:szCs w:val="24"/>
          <w:lang w:val="es-ES"/>
        </w:rPr>
        <w:t>vivencias simples o cotidianas, las autoras denunciaban su inconformidad con respecto a un mundo que las condiciona en su manera de ser.</w:t>
      </w:r>
      <w:r>
        <w:rPr>
          <w:rFonts w:ascii="Times New Roman" w:hAnsi="Times New Roman" w:cs="Times New Roman"/>
          <w:bCs/>
          <w:sz w:val="24"/>
          <w:szCs w:val="24"/>
          <w:lang w:val="es-ES"/>
        </w:rPr>
        <w:t xml:space="preserve"> </w:t>
      </w:r>
    </w:p>
    <w:p w14:paraId="56D5799D" w14:textId="6726085B" w:rsidR="001D50A2" w:rsidRDefault="001D50A2">
      <w:pPr>
        <w:spacing w:after="0" w:line="480" w:lineRule="auto"/>
        <w:ind w:firstLine="709"/>
        <w:contextualSpacing/>
        <w:jc w:val="both"/>
        <w:rPr>
          <w:rFonts w:ascii="Times New Roman" w:hAnsi="Times New Roman" w:cs="Times New Roman"/>
          <w:bCs/>
          <w:sz w:val="24"/>
          <w:szCs w:val="24"/>
          <w:lang w:val="es-ES"/>
        </w:rPr>
        <w:pPrChange w:id="563" w:author="alina" w:date="2022-09-03T21:37:00Z">
          <w:pPr>
            <w:spacing w:after="0" w:line="360" w:lineRule="auto"/>
            <w:ind w:firstLine="709"/>
            <w:contextualSpacing/>
            <w:jc w:val="both"/>
          </w:pPr>
        </w:pPrChange>
      </w:pPr>
      <w:r w:rsidRPr="00045F66">
        <w:rPr>
          <w:rFonts w:ascii="Times New Roman" w:hAnsi="Times New Roman" w:cs="Times New Roman"/>
          <w:bCs/>
          <w:i/>
          <w:sz w:val="24"/>
          <w:szCs w:val="24"/>
          <w:lang w:val="es-ES"/>
        </w:rPr>
        <w:lastRenderedPageBreak/>
        <w:t>La mu</w:t>
      </w:r>
      <w:r w:rsidR="00045F66" w:rsidRPr="00045F66">
        <w:rPr>
          <w:rFonts w:ascii="Times New Roman" w:hAnsi="Times New Roman" w:cs="Times New Roman"/>
          <w:bCs/>
          <w:i/>
          <w:sz w:val="24"/>
          <w:szCs w:val="24"/>
          <w:lang w:val="es-ES"/>
        </w:rPr>
        <w:t>jer rota</w:t>
      </w:r>
      <w:r w:rsidR="00045F66">
        <w:rPr>
          <w:rFonts w:ascii="Times New Roman" w:hAnsi="Times New Roman" w:cs="Times New Roman"/>
          <w:bCs/>
          <w:sz w:val="24"/>
          <w:szCs w:val="24"/>
          <w:lang w:val="es-ES"/>
        </w:rPr>
        <w:t xml:space="preserve"> de Simone de Beauvoir fue también un referente literario para la realización del producto creativo de este proyecto. Se trata de un </w:t>
      </w:r>
      <w:r>
        <w:rPr>
          <w:rFonts w:ascii="Times New Roman" w:hAnsi="Times New Roman" w:cs="Times New Roman"/>
          <w:bCs/>
          <w:sz w:val="24"/>
          <w:szCs w:val="24"/>
          <w:lang w:val="es-ES"/>
        </w:rPr>
        <w:t xml:space="preserve">libro compuesto por tres relatos </w:t>
      </w:r>
      <w:r w:rsidR="00045F66">
        <w:rPr>
          <w:rFonts w:ascii="Times New Roman" w:hAnsi="Times New Roman" w:cs="Times New Roman"/>
          <w:bCs/>
          <w:sz w:val="24"/>
          <w:szCs w:val="24"/>
          <w:lang w:val="es-ES"/>
        </w:rPr>
        <w:t xml:space="preserve">en los que se exponen historias de mujeres que giran en torno a sus vidas personales y </w:t>
      </w:r>
      <w:r w:rsidR="00C45F84">
        <w:rPr>
          <w:rFonts w:ascii="Times New Roman" w:hAnsi="Times New Roman" w:cs="Times New Roman"/>
          <w:bCs/>
          <w:sz w:val="24"/>
          <w:szCs w:val="24"/>
          <w:lang w:val="es-ES"/>
        </w:rPr>
        <w:t>vínculos afectivos</w:t>
      </w:r>
      <w:r w:rsidR="00045F66">
        <w:rPr>
          <w:rFonts w:ascii="Times New Roman" w:hAnsi="Times New Roman" w:cs="Times New Roman"/>
          <w:bCs/>
          <w:sz w:val="24"/>
          <w:szCs w:val="24"/>
          <w:lang w:val="es-ES"/>
        </w:rPr>
        <w:t>, a través de</w:t>
      </w:r>
      <w:ins w:id="564" w:author="alina" w:date="2022-09-03T22:33:00Z">
        <w:r w:rsidR="00337E76">
          <w:rPr>
            <w:rFonts w:ascii="Times New Roman" w:hAnsi="Times New Roman" w:cs="Times New Roman"/>
            <w:bCs/>
            <w:sz w:val="24"/>
            <w:szCs w:val="24"/>
            <w:lang w:val="es-ES"/>
          </w:rPr>
          <w:t xml:space="preserve"> las</w:t>
        </w:r>
      </w:ins>
      <w:r w:rsidR="00045F66">
        <w:rPr>
          <w:rFonts w:ascii="Times New Roman" w:hAnsi="Times New Roman" w:cs="Times New Roman"/>
          <w:bCs/>
          <w:sz w:val="24"/>
          <w:szCs w:val="24"/>
          <w:lang w:val="es-ES"/>
        </w:rPr>
        <w:t xml:space="preserve"> </w:t>
      </w:r>
      <w:del w:id="565" w:author="alina" w:date="2022-09-03T22:32:00Z">
        <w:r w:rsidR="00045F66" w:rsidDel="00337E76">
          <w:rPr>
            <w:rFonts w:ascii="Times New Roman" w:hAnsi="Times New Roman" w:cs="Times New Roman"/>
            <w:bCs/>
            <w:sz w:val="24"/>
            <w:szCs w:val="24"/>
            <w:lang w:val="es-ES"/>
          </w:rPr>
          <w:delText>las cuales</w:delText>
        </w:r>
      </w:del>
      <w:ins w:id="566" w:author="alina" w:date="2022-09-03T22:32:00Z">
        <w:r w:rsidR="00337E76">
          <w:rPr>
            <w:rFonts w:ascii="Times New Roman" w:hAnsi="Times New Roman" w:cs="Times New Roman"/>
            <w:bCs/>
            <w:sz w:val="24"/>
            <w:szCs w:val="24"/>
            <w:lang w:val="es-ES"/>
          </w:rPr>
          <w:t>que</w:t>
        </w:r>
      </w:ins>
      <w:r w:rsidR="00045F66">
        <w:rPr>
          <w:rFonts w:ascii="Times New Roman" w:hAnsi="Times New Roman" w:cs="Times New Roman"/>
          <w:bCs/>
          <w:sz w:val="24"/>
          <w:szCs w:val="24"/>
          <w:lang w:val="es-ES"/>
        </w:rPr>
        <w:t xml:space="preserve"> se demuestra </w:t>
      </w:r>
      <w:r w:rsidR="00C45F84">
        <w:rPr>
          <w:rFonts w:ascii="Times New Roman" w:hAnsi="Times New Roman" w:cs="Times New Roman"/>
          <w:bCs/>
          <w:sz w:val="24"/>
          <w:szCs w:val="24"/>
          <w:lang w:val="es-ES"/>
        </w:rPr>
        <w:t>c</w:t>
      </w:r>
      <w:ins w:id="567" w:author="alina" w:date="2022-09-03T22:33:00Z">
        <w:r w:rsidR="00337E76">
          <w:rPr>
            <w:rFonts w:ascii="Times New Roman" w:hAnsi="Times New Roman" w:cs="Times New Roman"/>
            <w:bCs/>
            <w:sz w:val="24"/>
            <w:szCs w:val="24"/>
            <w:lang w:val="es-ES"/>
          </w:rPr>
          <w:t>ó</w:t>
        </w:r>
      </w:ins>
      <w:del w:id="568" w:author="alina" w:date="2022-09-03T22:33:00Z">
        <w:r w:rsidR="00C45F84" w:rsidDel="00337E76">
          <w:rPr>
            <w:rFonts w:ascii="Times New Roman" w:hAnsi="Times New Roman" w:cs="Times New Roman"/>
            <w:bCs/>
            <w:sz w:val="24"/>
            <w:szCs w:val="24"/>
            <w:lang w:val="es-ES"/>
          </w:rPr>
          <w:delText>o</w:delText>
        </w:r>
      </w:del>
      <w:r w:rsidR="00C45F84">
        <w:rPr>
          <w:rFonts w:ascii="Times New Roman" w:hAnsi="Times New Roman" w:cs="Times New Roman"/>
          <w:bCs/>
          <w:sz w:val="24"/>
          <w:szCs w:val="24"/>
          <w:lang w:val="es-ES"/>
        </w:rPr>
        <w:t>mo las mujeres se puede</w:t>
      </w:r>
      <w:ins w:id="569" w:author="alina" w:date="2022-09-03T22:32:00Z">
        <w:r w:rsidR="00337E76">
          <w:rPr>
            <w:rFonts w:ascii="Times New Roman" w:hAnsi="Times New Roman" w:cs="Times New Roman"/>
            <w:bCs/>
            <w:sz w:val="24"/>
            <w:szCs w:val="24"/>
            <w:lang w:val="es-ES"/>
          </w:rPr>
          <w:t xml:space="preserve">n </w:t>
        </w:r>
      </w:ins>
      <w:del w:id="570" w:author="alina" w:date="2022-09-03T22:32:00Z">
        <w:r w:rsidR="00C45F84" w:rsidDel="00337E76">
          <w:rPr>
            <w:rFonts w:ascii="Times New Roman" w:hAnsi="Times New Roman" w:cs="Times New Roman"/>
            <w:bCs/>
            <w:sz w:val="24"/>
            <w:szCs w:val="24"/>
            <w:lang w:val="es-ES"/>
          </w:rPr>
          <w:delText xml:space="preserve"> </w:delText>
        </w:r>
      </w:del>
      <w:r w:rsidR="00C45F84">
        <w:rPr>
          <w:rFonts w:ascii="Times New Roman" w:hAnsi="Times New Roman" w:cs="Times New Roman"/>
          <w:bCs/>
          <w:sz w:val="24"/>
          <w:szCs w:val="24"/>
          <w:lang w:val="es-ES"/>
        </w:rPr>
        <w:t>ve</w:t>
      </w:r>
      <w:r w:rsidR="00045F66">
        <w:rPr>
          <w:rFonts w:ascii="Times New Roman" w:hAnsi="Times New Roman" w:cs="Times New Roman"/>
          <w:bCs/>
          <w:sz w:val="24"/>
          <w:szCs w:val="24"/>
          <w:lang w:val="es-ES"/>
        </w:rPr>
        <w:t>r</w:t>
      </w:r>
      <w:r w:rsidR="00C45F84">
        <w:rPr>
          <w:rFonts w:ascii="Times New Roman" w:hAnsi="Times New Roman" w:cs="Times New Roman"/>
          <w:bCs/>
          <w:sz w:val="24"/>
          <w:szCs w:val="24"/>
          <w:lang w:val="es-ES"/>
        </w:rPr>
        <w:t xml:space="preserve"> expuestas a</w:t>
      </w:r>
      <w:r w:rsidR="00045F66">
        <w:rPr>
          <w:rFonts w:ascii="Times New Roman" w:hAnsi="Times New Roman" w:cs="Times New Roman"/>
          <w:bCs/>
          <w:sz w:val="24"/>
          <w:szCs w:val="24"/>
          <w:lang w:val="es-ES"/>
        </w:rPr>
        <w:t xml:space="preserve"> </w:t>
      </w:r>
      <w:ins w:id="571" w:author="alina" w:date="2022-09-03T22:32:00Z">
        <w:r w:rsidR="00337E76" w:rsidRPr="003605EB">
          <w:rPr>
            <w:rFonts w:ascii="Times New Roman" w:hAnsi="Times New Roman" w:cs="Times New Roman"/>
          </w:rPr>
          <w:t>«</w:t>
        </w:r>
      </w:ins>
      <w:del w:id="572" w:author="alina" w:date="2022-09-03T22:32:00Z">
        <w:r w:rsidR="00045F66" w:rsidDel="00337E76">
          <w:rPr>
            <w:rFonts w:ascii="Times New Roman" w:hAnsi="Times New Roman" w:cs="Times New Roman"/>
            <w:bCs/>
            <w:sz w:val="24"/>
            <w:szCs w:val="24"/>
            <w:lang w:val="es-ES"/>
          </w:rPr>
          <w:delText>“</w:delText>
        </w:r>
      </w:del>
      <w:r w:rsidR="00045F66">
        <w:rPr>
          <w:rFonts w:ascii="Times New Roman" w:hAnsi="Times New Roman" w:cs="Times New Roman"/>
          <w:bCs/>
          <w:sz w:val="24"/>
          <w:szCs w:val="24"/>
          <w:lang w:val="es-ES"/>
        </w:rPr>
        <w:t>la anulación de la personalidad mediante relaciones amorosas absorbentes que acaban por convertirse en una trampa de la que será muy difícil escapar</w:t>
      </w:r>
      <w:ins w:id="573" w:author="alina" w:date="2022-09-03T22:32:00Z">
        <w:r w:rsidR="00337E76" w:rsidRPr="0044360A">
          <w:rPr>
            <w:rFonts w:ascii="Times New Roman" w:hAnsi="Times New Roman" w:cs="Times New Roman"/>
          </w:rPr>
          <w:t>»</w:t>
        </w:r>
      </w:ins>
      <w:del w:id="574" w:author="alina" w:date="2022-09-03T22:32:00Z">
        <w:r w:rsidR="00045F66" w:rsidDel="00337E76">
          <w:rPr>
            <w:rFonts w:ascii="Times New Roman" w:hAnsi="Times New Roman" w:cs="Times New Roman"/>
            <w:bCs/>
            <w:sz w:val="24"/>
            <w:szCs w:val="24"/>
            <w:lang w:val="es-ES"/>
          </w:rPr>
          <w:delText>”</w:delText>
        </w:r>
      </w:del>
      <w:r w:rsidR="00045F66">
        <w:rPr>
          <w:rStyle w:val="Refdenotaalpie"/>
          <w:rFonts w:ascii="Times New Roman" w:hAnsi="Times New Roman" w:cs="Times New Roman"/>
          <w:bCs/>
          <w:sz w:val="24"/>
          <w:szCs w:val="24"/>
          <w:lang w:val="es-ES"/>
        </w:rPr>
        <w:footnoteReference w:id="8"/>
      </w:r>
      <w:r w:rsidR="00C45F84">
        <w:rPr>
          <w:rFonts w:ascii="Times New Roman" w:hAnsi="Times New Roman" w:cs="Times New Roman"/>
          <w:bCs/>
          <w:sz w:val="24"/>
          <w:szCs w:val="24"/>
          <w:lang w:val="es-ES"/>
        </w:rPr>
        <w:t>.</w:t>
      </w:r>
    </w:p>
    <w:p w14:paraId="5E30214A" w14:textId="70866250" w:rsidR="006A07C0" w:rsidRDefault="00C45F84">
      <w:pPr>
        <w:spacing w:after="0" w:line="480" w:lineRule="auto"/>
        <w:ind w:firstLine="709"/>
        <w:contextualSpacing/>
        <w:jc w:val="both"/>
        <w:rPr>
          <w:rFonts w:ascii="Times New Roman" w:hAnsi="Times New Roman" w:cs="Times New Roman"/>
          <w:bCs/>
          <w:sz w:val="24"/>
          <w:szCs w:val="24"/>
          <w:lang w:val="es-ES"/>
        </w:rPr>
        <w:pPrChange w:id="575" w:author="alina" w:date="2022-09-03T21:37:00Z">
          <w:pPr>
            <w:spacing w:after="0" w:line="360" w:lineRule="auto"/>
            <w:ind w:firstLine="709"/>
            <w:contextualSpacing/>
            <w:jc w:val="both"/>
          </w:pPr>
        </w:pPrChange>
      </w:pPr>
      <w:r>
        <w:rPr>
          <w:rFonts w:ascii="Times New Roman" w:hAnsi="Times New Roman" w:cs="Times New Roman"/>
          <w:bCs/>
          <w:sz w:val="24"/>
          <w:szCs w:val="24"/>
          <w:lang w:val="es-ES"/>
        </w:rPr>
        <w:t>Los relatos de Beauvoir fueron útiles para comprender c</w:t>
      </w:r>
      <w:ins w:id="576" w:author="alina" w:date="2022-09-03T22:33:00Z">
        <w:r w:rsidR="00337E76">
          <w:rPr>
            <w:rFonts w:ascii="Times New Roman" w:hAnsi="Times New Roman" w:cs="Times New Roman"/>
            <w:bCs/>
            <w:sz w:val="24"/>
            <w:szCs w:val="24"/>
            <w:lang w:val="es-ES"/>
          </w:rPr>
          <w:t>ó</w:t>
        </w:r>
      </w:ins>
      <w:del w:id="577" w:author="alina" w:date="2022-09-03T22:33:00Z">
        <w:r w:rsidDel="00337E76">
          <w:rPr>
            <w:rFonts w:ascii="Times New Roman" w:hAnsi="Times New Roman" w:cs="Times New Roman"/>
            <w:bCs/>
            <w:sz w:val="24"/>
            <w:szCs w:val="24"/>
            <w:lang w:val="es-ES"/>
          </w:rPr>
          <w:delText>o</w:delText>
        </w:r>
      </w:del>
      <w:r>
        <w:rPr>
          <w:rFonts w:ascii="Times New Roman" w:hAnsi="Times New Roman" w:cs="Times New Roman"/>
          <w:bCs/>
          <w:sz w:val="24"/>
          <w:szCs w:val="24"/>
          <w:lang w:val="es-ES"/>
        </w:rPr>
        <w:t xml:space="preserve">mo los vínculos afectivos también pueden ser un espacio para ejercer violencia hacia la mujer, dado que, incluso si no existen ataques directos a la persona, muchas veces estas relaciones sirven como un medio que permite la perpetuación de factores sociales dentro de los que la mujer se encuentra en una situación </w:t>
      </w:r>
      <w:r w:rsidR="00F86A6E">
        <w:rPr>
          <w:rFonts w:ascii="Times New Roman" w:hAnsi="Times New Roman" w:cs="Times New Roman"/>
          <w:bCs/>
          <w:sz w:val="24"/>
          <w:szCs w:val="24"/>
          <w:lang w:val="es-ES"/>
        </w:rPr>
        <w:t xml:space="preserve">de desventaja. </w:t>
      </w:r>
    </w:p>
    <w:p w14:paraId="1EC4AF58" w14:textId="30E9884C" w:rsidR="003537FB" w:rsidRDefault="00F86A6E">
      <w:pPr>
        <w:spacing w:after="0" w:line="480" w:lineRule="auto"/>
        <w:ind w:firstLine="709"/>
        <w:contextualSpacing/>
        <w:jc w:val="both"/>
        <w:rPr>
          <w:rFonts w:ascii="Times New Roman" w:hAnsi="Times New Roman" w:cs="Times New Roman"/>
          <w:bCs/>
          <w:sz w:val="24"/>
          <w:szCs w:val="24"/>
          <w:lang w:val="es-ES"/>
        </w:rPr>
        <w:pPrChange w:id="578" w:author="alina" w:date="2022-09-03T21:37:00Z">
          <w:pPr>
            <w:spacing w:after="0" w:line="360" w:lineRule="auto"/>
            <w:ind w:firstLine="709"/>
            <w:contextualSpacing/>
            <w:jc w:val="both"/>
          </w:pPr>
        </w:pPrChange>
      </w:pPr>
      <w:r>
        <w:rPr>
          <w:rFonts w:ascii="Times New Roman" w:hAnsi="Times New Roman" w:cs="Times New Roman"/>
          <w:bCs/>
          <w:sz w:val="24"/>
          <w:szCs w:val="24"/>
          <w:lang w:val="es-ES"/>
        </w:rPr>
        <w:t>De esta misma manera, en</w:t>
      </w:r>
      <w:r w:rsidR="00C45F84">
        <w:rPr>
          <w:rFonts w:ascii="Times New Roman" w:hAnsi="Times New Roman" w:cs="Times New Roman"/>
          <w:bCs/>
          <w:sz w:val="24"/>
          <w:szCs w:val="24"/>
          <w:lang w:val="es-ES"/>
        </w:rPr>
        <w:t xml:space="preserve"> </w:t>
      </w:r>
      <w:ins w:id="579" w:author="alina" w:date="2022-09-03T22:34:00Z">
        <w:r w:rsidR="00614546" w:rsidRPr="00614546">
          <w:rPr>
            <w:rFonts w:ascii="Times New Roman" w:hAnsi="Times New Roman" w:cs="Times New Roman"/>
          </w:rPr>
          <w:t>«</w:t>
        </w:r>
      </w:ins>
      <w:r w:rsidRPr="00614546">
        <w:rPr>
          <w:rFonts w:ascii="Times New Roman" w:hAnsi="Times New Roman" w:cs="Times New Roman"/>
          <w:bCs/>
          <w:sz w:val="24"/>
          <w:szCs w:val="24"/>
          <w:lang w:val="es-ES"/>
          <w:rPrChange w:id="580" w:author="alina" w:date="2022-09-03T22:34:00Z">
            <w:rPr>
              <w:rFonts w:ascii="Times New Roman" w:hAnsi="Times New Roman" w:cs="Times New Roman"/>
              <w:bCs/>
              <w:i/>
              <w:iCs/>
              <w:sz w:val="24"/>
              <w:szCs w:val="24"/>
              <w:lang w:val="es-ES"/>
            </w:rPr>
          </w:rPrChange>
        </w:rPr>
        <w:t>Muñeca de porcelana</w:t>
      </w:r>
      <w:ins w:id="581" w:author="alina" w:date="2022-09-03T22:34:00Z">
        <w:r w:rsidR="00614546" w:rsidRPr="00614546">
          <w:rPr>
            <w:rFonts w:ascii="Times New Roman" w:hAnsi="Times New Roman" w:cs="Times New Roman"/>
          </w:rPr>
          <w:t>»</w:t>
        </w:r>
      </w:ins>
      <w:r>
        <w:rPr>
          <w:rFonts w:ascii="Times New Roman" w:hAnsi="Times New Roman" w:cs="Times New Roman"/>
          <w:bCs/>
          <w:sz w:val="24"/>
          <w:szCs w:val="24"/>
          <w:lang w:val="es-ES"/>
        </w:rPr>
        <w:t>, el ambiente familiar es un espacio en el que se comparte afecto, pero a su vez</w:t>
      </w:r>
      <w:r w:rsidR="00785124">
        <w:rPr>
          <w:rFonts w:ascii="Times New Roman" w:hAnsi="Times New Roman" w:cs="Times New Roman"/>
          <w:bCs/>
          <w:sz w:val="24"/>
          <w:szCs w:val="24"/>
          <w:lang w:val="es-ES"/>
        </w:rPr>
        <w:t>,</w:t>
      </w:r>
      <w:r>
        <w:rPr>
          <w:rFonts w:ascii="Times New Roman" w:hAnsi="Times New Roman" w:cs="Times New Roman"/>
          <w:bCs/>
          <w:sz w:val="24"/>
          <w:szCs w:val="24"/>
          <w:lang w:val="es-ES"/>
        </w:rPr>
        <w:t xml:space="preserve"> también se continúa transmitiendo enseñanzas sexistas que afectan a la percepción </w:t>
      </w:r>
      <w:del w:id="582" w:author="alina" w:date="2022-09-03T22:34:00Z">
        <w:r w:rsidDel="00614546">
          <w:rPr>
            <w:rFonts w:ascii="Times New Roman" w:hAnsi="Times New Roman" w:cs="Times New Roman"/>
            <w:bCs/>
            <w:sz w:val="24"/>
            <w:szCs w:val="24"/>
            <w:lang w:val="es-ES"/>
          </w:rPr>
          <w:delText xml:space="preserve">personal </w:delText>
        </w:r>
      </w:del>
      <w:r>
        <w:rPr>
          <w:rFonts w:ascii="Times New Roman" w:hAnsi="Times New Roman" w:cs="Times New Roman"/>
          <w:bCs/>
          <w:sz w:val="24"/>
          <w:szCs w:val="24"/>
          <w:lang w:val="es-ES"/>
        </w:rPr>
        <w:t>que las mujeres puedan tener de sí mismas.</w:t>
      </w:r>
    </w:p>
    <w:p w14:paraId="46FE74F2" w14:textId="45102EA0" w:rsidR="001C3B68" w:rsidRPr="001C3B68" w:rsidRDefault="001C3B68">
      <w:pPr>
        <w:spacing w:after="0" w:line="480" w:lineRule="auto"/>
        <w:contextualSpacing/>
        <w:jc w:val="center"/>
        <w:rPr>
          <w:rFonts w:ascii="Times New Roman" w:hAnsi="Times New Roman" w:cs="Times New Roman"/>
          <w:b/>
          <w:sz w:val="24"/>
          <w:szCs w:val="24"/>
          <w:lang w:val="es-ES"/>
        </w:rPr>
        <w:pPrChange w:id="583" w:author="alina" w:date="2022-09-03T21:37:00Z">
          <w:pPr>
            <w:spacing w:after="0" w:line="360" w:lineRule="auto"/>
            <w:contextualSpacing/>
            <w:jc w:val="center"/>
          </w:pPr>
        </w:pPrChange>
      </w:pPr>
      <w:r w:rsidRPr="001C3B68">
        <w:rPr>
          <w:rFonts w:ascii="Times New Roman" w:hAnsi="Times New Roman" w:cs="Times New Roman"/>
          <w:b/>
          <w:sz w:val="24"/>
          <w:szCs w:val="24"/>
          <w:lang w:val="es-ES"/>
        </w:rPr>
        <w:t>Marco teórico</w:t>
      </w:r>
    </w:p>
    <w:p w14:paraId="2B00F0A6" w14:textId="2C64B34A" w:rsidR="00F7093E" w:rsidRPr="001C3B68" w:rsidRDefault="00F7093E">
      <w:pPr>
        <w:spacing w:after="0" w:line="480" w:lineRule="auto"/>
        <w:contextualSpacing/>
        <w:jc w:val="both"/>
        <w:rPr>
          <w:rFonts w:ascii="Times New Roman" w:hAnsi="Times New Roman" w:cs="Times New Roman"/>
          <w:b/>
          <w:sz w:val="24"/>
          <w:lang w:val="es-MX"/>
        </w:rPr>
        <w:pPrChange w:id="584" w:author="alina" w:date="2022-09-03T21:37:00Z">
          <w:pPr>
            <w:spacing w:after="0" w:line="360" w:lineRule="auto"/>
            <w:contextualSpacing/>
            <w:jc w:val="both"/>
          </w:pPr>
        </w:pPrChange>
      </w:pPr>
      <w:r w:rsidRPr="001C3B68">
        <w:rPr>
          <w:rFonts w:ascii="Times New Roman" w:hAnsi="Times New Roman" w:cs="Times New Roman"/>
          <w:b/>
          <w:sz w:val="24"/>
          <w:lang w:val="es-MX"/>
        </w:rPr>
        <w:t>Objetivo general:</w:t>
      </w:r>
    </w:p>
    <w:p w14:paraId="078C0E3E" w14:textId="42C58921" w:rsidR="00F7093E" w:rsidRPr="00DE68BC" w:rsidRDefault="00F7093E">
      <w:pPr>
        <w:spacing w:after="0" w:line="480" w:lineRule="auto"/>
        <w:ind w:firstLine="709"/>
        <w:contextualSpacing/>
        <w:jc w:val="both"/>
        <w:rPr>
          <w:rFonts w:ascii="Times New Roman" w:hAnsi="Times New Roman" w:cs="Times New Roman"/>
          <w:sz w:val="24"/>
          <w:lang w:val="es-MX"/>
        </w:rPr>
        <w:pPrChange w:id="585" w:author="alina" w:date="2022-09-03T21:37:00Z">
          <w:pPr>
            <w:spacing w:after="0" w:line="360" w:lineRule="auto"/>
            <w:ind w:firstLine="709"/>
            <w:contextualSpacing/>
            <w:jc w:val="both"/>
          </w:pPr>
        </w:pPrChange>
      </w:pPr>
      <w:del w:id="586" w:author="alina" w:date="2022-09-03T22:34:00Z">
        <w:r w:rsidRPr="00DE68BC" w:rsidDel="00614546">
          <w:rPr>
            <w:rFonts w:ascii="Times New Roman" w:hAnsi="Times New Roman" w:cs="Times New Roman"/>
            <w:sz w:val="24"/>
            <w:lang w:val="es-MX"/>
          </w:rPr>
          <w:delText xml:space="preserve">El objetivo de este proyecto es </w:delText>
        </w:r>
      </w:del>
      <w:ins w:id="587" w:author="alina" w:date="2022-09-03T22:34:00Z">
        <w:r w:rsidR="00614546">
          <w:rPr>
            <w:rFonts w:ascii="Times New Roman" w:hAnsi="Times New Roman" w:cs="Times New Roman"/>
            <w:sz w:val="24"/>
            <w:lang w:val="es-MX"/>
          </w:rPr>
          <w:t>I</w:t>
        </w:r>
      </w:ins>
      <w:del w:id="588" w:author="alina" w:date="2022-09-03T22:34:00Z">
        <w:r w:rsidRPr="00DE68BC" w:rsidDel="00614546">
          <w:rPr>
            <w:rFonts w:ascii="Times New Roman" w:hAnsi="Times New Roman" w:cs="Times New Roman"/>
            <w:sz w:val="24"/>
            <w:lang w:val="es-MX"/>
          </w:rPr>
          <w:delText>i</w:delText>
        </w:r>
      </w:del>
      <w:r w:rsidRPr="00DE68BC">
        <w:rPr>
          <w:rFonts w:ascii="Times New Roman" w:hAnsi="Times New Roman" w:cs="Times New Roman"/>
          <w:sz w:val="24"/>
          <w:lang w:val="es-MX"/>
        </w:rPr>
        <w:t>nvestigar y analizar a través de una propuesta creativa cómo se puede realizar el traslado de un texto literario a</w:t>
      </w:r>
      <w:del w:id="589" w:author="alina" w:date="2022-09-03T22:35:00Z">
        <w:r w:rsidRPr="00DE68BC" w:rsidDel="00614546">
          <w:rPr>
            <w:rFonts w:ascii="Times New Roman" w:hAnsi="Times New Roman" w:cs="Times New Roman"/>
            <w:sz w:val="24"/>
            <w:lang w:val="es-MX"/>
          </w:rPr>
          <w:delText xml:space="preserve"> la</w:delText>
        </w:r>
      </w:del>
      <w:r w:rsidRPr="00DE68BC">
        <w:rPr>
          <w:rFonts w:ascii="Times New Roman" w:hAnsi="Times New Roman" w:cs="Times New Roman"/>
          <w:sz w:val="24"/>
          <w:lang w:val="es-MX"/>
        </w:rPr>
        <w:t xml:space="preserve"> danza y cuáles son los vínculos que existen entre las artes escénicas y la literatura.</w:t>
      </w:r>
    </w:p>
    <w:p w14:paraId="7BF9AAEF" w14:textId="18D98326" w:rsidR="00F7093E" w:rsidRPr="001C3B68" w:rsidRDefault="00F7093E">
      <w:pPr>
        <w:spacing w:after="0" w:line="480" w:lineRule="auto"/>
        <w:contextualSpacing/>
        <w:jc w:val="both"/>
        <w:rPr>
          <w:rFonts w:ascii="Times New Roman" w:hAnsi="Times New Roman" w:cs="Times New Roman"/>
          <w:b/>
          <w:bCs/>
          <w:sz w:val="24"/>
          <w:lang w:val="es-MX"/>
        </w:rPr>
        <w:pPrChange w:id="590" w:author="alina" w:date="2022-09-03T21:37:00Z">
          <w:pPr>
            <w:spacing w:after="0" w:line="360" w:lineRule="auto"/>
            <w:contextualSpacing/>
            <w:jc w:val="both"/>
          </w:pPr>
        </w:pPrChange>
      </w:pPr>
      <w:r w:rsidRPr="001C3B68">
        <w:rPr>
          <w:rFonts w:ascii="Times New Roman" w:hAnsi="Times New Roman" w:cs="Times New Roman"/>
          <w:b/>
          <w:bCs/>
          <w:sz w:val="24"/>
          <w:lang w:val="es-MX"/>
        </w:rPr>
        <w:t>Objetivos específicos</w:t>
      </w:r>
      <w:r w:rsidR="001C3B68" w:rsidRPr="001C3B68">
        <w:rPr>
          <w:rFonts w:ascii="Times New Roman" w:hAnsi="Times New Roman" w:cs="Times New Roman"/>
          <w:b/>
          <w:bCs/>
          <w:sz w:val="24"/>
          <w:lang w:val="es-MX"/>
        </w:rPr>
        <w:t>:</w:t>
      </w:r>
    </w:p>
    <w:p w14:paraId="341F95CD" w14:textId="6DA9E97E" w:rsidR="00F7093E" w:rsidRPr="00DE68BC" w:rsidRDefault="00F7093E">
      <w:pPr>
        <w:pStyle w:val="Prrafodelista"/>
        <w:numPr>
          <w:ilvl w:val="0"/>
          <w:numId w:val="1"/>
        </w:numPr>
        <w:spacing w:after="0" w:line="480" w:lineRule="auto"/>
        <w:jc w:val="both"/>
        <w:rPr>
          <w:rFonts w:ascii="Times New Roman" w:hAnsi="Times New Roman" w:cs="Times New Roman"/>
          <w:sz w:val="24"/>
          <w:lang w:val="es-MX"/>
        </w:rPr>
        <w:pPrChange w:id="591" w:author="alina" w:date="2022-09-03T21:37:00Z">
          <w:pPr>
            <w:pStyle w:val="Prrafodelista"/>
            <w:numPr>
              <w:numId w:val="1"/>
            </w:numPr>
            <w:spacing w:after="0" w:line="360" w:lineRule="auto"/>
            <w:ind w:hanging="360"/>
            <w:jc w:val="both"/>
          </w:pPr>
        </w:pPrChange>
      </w:pPr>
      <w:r w:rsidRPr="00DE68BC">
        <w:rPr>
          <w:rFonts w:ascii="Times New Roman" w:hAnsi="Times New Roman" w:cs="Times New Roman"/>
          <w:sz w:val="24"/>
          <w:lang w:val="es-MX"/>
        </w:rPr>
        <w:t>Redactar un relato breve cuya finalidad sea poder trasladarlo al formato escénico de la danza.</w:t>
      </w:r>
    </w:p>
    <w:p w14:paraId="57917653" w14:textId="7A2DC5D0" w:rsidR="00F7093E" w:rsidRPr="00DE68BC" w:rsidRDefault="00F7093E">
      <w:pPr>
        <w:pStyle w:val="Prrafodelista"/>
        <w:numPr>
          <w:ilvl w:val="0"/>
          <w:numId w:val="1"/>
        </w:numPr>
        <w:spacing w:after="0" w:line="480" w:lineRule="auto"/>
        <w:jc w:val="both"/>
        <w:rPr>
          <w:rFonts w:ascii="Times New Roman" w:hAnsi="Times New Roman" w:cs="Times New Roman"/>
          <w:sz w:val="24"/>
          <w:lang w:val="es-MX"/>
        </w:rPr>
        <w:pPrChange w:id="592" w:author="alina" w:date="2022-09-03T21:37:00Z">
          <w:pPr>
            <w:pStyle w:val="Prrafodelista"/>
            <w:numPr>
              <w:numId w:val="1"/>
            </w:numPr>
            <w:spacing w:after="0" w:line="360" w:lineRule="auto"/>
            <w:ind w:hanging="360"/>
            <w:jc w:val="both"/>
          </w:pPr>
        </w:pPrChange>
      </w:pPr>
      <w:r w:rsidRPr="00DE68BC">
        <w:rPr>
          <w:rFonts w:ascii="Times New Roman" w:hAnsi="Times New Roman" w:cs="Times New Roman"/>
          <w:sz w:val="24"/>
          <w:lang w:val="es-MX"/>
        </w:rPr>
        <w:lastRenderedPageBreak/>
        <w:t>Estudiar cómo la estructura narrativa es aplicada a las artes escénicas y analizar qué elementos del texto son útiles o pueden servir, para realizar la adaptación.</w:t>
      </w:r>
    </w:p>
    <w:p w14:paraId="7E19A63E" w14:textId="47DC63E0" w:rsidR="00F7093E" w:rsidRPr="00DE68BC" w:rsidRDefault="00F7093E">
      <w:pPr>
        <w:pStyle w:val="Prrafodelista"/>
        <w:numPr>
          <w:ilvl w:val="0"/>
          <w:numId w:val="1"/>
        </w:numPr>
        <w:spacing w:after="0" w:line="480" w:lineRule="auto"/>
        <w:jc w:val="both"/>
        <w:rPr>
          <w:rFonts w:ascii="Times New Roman" w:hAnsi="Times New Roman" w:cs="Times New Roman"/>
          <w:sz w:val="24"/>
          <w:lang w:val="es-MX"/>
        </w:rPr>
        <w:pPrChange w:id="593" w:author="alina" w:date="2022-09-03T21:37:00Z">
          <w:pPr>
            <w:pStyle w:val="Prrafodelista"/>
            <w:numPr>
              <w:numId w:val="1"/>
            </w:numPr>
            <w:spacing w:after="0" w:line="360" w:lineRule="auto"/>
            <w:ind w:hanging="360"/>
            <w:jc w:val="both"/>
          </w:pPr>
        </w:pPrChange>
      </w:pPr>
      <w:r w:rsidRPr="00DE68BC">
        <w:rPr>
          <w:rFonts w:ascii="Times New Roman" w:hAnsi="Times New Roman" w:cs="Times New Roman"/>
          <w:sz w:val="24"/>
          <w:lang w:val="es-MX"/>
        </w:rPr>
        <w:t>Llevar a cabo el traslado y la adaptación del texto literario a la danza definiendo a través de qué técnica se va realizar dicha adaptación.</w:t>
      </w:r>
    </w:p>
    <w:p w14:paraId="059E9E36" w14:textId="361DDB44" w:rsidR="002F0266" w:rsidRPr="00DE68BC" w:rsidRDefault="0025302B">
      <w:pPr>
        <w:spacing w:after="0" w:line="480" w:lineRule="auto"/>
        <w:contextualSpacing/>
        <w:jc w:val="both"/>
        <w:rPr>
          <w:rFonts w:ascii="Times New Roman" w:hAnsi="Times New Roman" w:cs="Times New Roman"/>
          <w:b/>
          <w:bCs/>
          <w:sz w:val="24"/>
          <w:lang w:val="es-MX"/>
        </w:rPr>
        <w:pPrChange w:id="594" w:author="alina" w:date="2022-09-03T21:37:00Z">
          <w:pPr>
            <w:spacing w:after="0" w:line="360" w:lineRule="auto"/>
            <w:contextualSpacing/>
            <w:jc w:val="both"/>
          </w:pPr>
        </w:pPrChange>
      </w:pPr>
      <w:r w:rsidRPr="00DE68BC">
        <w:rPr>
          <w:rFonts w:ascii="Times New Roman" w:hAnsi="Times New Roman" w:cs="Times New Roman"/>
          <w:b/>
          <w:bCs/>
          <w:sz w:val="24"/>
          <w:lang w:val="es-MX"/>
        </w:rPr>
        <w:t>D</w:t>
      </w:r>
      <w:r w:rsidR="002F0266" w:rsidRPr="00DE68BC">
        <w:rPr>
          <w:rFonts w:ascii="Times New Roman" w:hAnsi="Times New Roman" w:cs="Times New Roman"/>
          <w:b/>
          <w:bCs/>
          <w:sz w:val="24"/>
          <w:lang w:val="es-MX"/>
        </w:rPr>
        <w:t>escripción d</w:t>
      </w:r>
      <w:r w:rsidR="000B6CA0">
        <w:rPr>
          <w:rFonts w:ascii="Times New Roman" w:hAnsi="Times New Roman" w:cs="Times New Roman"/>
          <w:b/>
          <w:bCs/>
          <w:sz w:val="24"/>
          <w:lang w:val="es-MX"/>
        </w:rPr>
        <w:t>el proyecto</w:t>
      </w:r>
    </w:p>
    <w:p w14:paraId="78DE90DF" w14:textId="177715B7" w:rsidR="00F7093E" w:rsidRPr="00DE68BC" w:rsidRDefault="00F7093E">
      <w:pPr>
        <w:spacing w:after="0" w:line="480" w:lineRule="auto"/>
        <w:ind w:firstLine="709"/>
        <w:contextualSpacing/>
        <w:jc w:val="both"/>
        <w:rPr>
          <w:rFonts w:ascii="Times New Roman" w:hAnsi="Times New Roman" w:cs="Times New Roman"/>
          <w:sz w:val="24"/>
          <w:lang w:val="es-MX"/>
        </w:rPr>
        <w:pPrChange w:id="595"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La propuesta artística recibe el nombre de </w:t>
      </w:r>
      <w:ins w:id="596" w:author="alina" w:date="2022-09-03T22:35:00Z">
        <w:r w:rsidR="00614546" w:rsidRPr="00614546">
          <w:rPr>
            <w:rFonts w:ascii="Times New Roman" w:hAnsi="Times New Roman" w:cs="Times New Roman"/>
          </w:rPr>
          <w:t>«</w:t>
        </w:r>
      </w:ins>
      <w:r w:rsidRPr="00614546">
        <w:rPr>
          <w:rFonts w:ascii="Times New Roman" w:hAnsi="Times New Roman" w:cs="Times New Roman"/>
          <w:sz w:val="24"/>
          <w:lang w:val="es-MX"/>
          <w:rPrChange w:id="597" w:author="alina" w:date="2022-09-03T22:35:00Z">
            <w:rPr>
              <w:rFonts w:ascii="Times New Roman" w:hAnsi="Times New Roman" w:cs="Times New Roman"/>
              <w:i/>
              <w:iCs/>
              <w:sz w:val="24"/>
              <w:lang w:val="es-MX"/>
            </w:rPr>
          </w:rPrChange>
        </w:rPr>
        <w:t>Muñeca de porcelana</w:t>
      </w:r>
      <w:ins w:id="598" w:author="alina" w:date="2022-09-03T22:35:00Z">
        <w:r w:rsidR="00614546" w:rsidRPr="00614546">
          <w:rPr>
            <w:rFonts w:ascii="Times New Roman" w:hAnsi="Times New Roman" w:cs="Times New Roman"/>
          </w:rPr>
          <w:t>»</w:t>
        </w:r>
      </w:ins>
      <w:r w:rsidRPr="00614546">
        <w:rPr>
          <w:rFonts w:ascii="Times New Roman" w:hAnsi="Times New Roman" w:cs="Times New Roman"/>
          <w:sz w:val="24"/>
          <w:lang w:val="es-MX"/>
        </w:rPr>
        <w:t>,</w:t>
      </w:r>
      <w:r w:rsidRPr="00DE68BC">
        <w:rPr>
          <w:rFonts w:ascii="Times New Roman" w:hAnsi="Times New Roman" w:cs="Times New Roman"/>
          <w:sz w:val="24"/>
          <w:lang w:val="es-MX"/>
        </w:rPr>
        <w:t xml:space="preserve"> el cual es tanto el </w:t>
      </w:r>
      <w:r w:rsidR="008C220C" w:rsidRPr="00DE68BC">
        <w:rPr>
          <w:rFonts w:ascii="Times New Roman" w:hAnsi="Times New Roman" w:cs="Times New Roman"/>
          <w:sz w:val="24"/>
          <w:lang w:val="es-MX"/>
        </w:rPr>
        <w:t xml:space="preserve">título </w:t>
      </w:r>
      <w:r w:rsidRPr="00DE68BC">
        <w:rPr>
          <w:rFonts w:ascii="Times New Roman" w:hAnsi="Times New Roman" w:cs="Times New Roman"/>
          <w:sz w:val="24"/>
          <w:lang w:val="es-MX"/>
        </w:rPr>
        <w:t>del producto inicial (cuento)</w:t>
      </w:r>
      <w:r w:rsidR="00785124">
        <w:rPr>
          <w:rFonts w:ascii="Times New Roman" w:hAnsi="Times New Roman" w:cs="Times New Roman"/>
          <w:sz w:val="24"/>
          <w:lang w:val="es-MX"/>
        </w:rPr>
        <w:t>,</w:t>
      </w:r>
      <w:r w:rsidRPr="00DE68BC">
        <w:rPr>
          <w:rFonts w:ascii="Times New Roman" w:hAnsi="Times New Roman" w:cs="Times New Roman"/>
          <w:sz w:val="24"/>
          <w:lang w:val="es-MX"/>
        </w:rPr>
        <w:t xml:space="preserve"> como</w:t>
      </w:r>
      <w:r w:rsidR="008C220C" w:rsidRPr="00DE68BC">
        <w:rPr>
          <w:rFonts w:ascii="Times New Roman" w:hAnsi="Times New Roman" w:cs="Times New Roman"/>
          <w:sz w:val="24"/>
          <w:lang w:val="es-MX"/>
        </w:rPr>
        <w:t xml:space="preserve"> del producto</w:t>
      </w:r>
      <w:r w:rsidRPr="00DE68BC">
        <w:rPr>
          <w:rFonts w:ascii="Times New Roman" w:hAnsi="Times New Roman" w:cs="Times New Roman"/>
          <w:sz w:val="24"/>
          <w:lang w:val="es-MX"/>
        </w:rPr>
        <w:t xml:space="preserve"> f</w:t>
      </w:r>
      <w:r w:rsidR="008C220C" w:rsidRPr="00DE68BC">
        <w:rPr>
          <w:rFonts w:ascii="Times New Roman" w:hAnsi="Times New Roman" w:cs="Times New Roman"/>
          <w:sz w:val="24"/>
          <w:lang w:val="es-MX"/>
        </w:rPr>
        <w:t>inal (ejercicio coreográfico). Para la realización de este proyecto inicialmente se escribió</w:t>
      </w:r>
      <w:r w:rsidRPr="00DE68BC">
        <w:rPr>
          <w:rFonts w:ascii="Times New Roman" w:hAnsi="Times New Roman" w:cs="Times New Roman"/>
          <w:sz w:val="24"/>
          <w:lang w:val="es-MX"/>
        </w:rPr>
        <w:t xml:space="preserve"> un cuento cuya </w:t>
      </w:r>
      <w:r w:rsidR="008C220C" w:rsidRPr="00DE68BC">
        <w:rPr>
          <w:rFonts w:ascii="Times New Roman" w:hAnsi="Times New Roman" w:cs="Times New Roman"/>
          <w:sz w:val="24"/>
          <w:lang w:val="es-MX"/>
        </w:rPr>
        <w:t xml:space="preserve">finalidad fue servir </w:t>
      </w:r>
      <w:r w:rsidRPr="00DE68BC">
        <w:rPr>
          <w:rFonts w:ascii="Times New Roman" w:hAnsi="Times New Roman" w:cs="Times New Roman"/>
          <w:sz w:val="24"/>
          <w:lang w:val="es-MX"/>
        </w:rPr>
        <w:t xml:space="preserve">de </w:t>
      </w:r>
      <w:proofErr w:type="spellStart"/>
      <w:ins w:id="599" w:author="alina" w:date="2022-09-03T22:35:00Z">
        <w:r w:rsidR="00614546">
          <w:rPr>
            <w:rFonts w:ascii="Times New Roman" w:hAnsi="Times New Roman" w:cs="Times New Roman"/>
            <w:sz w:val="24"/>
            <w:lang w:val="es-MX"/>
          </w:rPr>
          <w:t>pre-</w:t>
        </w:r>
      </w:ins>
      <w:ins w:id="600" w:author="alina" w:date="2022-09-03T22:36:00Z">
        <w:r w:rsidR="00614546">
          <w:rPr>
            <w:rFonts w:ascii="Times New Roman" w:hAnsi="Times New Roman" w:cs="Times New Roman"/>
            <w:sz w:val="24"/>
            <w:lang w:val="es-MX"/>
          </w:rPr>
          <w:t>texto</w:t>
        </w:r>
        <w:proofErr w:type="spellEnd"/>
        <w:r w:rsidR="00614546">
          <w:rPr>
            <w:rFonts w:ascii="Times New Roman" w:hAnsi="Times New Roman" w:cs="Times New Roman"/>
            <w:sz w:val="24"/>
            <w:lang w:val="es-MX"/>
          </w:rPr>
          <w:t xml:space="preserve"> </w:t>
        </w:r>
      </w:ins>
      <w:del w:id="601" w:author="alina" w:date="2022-09-03T22:35:00Z">
        <w:r w:rsidRPr="00DE68BC" w:rsidDel="00614546">
          <w:rPr>
            <w:rFonts w:ascii="Times New Roman" w:hAnsi="Times New Roman" w:cs="Times New Roman"/>
            <w:sz w:val="24"/>
            <w:lang w:val="es-MX"/>
          </w:rPr>
          <w:delText xml:space="preserve">base </w:delText>
        </w:r>
      </w:del>
      <w:r w:rsidRPr="00DE68BC">
        <w:rPr>
          <w:rFonts w:ascii="Times New Roman" w:hAnsi="Times New Roman" w:cs="Times New Roman"/>
          <w:sz w:val="24"/>
          <w:lang w:val="es-MX"/>
        </w:rPr>
        <w:t>para crear una pr</w:t>
      </w:r>
      <w:r w:rsidR="008C220C" w:rsidRPr="00DE68BC">
        <w:rPr>
          <w:rFonts w:ascii="Times New Roman" w:hAnsi="Times New Roman" w:cs="Times New Roman"/>
          <w:sz w:val="24"/>
          <w:lang w:val="es-MX"/>
        </w:rPr>
        <w:t>opuesta coreográfica.</w:t>
      </w:r>
    </w:p>
    <w:p w14:paraId="293CF9B9" w14:textId="154713EF" w:rsidR="005160FF" w:rsidRPr="00DE68BC" w:rsidRDefault="00F7093E">
      <w:pPr>
        <w:spacing w:after="0" w:line="480" w:lineRule="auto"/>
        <w:ind w:firstLine="709"/>
        <w:contextualSpacing/>
        <w:jc w:val="both"/>
        <w:rPr>
          <w:rFonts w:ascii="Times New Roman" w:hAnsi="Times New Roman" w:cs="Times New Roman"/>
          <w:sz w:val="24"/>
          <w:lang w:val="es-MX"/>
        </w:rPr>
        <w:pPrChange w:id="602"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El </w:t>
      </w:r>
      <w:r w:rsidR="008C220C" w:rsidRPr="00DE68BC">
        <w:rPr>
          <w:rFonts w:ascii="Times New Roman" w:hAnsi="Times New Roman" w:cs="Times New Roman"/>
          <w:sz w:val="24"/>
          <w:lang w:val="es-MX"/>
        </w:rPr>
        <w:t xml:space="preserve">cuento </w:t>
      </w:r>
      <w:r w:rsidRPr="00DE68BC">
        <w:rPr>
          <w:rFonts w:ascii="Times New Roman" w:hAnsi="Times New Roman" w:cs="Times New Roman"/>
          <w:sz w:val="24"/>
          <w:lang w:val="es-MX"/>
        </w:rPr>
        <w:t xml:space="preserve">tiene como protagonista a una muñeca, la cual es un </w:t>
      </w:r>
      <w:del w:id="603" w:author="alina" w:date="2022-09-03T22:36:00Z">
        <w:r w:rsidRPr="00DE68BC" w:rsidDel="00614546">
          <w:rPr>
            <w:rFonts w:ascii="Times New Roman" w:hAnsi="Times New Roman" w:cs="Times New Roman"/>
            <w:sz w:val="24"/>
            <w:lang w:val="es-MX"/>
          </w:rPr>
          <w:delText xml:space="preserve">instrumento </w:delText>
        </w:r>
      </w:del>
      <w:ins w:id="604" w:author="alina" w:date="2022-09-03T22:36:00Z">
        <w:r w:rsidR="00614546">
          <w:rPr>
            <w:rFonts w:ascii="Times New Roman" w:hAnsi="Times New Roman" w:cs="Times New Roman"/>
            <w:sz w:val="24"/>
            <w:lang w:val="es-MX"/>
          </w:rPr>
          <w:t>recurso</w:t>
        </w:r>
        <w:r w:rsidR="00614546" w:rsidRPr="00DE68BC">
          <w:rPr>
            <w:rFonts w:ascii="Times New Roman" w:hAnsi="Times New Roman" w:cs="Times New Roman"/>
            <w:sz w:val="24"/>
            <w:lang w:val="es-MX"/>
          </w:rPr>
          <w:t xml:space="preserve"> </w:t>
        </w:r>
      </w:ins>
      <w:r w:rsidRPr="00DE68BC">
        <w:rPr>
          <w:rFonts w:ascii="Times New Roman" w:hAnsi="Times New Roman" w:cs="Times New Roman"/>
          <w:sz w:val="24"/>
          <w:lang w:val="es-MX"/>
        </w:rPr>
        <w:t xml:space="preserve">para representar a la figura de la mujer. La historia </w:t>
      </w:r>
      <w:r w:rsidR="008C220C" w:rsidRPr="00DE68BC">
        <w:rPr>
          <w:rFonts w:ascii="Times New Roman" w:hAnsi="Times New Roman" w:cs="Times New Roman"/>
          <w:sz w:val="24"/>
          <w:lang w:val="es-MX"/>
        </w:rPr>
        <w:t xml:space="preserve">de este relato </w:t>
      </w:r>
      <w:r w:rsidRPr="00DE68BC">
        <w:rPr>
          <w:rFonts w:ascii="Times New Roman" w:hAnsi="Times New Roman" w:cs="Times New Roman"/>
          <w:sz w:val="24"/>
          <w:lang w:val="es-MX"/>
        </w:rPr>
        <w:t>inicia en el momento en que una pareja adqu</w:t>
      </w:r>
      <w:r w:rsidR="008C220C" w:rsidRPr="00DE68BC">
        <w:rPr>
          <w:rFonts w:ascii="Times New Roman" w:hAnsi="Times New Roman" w:cs="Times New Roman"/>
          <w:sz w:val="24"/>
          <w:lang w:val="es-MX"/>
        </w:rPr>
        <w:t>iere una muñeca – haciendo así un</w:t>
      </w:r>
      <w:r w:rsidRPr="00DE68BC">
        <w:rPr>
          <w:rFonts w:ascii="Times New Roman" w:hAnsi="Times New Roman" w:cs="Times New Roman"/>
          <w:sz w:val="24"/>
          <w:lang w:val="es-MX"/>
        </w:rPr>
        <w:t>a alegoría al nacimiento de una niña dentro de un hogar – y continúa al describir la vida de esta muñeca a través de los años</w:t>
      </w:r>
      <w:r w:rsidR="00785124">
        <w:rPr>
          <w:rFonts w:ascii="Times New Roman" w:hAnsi="Times New Roman" w:cs="Times New Roman"/>
          <w:sz w:val="24"/>
          <w:lang w:val="es-MX"/>
        </w:rPr>
        <w:t>:</w:t>
      </w:r>
      <w:r w:rsidR="008C220C" w:rsidRPr="00DE68BC">
        <w:rPr>
          <w:rFonts w:ascii="Times New Roman" w:hAnsi="Times New Roman" w:cs="Times New Roman"/>
          <w:sz w:val="24"/>
          <w:lang w:val="es-MX"/>
        </w:rPr>
        <w:t xml:space="preserve"> el cuidado que le proporcionan sus adquisidores y </w:t>
      </w:r>
      <w:r w:rsidRPr="00DE68BC">
        <w:rPr>
          <w:rFonts w:ascii="Times New Roman" w:hAnsi="Times New Roman" w:cs="Times New Roman"/>
          <w:sz w:val="24"/>
          <w:lang w:val="es-MX"/>
        </w:rPr>
        <w:t>la educación que recibe</w:t>
      </w:r>
      <w:r w:rsidR="008C220C" w:rsidRPr="00DE68BC">
        <w:rPr>
          <w:rFonts w:ascii="Times New Roman" w:hAnsi="Times New Roman" w:cs="Times New Roman"/>
          <w:sz w:val="24"/>
          <w:lang w:val="es-MX"/>
        </w:rPr>
        <w:t xml:space="preserve"> de parte de ellos</w:t>
      </w:r>
      <w:r w:rsidRPr="00DE68BC">
        <w:rPr>
          <w:rFonts w:ascii="Times New Roman" w:hAnsi="Times New Roman" w:cs="Times New Roman"/>
          <w:sz w:val="24"/>
          <w:lang w:val="es-MX"/>
        </w:rPr>
        <w:t xml:space="preserve"> hasta el momento en el que la misma decide abandonar el hogar. </w:t>
      </w:r>
    </w:p>
    <w:p w14:paraId="75E9DDA4" w14:textId="0DB9E651" w:rsidR="002F0266" w:rsidRPr="00DE68BC" w:rsidRDefault="00F7093E">
      <w:pPr>
        <w:spacing w:after="0" w:line="480" w:lineRule="auto"/>
        <w:ind w:firstLine="709"/>
        <w:contextualSpacing/>
        <w:jc w:val="both"/>
        <w:rPr>
          <w:rFonts w:ascii="Times New Roman" w:hAnsi="Times New Roman" w:cs="Times New Roman"/>
          <w:sz w:val="24"/>
          <w:lang w:val="es-MX"/>
        </w:rPr>
        <w:pPrChange w:id="605"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A partir de</w:t>
      </w:r>
      <w:r w:rsidR="00785124">
        <w:rPr>
          <w:rFonts w:ascii="Times New Roman" w:hAnsi="Times New Roman" w:cs="Times New Roman"/>
          <w:sz w:val="24"/>
          <w:lang w:val="es-MX"/>
        </w:rPr>
        <w:t>l</w:t>
      </w:r>
      <w:r w:rsidRPr="00DE68BC">
        <w:rPr>
          <w:rFonts w:ascii="Times New Roman" w:hAnsi="Times New Roman" w:cs="Times New Roman"/>
          <w:sz w:val="24"/>
          <w:lang w:val="es-MX"/>
        </w:rPr>
        <w:t xml:space="preserve"> primer producto creativo, se cre</w:t>
      </w:r>
      <w:ins w:id="606" w:author="alina" w:date="2022-09-03T22:36:00Z">
        <w:r w:rsidR="00614546">
          <w:rPr>
            <w:rFonts w:ascii="Times New Roman" w:hAnsi="Times New Roman" w:cs="Times New Roman"/>
            <w:sz w:val="24"/>
            <w:lang w:val="es-MX"/>
          </w:rPr>
          <w:t>ó</w:t>
        </w:r>
      </w:ins>
      <w:del w:id="607" w:author="alina" w:date="2022-09-03T22:36:00Z">
        <w:r w:rsidRPr="00DE68BC" w:rsidDel="00614546">
          <w:rPr>
            <w:rFonts w:ascii="Times New Roman" w:hAnsi="Times New Roman" w:cs="Times New Roman"/>
            <w:sz w:val="24"/>
            <w:lang w:val="es-MX"/>
          </w:rPr>
          <w:delText>ará</w:delText>
        </w:r>
      </w:del>
      <w:r w:rsidRPr="00DE68BC">
        <w:rPr>
          <w:rFonts w:ascii="Times New Roman" w:hAnsi="Times New Roman" w:cs="Times New Roman"/>
          <w:sz w:val="24"/>
          <w:lang w:val="es-MX"/>
        </w:rPr>
        <w:t xml:space="preserve"> un </w:t>
      </w:r>
      <w:r w:rsidR="00785124">
        <w:rPr>
          <w:rFonts w:ascii="Times New Roman" w:hAnsi="Times New Roman" w:cs="Times New Roman"/>
          <w:sz w:val="24"/>
          <w:lang w:val="es-MX"/>
        </w:rPr>
        <w:t>montaje</w:t>
      </w:r>
      <w:r w:rsidRPr="00DE68BC">
        <w:rPr>
          <w:rFonts w:ascii="Times New Roman" w:hAnsi="Times New Roman" w:cs="Times New Roman"/>
          <w:sz w:val="24"/>
          <w:lang w:val="es-MX"/>
        </w:rPr>
        <w:t xml:space="preserve"> de danza</w:t>
      </w:r>
      <w:ins w:id="608" w:author="alina" w:date="2022-09-03T22:36:00Z">
        <w:r w:rsidR="00614546">
          <w:rPr>
            <w:rFonts w:ascii="Times New Roman" w:hAnsi="Times New Roman" w:cs="Times New Roman"/>
            <w:sz w:val="24"/>
            <w:lang w:val="es-MX"/>
          </w:rPr>
          <w:t>, que</w:t>
        </w:r>
      </w:ins>
      <w:del w:id="609" w:author="alina" w:date="2022-09-03T22:36:00Z">
        <w:r w:rsidRPr="00DE68BC" w:rsidDel="00614546">
          <w:rPr>
            <w:rFonts w:ascii="Times New Roman" w:hAnsi="Times New Roman" w:cs="Times New Roman"/>
            <w:sz w:val="24"/>
            <w:lang w:val="es-MX"/>
          </w:rPr>
          <w:delText xml:space="preserve">, </w:delText>
        </w:r>
        <w:r w:rsidR="00785124" w:rsidDel="00614546">
          <w:rPr>
            <w:rFonts w:ascii="Times New Roman" w:hAnsi="Times New Roman" w:cs="Times New Roman"/>
            <w:sz w:val="24"/>
            <w:lang w:val="es-MX"/>
          </w:rPr>
          <w:delText>el</w:delText>
        </w:r>
        <w:r w:rsidRPr="00DE68BC" w:rsidDel="00614546">
          <w:rPr>
            <w:rFonts w:ascii="Times New Roman" w:hAnsi="Times New Roman" w:cs="Times New Roman"/>
            <w:sz w:val="24"/>
            <w:lang w:val="es-MX"/>
          </w:rPr>
          <w:delText xml:space="preserve"> cual</w:delText>
        </w:r>
      </w:del>
      <w:r w:rsidRPr="00DE68BC">
        <w:rPr>
          <w:rFonts w:ascii="Times New Roman" w:hAnsi="Times New Roman" w:cs="Times New Roman"/>
          <w:sz w:val="24"/>
          <w:lang w:val="es-MX"/>
        </w:rPr>
        <w:t xml:space="preserve"> busca</w:t>
      </w:r>
      <w:ins w:id="610" w:author="alina" w:date="2022-09-03T22:36:00Z">
        <w:r w:rsidR="00614546">
          <w:rPr>
            <w:rFonts w:ascii="Times New Roman" w:hAnsi="Times New Roman" w:cs="Times New Roman"/>
            <w:sz w:val="24"/>
            <w:lang w:val="es-MX"/>
          </w:rPr>
          <w:t xml:space="preserve"> </w:t>
        </w:r>
      </w:ins>
      <w:del w:id="611" w:author="alina" w:date="2022-09-03T22:36:00Z">
        <w:r w:rsidRPr="00DE68BC" w:rsidDel="00614546">
          <w:rPr>
            <w:rFonts w:ascii="Times New Roman" w:hAnsi="Times New Roman" w:cs="Times New Roman"/>
            <w:sz w:val="24"/>
            <w:lang w:val="es-MX"/>
          </w:rPr>
          <w:delText xml:space="preserve"> poder </w:delText>
        </w:r>
      </w:del>
      <w:r w:rsidRPr="00DE68BC">
        <w:rPr>
          <w:rFonts w:ascii="Times New Roman" w:hAnsi="Times New Roman" w:cs="Times New Roman"/>
          <w:sz w:val="24"/>
          <w:lang w:val="es-MX"/>
        </w:rPr>
        <w:t>representar la misma idea del cuent</w:t>
      </w:r>
      <w:r w:rsidR="005160FF" w:rsidRPr="00DE68BC">
        <w:rPr>
          <w:rFonts w:ascii="Times New Roman" w:hAnsi="Times New Roman" w:cs="Times New Roman"/>
          <w:sz w:val="24"/>
          <w:lang w:val="es-MX"/>
        </w:rPr>
        <w:t>o, pero a través del movimiento y</w:t>
      </w:r>
      <w:r w:rsidRPr="00DE68BC">
        <w:rPr>
          <w:rFonts w:ascii="Times New Roman" w:hAnsi="Times New Roman" w:cs="Times New Roman"/>
          <w:sz w:val="24"/>
          <w:lang w:val="es-MX"/>
        </w:rPr>
        <w:t xml:space="preserve"> d</w:t>
      </w:r>
      <w:r w:rsidR="005160FF" w:rsidRPr="00DE68BC">
        <w:rPr>
          <w:rFonts w:ascii="Times New Roman" w:hAnsi="Times New Roman" w:cs="Times New Roman"/>
          <w:sz w:val="24"/>
          <w:lang w:val="es-MX"/>
        </w:rPr>
        <w:t xml:space="preserve">e los lenguajes contemporáneos </w:t>
      </w:r>
      <w:r w:rsidRPr="00DE68BC">
        <w:rPr>
          <w:rFonts w:ascii="Times New Roman" w:hAnsi="Times New Roman" w:cs="Times New Roman"/>
          <w:sz w:val="24"/>
          <w:lang w:val="es-MX"/>
        </w:rPr>
        <w:t>de l</w:t>
      </w:r>
      <w:r w:rsidR="005160FF" w:rsidRPr="00DE68BC">
        <w:rPr>
          <w:rFonts w:ascii="Times New Roman" w:hAnsi="Times New Roman" w:cs="Times New Roman"/>
          <w:sz w:val="24"/>
          <w:lang w:val="es-MX"/>
        </w:rPr>
        <w:t>a danza</w:t>
      </w:r>
      <w:r w:rsidRPr="00DE68BC">
        <w:rPr>
          <w:rFonts w:ascii="Times New Roman" w:hAnsi="Times New Roman" w:cs="Times New Roman"/>
          <w:sz w:val="24"/>
          <w:lang w:val="es-MX"/>
        </w:rPr>
        <w:t>. El objetivo es poder transmutar y trasladar los elementos, signos y símbolos de un producto a otro</w:t>
      </w:r>
      <w:r w:rsidR="005160FF" w:rsidRPr="00DE68BC">
        <w:rPr>
          <w:rFonts w:ascii="Times New Roman" w:hAnsi="Times New Roman" w:cs="Times New Roman"/>
          <w:sz w:val="24"/>
          <w:lang w:val="es-MX"/>
        </w:rPr>
        <w:t xml:space="preserve">, logrando una traducción intersemiótica </w:t>
      </w:r>
      <w:r w:rsidRPr="00DE68BC">
        <w:rPr>
          <w:rFonts w:ascii="Times New Roman" w:hAnsi="Times New Roman" w:cs="Times New Roman"/>
          <w:sz w:val="24"/>
          <w:lang w:val="es-MX"/>
        </w:rPr>
        <w:t xml:space="preserve">y que </w:t>
      </w:r>
      <w:r w:rsidR="005160FF" w:rsidRPr="00DE68BC">
        <w:rPr>
          <w:rFonts w:ascii="Times New Roman" w:hAnsi="Times New Roman" w:cs="Times New Roman"/>
          <w:sz w:val="24"/>
          <w:lang w:val="es-MX"/>
        </w:rPr>
        <w:t xml:space="preserve">de esta manera </w:t>
      </w:r>
      <w:r w:rsidRPr="00DE68BC">
        <w:rPr>
          <w:rFonts w:ascii="Times New Roman" w:hAnsi="Times New Roman" w:cs="Times New Roman"/>
          <w:sz w:val="24"/>
          <w:lang w:val="es-MX"/>
        </w:rPr>
        <w:t>ambos puedan ser entendidos</w:t>
      </w:r>
      <w:r w:rsidR="005160FF" w:rsidRPr="00DE68BC">
        <w:rPr>
          <w:rFonts w:ascii="Times New Roman" w:hAnsi="Times New Roman" w:cs="Times New Roman"/>
          <w:sz w:val="24"/>
          <w:lang w:val="es-MX"/>
        </w:rPr>
        <w:t xml:space="preserve"> quizás</w:t>
      </w:r>
      <w:r w:rsidRPr="00DE68BC">
        <w:rPr>
          <w:rFonts w:ascii="Times New Roman" w:hAnsi="Times New Roman" w:cs="Times New Roman"/>
          <w:sz w:val="24"/>
          <w:lang w:val="es-MX"/>
        </w:rPr>
        <w:t xml:space="preserve"> no como una misma obra (ya que esto será imposible debido a que</w:t>
      </w:r>
      <w:r w:rsidR="005160FF" w:rsidRPr="00DE68BC">
        <w:rPr>
          <w:rFonts w:ascii="Times New Roman" w:hAnsi="Times New Roman" w:cs="Times New Roman"/>
          <w:sz w:val="24"/>
          <w:lang w:val="es-MX"/>
        </w:rPr>
        <w:t xml:space="preserve"> se</w:t>
      </w:r>
      <w:r w:rsidRPr="00DE68BC">
        <w:rPr>
          <w:rFonts w:ascii="Times New Roman" w:hAnsi="Times New Roman" w:cs="Times New Roman"/>
          <w:sz w:val="24"/>
          <w:lang w:val="es-MX"/>
        </w:rPr>
        <w:t xml:space="preserve"> tratan de distintos lenguajes), pero sí como propuestas que sig</w:t>
      </w:r>
      <w:ins w:id="612" w:author="alina" w:date="2022-09-03T22:36:00Z">
        <w:r w:rsidR="00614546">
          <w:rPr>
            <w:rFonts w:ascii="Times New Roman" w:hAnsi="Times New Roman" w:cs="Times New Roman"/>
            <w:sz w:val="24"/>
            <w:lang w:val="es-MX"/>
          </w:rPr>
          <w:t>u</w:t>
        </w:r>
      </w:ins>
      <w:ins w:id="613" w:author="alina" w:date="2022-09-03T22:37:00Z">
        <w:r w:rsidR="00614546">
          <w:rPr>
            <w:rFonts w:ascii="Times New Roman" w:hAnsi="Times New Roman" w:cs="Times New Roman"/>
            <w:sz w:val="24"/>
            <w:lang w:val="es-MX"/>
          </w:rPr>
          <w:t>en</w:t>
        </w:r>
      </w:ins>
      <w:del w:id="614" w:author="alina" w:date="2022-09-03T22:36:00Z">
        <w:r w:rsidRPr="00DE68BC" w:rsidDel="00614546">
          <w:rPr>
            <w:rFonts w:ascii="Times New Roman" w:hAnsi="Times New Roman" w:cs="Times New Roman"/>
            <w:sz w:val="24"/>
            <w:lang w:val="es-MX"/>
          </w:rPr>
          <w:delText>an</w:delText>
        </w:r>
      </w:del>
      <w:r w:rsidRPr="00DE68BC">
        <w:rPr>
          <w:rFonts w:ascii="Times New Roman" w:hAnsi="Times New Roman" w:cs="Times New Roman"/>
          <w:sz w:val="24"/>
          <w:lang w:val="es-MX"/>
        </w:rPr>
        <w:t xml:space="preserve"> la misma línea y pretendan contar la misma historia.</w:t>
      </w:r>
      <w:r w:rsidR="005160FF" w:rsidRPr="00DE68BC">
        <w:rPr>
          <w:rFonts w:ascii="Times New Roman" w:hAnsi="Times New Roman" w:cs="Times New Roman"/>
          <w:sz w:val="24"/>
          <w:lang w:val="es-MX"/>
        </w:rPr>
        <w:t xml:space="preserve"> </w:t>
      </w:r>
    </w:p>
    <w:p w14:paraId="5103CBC7" w14:textId="6901D7F1" w:rsidR="00DF483C" w:rsidRPr="00DE68BC" w:rsidRDefault="00DF483C">
      <w:pPr>
        <w:spacing w:after="0" w:line="480" w:lineRule="auto"/>
        <w:ind w:firstLine="709"/>
        <w:contextualSpacing/>
        <w:jc w:val="both"/>
        <w:rPr>
          <w:rFonts w:ascii="Times New Roman" w:hAnsi="Times New Roman" w:cs="Times New Roman"/>
          <w:sz w:val="24"/>
          <w:lang w:val="es-MX"/>
        </w:rPr>
        <w:pPrChange w:id="615"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De esta manera, el propósito del cuento y del montaje coreográfico creado a partir de </w:t>
      </w:r>
      <w:r w:rsidR="00785124">
        <w:rPr>
          <w:rFonts w:ascii="Times New Roman" w:hAnsi="Times New Roman" w:cs="Times New Roman"/>
          <w:sz w:val="24"/>
          <w:lang w:val="es-MX"/>
        </w:rPr>
        <w:t>e</w:t>
      </w:r>
      <w:r w:rsidRPr="00DE68BC">
        <w:rPr>
          <w:rFonts w:ascii="Times New Roman" w:hAnsi="Times New Roman" w:cs="Times New Roman"/>
          <w:sz w:val="24"/>
          <w:lang w:val="es-MX"/>
        </w:rPr>
        <w:t>ste es abordar las problemáticas entorno a la enseñanza y crianza que suelen recibir las mujeres. Est</w:t>
      </w:r>
      <w:r w:rsidR="00A8772B">
        <w:rPr>
          <w:rFonts w:ascii="Times New Roman" w:hAnsi="Times New Roman" w:cs="Times New Roman"/>
          <w:sz w:val="24"/>
          <w:lang w:val="es-MX"/>
        </w:rPr>
        <w:t>o</w:t>
      </w:r>
      <w:r w:rsidRPr="00DE68BC">
        <w:rPr>
          <w:rFonts w:ascii="Times New Roman" w:hAnsi="Times New Roman" w:cs="Times New Roman"/>
          <w:sz w:val="24"/>
          <w:lang w:val="es-MX"/>
        </w:rPr>
        <w:t xml:space="preserve"> se reflej</w:t>
      </w:r>
      <w:r w:rsidR="00A8772B">
        <w:rPr>
          <w:rFonts w:ascii="Times New Roman" w:hAnsi="Times New Roman" w:cs="Times New Roman"/>
          <w:sz w:val="24"/>
          <w:lang w:val="es-MX"/>
        </w:rPr>
        <w:t>a</w:t>
      </w:r>
      <w:r w:rsidRPr="00DE68BC">
        <w:rPr>
          <w:rFonts w:ascii="Times New Roman" w:hAnsi="Times New Roman" w:cs="Times New Roman"/>
          <w:sz w:val="24"/>
          <w:lang w:val="es-MX"/>
        </w:rPr>
        <w:t xml:space="preserve"> en el relato a través de imágenes como: el hecho de </w:t>
      </w:r>
      <w:r w:rsidRPr="00DE68BC">
        <w:rPr>
          <w:rFonts w:ascii="Times New Roman" w:hAnsi="Times New Roman" w:cs="Times New Roman"/>
          <w:sz w:val="24"/>
          <w:lang w:val="es-MX"/>
        </w:rPr>
        <w:lastRenderedPageBreak/>
        <w:t xml:space="preserve">que una pareja </w:t>
      </w:r>
      <w:del w:id="616" w:author="alina" w:date="2022-09-03T22:37:00Z">
        <w:r w:rsidRPr="00DE68BC" w:rsidDel="00614546">
          <w:rPr>
            <w:rFonts w:ascii="Times New Roman" w:hAnsi="Times New Roman" w:cs="Times New Roman"/>
            <w:sz w:val="24"/>
            <w:lang w:val="es-MX"/>
          </w:rPr>
          <w:delText xml:space="preserve">que </w:delText>
        </w:r>
      </w:del>
      <w:r w:rsidRPr="00DE68BC">
        <w:rPr>
          <w:rFonts w:ascii="Times New Roman" w:hAnsi="Times New Roman" w:cs="Times New Roman"/>
          <w:sz w:val="24"/>
          <w:lang w:val="es-MX"/>
        </w:rPr>
        <w:t xml:space="preserve">adquiere una muñeca, lo cual denota el sentido de pertenencia que tienen los padres sobre sus hijos; la importancia que se le da al estado físico de la muñeca, que representa la </w:t>
      </w:r>
      <w:r w:rsidR="0040171E">
        <w:rPr>
          <w:rFonts w:ascii="Times New Roman" w:hAnsi="Times New Roman" w:cs="Times New Roman"/>
          <w:sz w:val="24"/>
          <w:lang w:val="es-MX"/>
        </w:rPr>
        <w:t>relevancia</w:t>
      </w:r>
      <w:r w:rsidRPr="00DE68BC">
        <w:rPr>
          <w:rFonts w:ascii="Times New Roman" w:hAnsi="Times New Roman" w:cs="Times New Roman"/>
          <w:sz w:val="24"/>
          <w:lang w:val="es-MX"/>
        </w:rPr>
        <w:t xml:space="preserve"> que se le da a la castidad de una mujer; el especial interés de enseñar un “sentido de integridad” y una serie de normas de comportamiento a esta muñeca, esto basado en la idea de que una mujer debe darse a respetar y comportarse correctamente</w:t>
      </w:r>
      <w:r w:rsidR="00220006">
        <w:rPr>
          <w:rFonts w:ascii="Times New Roman" w:hAnsi="Times New Roman" w:cs="Times New Roman"/>
          <w:sz w:val="24"/>
          <w:lang w:val="es-MX"/>
        </w:rPr>
        <w:t>.</w:t>
      </w:r>
    </w:p>
    <w:p w14:paraId="40A2D722" w14:textId="1F308AAA" w:rsidR="005160FF" w:rsidRPr="00DE68BC" w:rsidRDefault="00DF483C">
      <w:pPr>
        <w:spacing w:after="0" w:line="480" w:lineRule="auto"/>
        <w:ind w:firstLine="709"/>
        <w:contextualSpacing/>
        <w:jc w:val="both"/>
        <w:rPr>
          <w:rFonts w:ascii="Times New Roman" w:hAnsi="Times New Roman" w:cs="Times New Roman"/>
          <w:sz w:val="24"/>
          <w:lang w:val="es-MX"/>
        </w:rPr>
        <w:pPrChange w:id="617" w:author="alina" w:date="2022-09-03T21:37:00Z">
          <w:pPr>
            <w:spacing w:after="0" w:line="360" w:lineRule="auto"/>
            <w:ind w:firstLine="709"/>
            <w:contextualSpacing/>
            <w:jc w:val="both"/>
          </w:pPr>
        </w:pPrChange>
      </w:pPr>
      <w:r w:rsidRPr="00DE68BC">
        <w:rPr>
          <w:rFonts w:ascii="Times New Roman" w:hAnsi="Times New Roman" w:cs="Times New Roman"/>
          <w:sz w:val="24"/>
          <w:lang w:val="es-MX"/>
        </w:rPr>
        <w:t xml:space="preserve">Esta serie de imágenes o elementos cruciales de la historia se pueden entender como </w:t>
      </w:r>
      <w:r w:rsidR="00DE68BC" w:rsidRPr="00DE68BC">
        <w:rPr>
          <w:rFonts w:ascii="Times New Roman" w:hAnsi="Times New Roman" w:cs="Times New Roman"/>
          <w:sz w:val="24"/>
          <w:lang w:val="es-MX"/>
        </w:rPr>
        <w:t>los posibles signos a transmutar dentro de la adaptación de un producto a otro, ya que en ambos casos estas imágenes son formas de representar una problemática social profunda y latente. Representar dichas imágenes</w:t>
      </w:r>
      <w:r w:rsidR="0040171E">
        <w:rPr>
          <w:rFonts w:ascii="Times New Roman" w:hAnsi="Times New Roman" w:cs="Times New Roman"/>
          <w:sz w:val="24"/>
          <w:lang w:val="es-MX"/>
        </w:rPr>
        <w:t>,</w:t>
      </w:r>
      <w:r w:rsidR="00DE68BC" w:rsidRPr="00DE68BC">
        <w:rPr>
          <w:rFonts w:ascii="Times New Roman" w:hAnsi="Times New Roman" w:cs="Times New Roman"/>
          <w:sz w:val="24"/>
          <w:lang w:val="es-MX"/>
        </w:rPr>
        <w:t xml:space="preserve"> ya sea de forma escrita o visual</w:t>
      </w:r>
      <w:r w:rsidR="0040171E">
        <w:rPr>
          <w:rFonts w:ascii="Times New Roman" w:hAnsi="Times New Roman" w:cs="Times New Roman"/>
          <w:sz w:val="24"/>
          <w:lang w:val="es-MX"/>
        </w:rPr>
        <w:t>,</w:t>
      </w:r>
      <w:r w:rsidR="00DE68BC" w:rsidRPr="00DE68BC">
        <w:rPr>
          <w:rFonts w:ascii="Times New Roman" w:hAnsi="Times New Roman" w:cs="Times New Roman"/>
          <w:sz w:val="24"/>
          <w:lang w:val="es-MX"/>
        </w:rPr>
        <w:t xml:space="preserve"> terminará por emitir el mismo mensaje, encontrando inicialmente una línea en común a seguir para la adaptación a danza.  </w:t>
      </w:r>
    </w:p>
    <w:p w14:paraId="211BEEE2" w14:textId="1681F00F" w:rsidR="00E82D53" w:rsidRDefault="000B6CA0">
      <w:pPr>
        <w:spacing w:after="0" w:line="480" w:lineRule="auto"/>
        <w:contextualSpacing/>
        <w:jc w:val="center"/>
        <w:rPr>
          <w:rFonts w:ascii="Times New Roman" w:hAnsi="Times New Roman" w:cs="Times New Roman"/>
          <w:b/>
          <w:bCs/>
          <w:sz w:val="24"/>
          <w:lang w:val="es-MX"/>
        </w:rPr>
        <w:pPrChange w:id="618" w:author="alina" w:date="2022-09-03T21:37:00Z">
          <w:pPr>
            <w:spacing w:after="0" w:line="360" w:lineRule="auto"/>
            <w:contextualSpacing/>
            <w:jc w:val="center"/>
          </w:pPr>
        </w:pPrChange>
      </w:pPr>
      <w:r>
        <w:rPr>
          <w:rFonts w:ascii="Times New Roman" w:hAnsi="Times New Roman" w:cs="Times New Roman"/>
          <w:b/>
          <w:bCs/>
          <w:sz w:val="24"/>
          <w:lang w:val="es-MX"/>
        </w:rPr>
        <w:t>Marco conceptual</w:t>
      </w:r>
    </w:p>
    <w:p w14:paraId="535FDD22" w14:textId="34E41897" w:rsidR="00EE56F0" w:rsidRDefault="00EE56F0">
      <w:pPr>
        <w:spacing w:after="0" w:line="480" w:lineRule="auto"/>
        <w:contextualSpacing/>
        <w:rPr>
          <w:rFonts w:ascii="Times New Roman" w:hAnsi="Times New Roman" w:cs="Times New Roman"/>
          <w:b/>
          <w:bCs/>
          <w:sz w:val="24"/>
          <w:lang w:val="es-MX"/>
        </w:rPr>
        <w:pPrChange w:id="619" w:author="alina" w:date="2022-09-03T21:37:00Z">
          <w:pPr>
            <w:spacing w:after="0" w:line="360" w:lineRule="auto"/>
            <w:contextualSpacing/>
          </w:pPr>
        </w:pPrChange>
      </w:pPr>
      <w:r>
        <w:rPr>
          <w:rFonts w:ascii="Times New Roman" w:hAnsi="Times New Roman" w:cs="Times New Roman"/>
          <w:b/>
          <w:bCs/>
          <w:sz w:val="24"/>
          <w:lang w:val="es-MX"/>
        </w:rPr>
        <w:t xml:space="preserve">Traducción intersemiótica </w:t>
      </w:r>
    </w:p>
    <w:p w14:paraId="2D903099" w14:textId="20EB22AE" w:rsidR="00667005" w:rsidRPr="003B3977" w:rsidRDefault="00667005">
      <w:pPr>
        <w:spacing w:after="0" w:line="480" w:lineRule="auto"/>
        <w:ind w:firstLine="709"/>
        <w:contextualSpacing/>
        <w:jc w:val="both"/>
        <w:rPr>
          <w:rFonts w:ascii="Times New Roman" w:hAnsi="Times New Roman" w:cs="Times New Roman"/>
          <w:sz w:val="24"/>
          <w:szCs w:val="24"/>
        </w:rPr>
        <w:pPrChange w:id="620" w:author="alina" w:date="2022-09-03T21:37:00Z">
          <w:pPr>
            <w:spacing w:after="0" w:line="360" w:lineRule="auto"/>
            <w:ind w:firstLine="709"/>
            <w:contextualSpacing/>
            <w:jc w:val="both"/>
          </w:pPr>
        </w:pPrChange>
      </w:pPr>
      <w:proofErr w:type="spellStart"/>
      <w:r w:rsidRPr="003B3977">
        <w:rPr>
          <w:rFonts w:ascii="Times New Roman" w:hAnsi="Times New Roman" w:cs="Times New Roman"/>
          <w:sz w:val="24"/>
          <w:szCs w:val="24"/>
        </w:rPr>
        <w:t>Roman</w:t>
      </w:r>
      <w:proofErr w:type="spellEnd"/>
      <w:r w:rsidRPr="003B3977">
        <w:rPr>
          <w:rFonts w:ascii="Times New Roman" w:hAnsi="Times New Roman" w:cs="Times New Roman"/>
          <w:sz w:val="24"/>
          <w:szCs w:val="24"/>
        </w:rPr>
        <w:t xml:space="preserve"> Jakobson define la traducción intersemiótica como “una interpretación de los signos verbales mediante los signos de un sistema no verbal”</w:t>
      </w:r>
      <w:r w:rsidR="003B3977" w:rsidRPr="003B3977">
        <w:rPr>
          <w:rStyle w:val="Refdenotaalpie"/>
          <w:rFonts w:ascii="Times New Roman" w:hAnsi="Times New Roman" w:cs="Times New Roman"/>
          <w:sz w:val="24"/>
          <w:szCs w:val="24"/>
        </w:rPr>
        <w:footnoteReference w:id="9"/>
      </w:r>
      <w:r w:rsidR="0040171E">
        <w:rPr>
          <w:rFonts w:ascii="Times New Roman" w:hAnsi="Times New Roman" w:cs="Times New Roman"/>
          <w:sz w:val="24"/>
          <w:szCs w:val="24"/>
        </w:rPr>
        <w:t>,</w:t>
      </w:r>
      <w:r w:rsidRPr="003B3977">
        <w:rPr>
          <w:rFonts w:ascii="Times New Roman" w:hAnsi="Times New Roman" w:cs="Times New Roman"/>
          <w:sz w:val="24"/>
          <w:szCs w:val="24"/>
        </w:rPr>
        <w:t xml:space="preserve"> e inclusive propone </w:t>
      </w:r>
      <w:del w:id="621" w:author="alina" w:date="2022-09-03T22:37:00Z">
        <w:r w:rsidRPr="003B3977" w:rsidDel="00614546">
          <w:rPr>
            <w:rFonts w:ascii="Times New Roman" w:hAnsi="Times New Roman" w:cs="Times New Roman"/>
            <w:sz w:val="24"/>
            <w:szCs w:val="24"/>
          </w:rPr>
          <w:delText xml:space="preserve">que </w:delText>
        </w:r>
      </w:del>
      <w:r w:rsidRPr="003B3977">
        <w:rPr>
          <w:rFonts w:ascii="Times New Roman" w:hAnsi="Times New Roman" w:cs="Times New Roman"/>
          <w:sz w:val="24"/>
          <w:szCs w:val="24"/>
        </w:rPr>
        <w:t xml:space="preserve">como ejemplo de este tipo de traducción el traspaso </w:t>
      </w:r>
      <w:ins w:id="622" w:author="alina" w:date="2022-09-03T22:13:00Z">
        <w:r w:rsidR="00BD4DF0" w:rsidRPr="003605EB">
          <w:rPr>
            <w:rFonts w:ascii="Times New Roman" w:hAnsi="Times New Roman" w:cs="Times New Roman"/>
          </w:rPr>
          <w:t>«</w:t>
        </w:r>
      </w:ins>
      <w:del w:id="623" w:author="alina" w:date="2022-09-03T22:13:00Z">
        <w:r w:rsidRPr="003B3977" w:rsidDel="00BD4DF0">
          <w:rPr>
            <w:rFonts w:ascii="Times New Roman" w:hAnsi="Times New Roman" w:cs="Times New Roman"/>
            <w:sz w:val="24"/>
            <w:szCs w:val="24"/>
          </w:rPr>
          <w:delText>“</w:delText>
        </w:r>
      </w:del>
      <w:r w:rsidRPr="003B3977">
        <w:rPr>
          <w:rFonts w:ascii="Times New Roman" w:hAnsi="Times New Roman" w:cs="Times New Roman"/>
          <w:sz w:val="24"/>
          <w:szCs w:val="24"/>
        </w:rPr>
        <w:t>del arte de la palabra a la música, la danza, el cine o la pintura</w:t>
      </w:r>
      <w:ins w:id="624" w:author="alina" w:date="2022-09-03T22:13:00Z">
        <w:r w:rsidR="00BD4DF0" w:rsidRPr="0044360A">
          <w:rPr>
            <w:rFonts w:ascii="Times New Roman" w:hAnsi="Times New Roman" w:cs="Times New Roman"/>
          </w:rPr>
          <w:t>»</w:t>
        </w:r>
      </w:ins>
      <w:del w:id="625" w:author="alina" w:date="2022-09-03T22:13:00Z">
        <w:r w:rsidR="003B3977" w:rsidRPr="003B3977" w:rsidDel="00BD4DF0">
          <w:rPr>
            <w:rFonts w:ascii="Times New Roman" w:hAnsi="Times New Roman" w:cs="Times New Roman"/>
            <w:sz w:val="24"/>
            <w:szCs w:val="24"/>
          </w:rPr>
          <w:delText>”</w:delText>
        </w:r>
      </w:del>
      <w:r w:rsidR="003B3977" w:rsidRPr="003B3977">
        <w:rPr>
          <w:rStyle w:val="Refdenotaalpie"/>
          <w:rFonts w:ascii="Times New Roman" w:hAnsi="Times New Roman" w:cs="Times New Roman"/>
          <w:sz w:val="24"/>
          <w:szCs w:val="24"/>
        </w:rPr>
        <w:footnoteReference w:id="10"/>
      </w:r>
      <w:r w:rsidR="003B3977" w:rsidRPr="003B3977">
        <w:rPr>
          <w:rFonts w:ascii="Times New Roman" w:hAnsi="Times New Roman" w:cs="Times New Roman"/>
          <w:sz w:val="24"/>
          <w:szCs w:val="24"/>
        </w:rPr>
        <w:t>.</w:t>
      </w:r>
    </w:p>
    <w:p w14:paraId="5095D7F7" w14:textId="5695611B" w:rsidR="003B3977" w:rsidRPr="003B3977" w:rsidRDefault="003B3977">
      <w:pPr>
        <w:spacing w:after="0" w:line="480" w:lineRule="auto"/>
        <w:ind w:firstLine="709"/>
        <w:contextualSpacing/>
        <w:jc w:val="both"/>
        <w:rPr>
          <w:rFonts w:ascii="Times New Roman" w:hAnsi="Times New Roman" w:cs="Times New Roman"/>
          <w:sz w:val="24"/>
          <w:szCs w:val="24"/>
        </w:rPr>
        <w:pPrChange w:id="626" w:author="alina" w:date="2022-09-03T21:37:00Z">
          <w:pPr>
            <w:spacing w:after="0" w:line="360" w:lineRule="auto"/>
            <w:ind w:firstLine="709"/>
            <w:contextualSpacing/>
            <w:jc w:val="both"/>
          </w:pPr>
        </w:pPrChange>
      </w:pPr>
      <w:r w:rsidRPr="003B3977">
        <w:rPr>
          <w:rFonts w:ascii="Times New Roman" w:hAnsi="Times New Roman" w:cs="Times New Roman"/>
          <w:sz w:val="24"/>
          <w:szCs w:val="24"/>
        </w:rPr>
        <w:t>Por lo tanto, Jakobson puede considerarse como un precursor en el entendimiento de las artes como un tipo de lenguaje y no tan solo como una forma de manifestación estética ejecutada por el ser humano. Siendo así, como a través de este concepto de traducción se puede realizar un estudio semiótico de la danza</w:t>
      </w:r>
      <w:r>
        <w:rPr>
          <w:rFonts w:ascii="Times New Roman" w:hAnsi="Times New Roman" w:cs="Times New Roman"/>
          <w:sz w:val="24"/>
          <w:szCs w:val="24"/>
        </w:rPr>
        <w:t>, puesto que este también es un lenguaje que cuenta con sus propios signos y, por lo tanto, estos signos podrán ser transmutados a otros sistemas de signos.</w:t>
      </w:r>
    </w:p>
    <w:p w14:paraId="1CD8F1BD" w14:textId="142A3C21" w:rsidR="00EE56F0" w:rsidRDefault="00EE56F0">
      <w:pPr>
        <w:spacing w:after="0" w:line="480" w:lineRule="auto"/>
        <w:contextualSpacing/>
        <w:rPr>
          <w:rFonts w:ascii="Times New Roman" w:hAnsi="Times New Roman" w:cs="Times New Roman"/>
          <w:b/>
          <w:bCs/>
          <w:sz w:val="24"/>
          <w:lang w:val="es-MX"/>
        </w:rPr>
        <w:pPrChange w:id="627" w:author="alina" w:date="2022-09-03T21:37:00Z">
          <w:pPr>
            <w:spacing w:after="0" w:line="360" w:lineRule="auto"/>
            <w:contextualSpacing/>
          </w:pPr>
        </w:pPrChange>
      </w:pPr>
      <w:r>
        <w:rPr>
          <w:rFonts w:ascii="Times New Roman" w:hAnsi="Times New Roman" w:cs="Times New Roman"/>
          <w:b/>
          <w:bCs/>
          <w:sz w:val="24"/>
          <w:lang w:val="es-MX"/>
        </w:rPr>
        <w:lastRenderedPageBreak/>
        <w:t>Transducción literaria</w:t>
      </w:r>
    </w:p>
    <w:p w14:paraId="2CA8D58B" w14:textId="77777777" w:rsidR="00D77854" w:rsidRDefault="003B3977">
      <w:pPr>
        <w:spacing w:after="0" w:line="480" w:lineRule="auto"/>
        <w:ind w:firstLine="709"/>
        <w:contextualSpacing/>
        <w:jc w:val="both"/>
        <w:rPr>
          <w:rFonts w:ascii="Times New Roman" w:hAnsi="Times New Roman" w:cs="Times New Roman"/>
          <w:sz w:val="24"/>
          <w:lang w:val="es-MX"/>
        </w:rPr>
        <w:pPrChange w:id="628" w:author="alina" w:date="2022-09-03T21:37:00Z">
          <w:pPr>
            <w:spacing w:after="0" w:line="360" w:lineRule="auto"/>
            <w:ind w:firstLine="709"/>
            <w:contextualSpacing/>
            <w:jc w:val="both"/>
          </w:pPr>
        </w:pPrChange>
      </w:pPr>
      <w:r w:rsidRPr="003B3977">
        <w:rPr>
          <w:rFonts w:ascii="Times New Roman" w:hAnsi="Times New Roman" w:cs="Times New Roman"/>
          <w:sz w:val="24"/>
          <w:lang w:val="es-MX"/>
        </w:rPr>
        <w:t>La transducción literaria se trata de un tipo de traducción intersemiótica</w:t>
      </w:r>
      <w:r w:rsidR="00D77854">
        <w:rPr>
          <w:rFonts w:ascii="Times New Roman" w:hAnsi="Times New Roman" w:cs="Times New Roman"/>
          <w:sz w:val="24"/>
          <w:lang w:val="es-MX"/>
        </w:rPr>
        <w:t>;</w:t>
      </w:r>
      <w:r w:rsidRPr="003B3977">
        <w:rPr>
          <w:rFonts w:ascii="Times New Roman" w:hAnsi="Times New Roman" w:cs="Times New Roman"/>
          <w:sz w:val="24"/>
          <w:lang w:val="es-MX"/>
        </w:rPr>
        <w:t xml:space="preserve"> </w:t>
      </w:r>
      <w:r w:rsidR="00D77854">
        <w:rPr>
          <w:rFonts w:ascii="Times New Roman" w:hAnsi="Times New Roman" w:cs="Times New Roman"/>
          <w:sz w:val="24"/>
          <w:lang w:val="es-MX"/>
        </w:rPr>
        <w:t>es una forma de clasificación de las posibles variantes que se pueden dar de este tipo de traducción que define la traducción de un texto literario a cualquier otro tipo de lenguaje.</w:t>
      </w:r>
    </w:p>
    <w:p w14:paraId="7E0C628D" w14:textId="77777777" w:rsidR="00D77854" w:rsidRDefault="00D77854">
      <w:pPr>
        <w:spacing w:after="0" w:line="480" w:lineRule="auto"/>
        <w:ind w:firstLine="709"/>
        <w:contextualSpacing/>
        <w:rPr>
          <w:rFonts w:ascii="Times New Roman" w:hAnsi="Times New Roman" w:cs="Times New Roman"/>
          <w:sz w:val="24"/>
          <w:lang w:val="es-MX"/>
        </w:rPr>
        <w:pPrChange w:id="629" w:author="alina" w:date="2022-09-03T21:37:00Z">
          <w:pPr>
            <w:spacing w:after="0" w:line="360" w:lineRule="auto"/>
            <w:ind w:firstLine="709"/>
            <w:contextualSpacing/>
          </w:pPr>
        </w:pPrChange>
      </w:pPr>
      <w:r>
        <w:rPr>
          <w:rFonts w:ascii="Times New Roman" w:hAnsi="Times New Roman" w:cs="Times New Roman"/>
          <w:sz w:val="24"/>
          <w:lang w:val="es-MX"/>
        </w:rPr>
        <w:t>El término transducción fue acuñado por Bobes Naves, quien afirmaba que:</w:t>
      </w:r>
    </w:p>
    <w:p w14:paraId="33516F11" w14:textId="5881BE91" w:rsidR="003B3977" w:rsidRDefault="00D77854">
      <w:pPr>
        <w:spacing w:after="0" w:line="480" w:lineRule="auto"/>
        <w:ind w:left="1134"/>
        <w:contextualSpacing/>
        <w:jc w:val="both"/>
        <w:rPr>
          <w:rFonts w:ascii="Times New Roman" w:hAnsi="Times New Roman" w:cs="Times New Roman"/>
          <w:sz w:val="24"/>
          <w:szCs w:val="24"/>
          <w:lang w:val="es-MX"/>
        </w:rPr>
        <w:pPrChange w:id="630" w:author="alina" w:date="2022-09-03T21:37:00Z">
          <w:pPr>
            <w:spacing w:after="0" w:line="360" w:lineRule="auto"/>
            <w:ind w:left="1134"/>
            <w:contextualSpacing/>
            <w:jc w:val="both"/>
          </w:pPr>
        </w:pPrChange>
      </w:pPr>
      <w:r w:rsidRPr="00D77854">
        <w:rPr>
          <w:rFonts w:ascii="Times New Roman" w:hAnsi="Times New Roman" w:cs="Times New Roman"/>
          <w:sz w:val="24"/>
          <w:szCs w:val="24"/>
        </w:rPr>
        <w:t xml:space="preserve">El proceso de transducción es, por tanto, el más amplio de todos los procesos </w:t>
      </w:r>
      <w:proofErr w:type="spellStart"/>
      <w:r w:rsidRPr="00D77854">
        <w:rPr>
          <w:rFonts w:ascii="Times New Roman" w:hAnsi="Times New Roman" w:cs="Times New Roman"/>
          <w:sz w:val="24"/>
          <w:szCs w:val="24"/>
        </w:rPr>
        <w:t>semiósicos</w:t>
      </w:r>
      <w:proofErr w:type="spellEnd"/>
      <w:r w:rsidRPr="00D77854">
        <w:rPr>
          <w:rFonts w:ascii="Times New Roman" w:hAnsi="Times New Roman" w:cs="Times New Roman"/>
          <w:sz w:val="24"/>
          <w:szCs w:val="24"/>
        </w:rPr>
        <w:t xml:space="preserve"> (…) ya que además de exigir, como los otros cinco, la presencia de signos y de dos sujetos, inicia un nuevo proceso tras la interpretación mediante formas sémicas nuevas, que modifican necesariamente, y de acuerdo con su competencia textual interpretativa, el significado del primer texto; en una segunda fase, y convertido en emisor de un nuevo texto, el sujeto receptor del primer proceso mostrará su competencia comunicativa dirigida a unos nuevos receptores</w:t>
      </w:r>
      <w:r w:rsidRPr="00D77854">
        <w:rPr>
          <w:rFonts w:ascii="Times New Roman" w:hAnsi="Times New Roman" w:cs="Times New Roman"/>
          <w:sz w:val="24"/>
          <w:szCs w:val="24"/>
          <w:lang w:val="es-MX"/>
        </w:rPr>
        <w:t>.</w:t>
      </w:r>
      <w:r>
        <w:rPr>
          <w:rStyle w:val="Refdenotaalpie"/>
          <w:rFonts w:ascii="Times New Roman" w:hAnsi="Times New Roman" w:cs="Times New Roman"/>
          <w:sz w:val="24"/>
          <w:szCs w:val="24"/>
          <w:lang w:val="es-MX"/>
        </w:rPr>
        <w:footnoteReference w:id="11"/>
      </w:r>
    </w:p>
    <w:p w14:paraId="0478B57E" w14:textId="4143FFAB" w:rsidR="00EA7BA2" w:rsidRPr="00D77854" w:rsidRDefault="00EA7BA2">
      <w:pPr>
        <w:spacing w:after="0" w:line="480" w:lineRule="auto"/>
        <w:ind w:firstLine="709"/>
        <w:contextualSpacing/>
        <w:jc w:val="both"/>
        <w:rPr>
          <w:rFonts w:ascii="Times New Roman" w:hAnsi="Times New Roman" w:cs="Times New Roman"/>
          <w:sz w:val="24"/>
          <w:szCs w:val="24"/>
          <w:lang w:val="es-MX"/>
        </w:rPr>
        <w:pPrChange w:id="631" w:author="alina" w:date="2022-09-03T21:37:00Z">
          <w:pPr>
            <w:spacing w:after="0" w:line="360" w:lineRule="auto"/>
            <w:ind w:firstLine="709"/>
            <w:contextualSpacing/>
            <w:jc w:val="both"/>
          </w:pPr>
        </w:pPrChange>
      </w:pPr>
      <w:r>
        <w:rPr>
          <w:rFonts w:ascii="Times New Roman" w:hAnsi="Times New Roman" w:cs="Times New Roman"/>
          <w:sz w:val="24"/>
          <w:szCs w:val="24"/>
          <w:lang w:val="es-MX"/>
        </w:rPr>
        <w:t xml:space="preserve">El término transducción literaria, al ser mucho más puntual y específico, consigue </w:t>
      </w:r>
      <w:r w:rsidR="0040171E">
        <w:rPr>
          <w:rFonts w:ascii="Times New Roman" w:hAnsi="Times New Roman" w:cs="Times New Roman"/>
          <w:sz w:val="24"/>
          <w:szCs w:val="24"/>
          <w:lang w:val="es-MX"/>
        </w:rPr>
        <w:t>reunir</w:t>
      </w:r>
      <w:r>
        <w:rPr>
          <w:rFonts w:ascii="Times New Roman" w:hAnsi="Times New Roman" w:cs="Times New Roman"/>
          <w:sz w:val="24"/>
          <w:szCs w:val="24"/>
          <w:lang w:val="es-MX"/>
        </w:rPr>
        <w:t xml:space="preserve"> los dos códigos que se trabajar</w:t>
      </w:r>
      <w:ins w:id="632" w:author="alina" w:date="2022-09-03T22:38:00Z">
        <w:r w:rsidR="00614546">
          <w:rPr>
            <w:rFonts w:ascii="Times New Roman" w:hAnsi="Times New Roman" w:cs="Times New Roman"/>
            <w:sz w:val="24"/>
            <w:szCs w:val="24"/>
            <w:lang w:val="es-MX"/>
          </w:rPr>
          <w:t>o</w:t>
        </w:r>
      </w:ins>
      <w:del w:id="633" w:author="alina" w:date="2022-09-03T22:38:00Z">
        <w:r w:rsidDel="00614546">
          <w:rPr>
            <w:rFonts w:ascii="Times New Roman" w:hAnsi="Times New Roman" w:cs="Times New Roman"/>
            <w:sz w:val="24"/>
            <w:szCs w:val="24"/>
            <w:lang w:val="es-MX"/>
          </w:rPr>
          <w:delText>a</w:delText>
        </w:r>
      </w:del>
      <w:r>
        <w:rPr>
          <w:rFonts w:ascii="Times New Roman" w:hAnsi="Times New Roman" w:cs="Times New Roman"/>
          <w:sz w:val="24"/>
          <w:szCs w:val="24"/>
          <w:lang w:val="es-MX"/>
        </w:rPr>
        <w:t>n a lo largo de este proyecto</w:t>
      </w:r>
      <w:ins w:id="634" w:author="alina" w:date="2022-09-03T22:39:00Z">
        <w:r w:rsidR="0040149F">
          <w:rPr>
            <w:rFonts w:ascii="Times New Roman" w:hAnsi="Times New Roman" w:cs="Times New Roman"/>
            <w:sz w:val="24"/>
            <w:szCs w:val="24"/>
            <w:lang w:val="es-MX"/>
          </w:rPr>
          <w:t xml:space="preserve"> en el que se trabajó en base a</w:t>
        </w:r>
      </w:ins>
      <w:del w:id="635" w:author="alina" w:date="2022-09-03T22:39:00Z">
        <w:r w:rsidR="0040171E" w:rsidDel="0040149F">
          <w:rPr>
            <w:rFonts w:ascii="Times New Roman" w:hAnsi="Times New Roman" w:cs="Times New Roman"/>
            <w:sz w:val="24"/>
            <w:szCs w:val="24"/>
            <w:lang w:val="es-MX"/>
          </w:rPr>
          <w:delText>:</w:delText>
        </w:r>
      </w:del>
      <w:r>
        <w:rPr>
          <w:rFonts w:ascii="Times New Roman" w:hAnsi="Times New Roman" w:cs="Times New Roman"/>
          <w:sz w:val="24"/>
          <w:szCs w:val="24"/>
          <w:lang w:val="es-MX"/>
        </w:rPr>
        <w:t xml:space="preserve"> la literatura</w:t>
      </w:r>
      <w:ins w:id="636" w:author="alina" w:date="2022-09-03T22:39:00Z">
        <w:r w:rsidR="0040149F">
          <w:rPr>
            <w:rFonts w:ascii="Times New Roman" w:hAnsi="Times New Roman" w:cs="Times New Roman"/>
            <w:sz w:val="24"/>
            <w:szCs w:val="24"/>
            <w:lang w:val="es-MX"/>
          </w:rPr>
          <w:t xml:space="preserve"> </w:t>
        </w:r>
      </w:ins>
      <w:del w:id="637" w:author="alina" w:date="2022-09-03T22:39:00Z">
        <w:r w:rsidR="0040171E" w:rsidDel="0040149F">
          <w:rPr>
            <w:rFonts w:ascii="Times New Roman" w:hAnsi="Times New Roman" w:cs="Times New Roman"/>
            <w:sz w:val="24"/>
            <w:szCs w:val="24"/>
            <w:lang w:val="es-MX"/>
          </w:rPr>
          <w:delText>,</w:delText>
        </w:r>
        <w:r w:rsidDel="0040149F">
          <w:rPr>
            <w:rFonts w:ascii="Times New Roman" w:hAnsi="Times New Roman" w:cs="Times New Roman"/>
            <w:sz w:val="24"/>
            <w:szCs w:val="24"/>
            <w:lang w:val="es-MX"/>
          </w:rPr>
          <w:delText xml:space="preserve"> </w:delText>
        </w:r>
      </w:del>
      <w:r>
        <w:rPr>
          <w:rFonts w:ascii="Times New Roman" w:hAnsi="Times New Roman" w:cs="Times New Roman"/>
          <w:sz w:val="24"/>
          <w:szCs w:val="24"/>
          <w:lang w:val="es-MX"/>
        </w:rPr>
        <w:t xml:space="preserve">y las transmutaciones que </w:t>
      </w:r>
      <w:ins w:id="638" w:author="alina" w:date="2022-09-03T22:39:00Z">
        <w:r w:rsidR="0040149F">
          <w:rPr>
            <w:rFonts w:ascii="Times New Roman" w:hAnsi="Times New Roman" w:cs="Times New Roman"/>
            <w:sz w:val="24"/>
            <w:szCs w:val="24"/>
            <w:lang w:val="es-MX"/>
          </w:rPr>
          <w:t>é</w:t>
        </w:r>
      </w:ins>
      <w:del w:id="639" w:author="alina" w:date="2022-09-03T22:39:00Z">
        <w:r w:rsidDel="0040149F">
          <w:rPr>
            <w:rFonts w:ascii="Times New Roman" w:hAnsi="Times New Roman" w:cs="Times New Roman"/>
            <w:sz w:val="24"/>
            <w:szCs w:val="24"/>
            <w:lang w:val="es-MX"/>
          </w:rPr>
          <w:delText>e</w:delText>
        </w:r>
      </w:del>
      <w:r>
        <w:rPr>
          <w:rFonts w:ascii="Times New Roman" w:hAnsi="Times New Roman" w:cs="Times New Roman"/>
          <w:sz w:val="24"/>
          <w:szCs w:val="24"/>
          <w:lang w:val="es-MX"/>
        </w:rPr>
        <w:t>st</w:t>
      </w:r>
      <w:r w:rsidR="0040171E">
        <w:rPr>
          <w:rFonts w:ascii="Times New Roman" w:hAnsi="Times New Roman" w:cs="Times New Roman"/>
          <w:sz w:val="24"/>
          <w:szCs w:val="24"/>
          <w:lang w:val="es-MX"/>
        </w:rPr>
        <w:t>a</w:t>
      </w:r>
      <w:r>
        <w:rPr>
          <w:rFonts w:ascii="Times New Roman" w:hAnsi="Times New Roman" w:cs="Times New Roman"/>
          <w:sz w:val="24"/>
          <w:szCs w:val="24"/>
          <w:lang w:val="es-MX"/>
        </w:rPr>
        <w:t xml:space="preserve"> puede provocar en lenguajes ajenos a la palabra.</w:t>
      </w:r>
    </w:p>
    <w:p w14:paraId="391512C7" w14:textId="0F6BE4E9" w:rsidR="00EE56F0" w:rsidRDefault="00EE56F0">
      <w:pPr>
        <w:spacing w:after="0" w:line="480" w:lineRule="auto"/>
        <w:contextualSpacing/>
        <w:rPr>
          <w:rFonts w:ascii="Times New Roman" w:hAnsi="Times New Roman" w:cs="Times New Roman"/>
          <w:b/>
          <w:bCs/>
          <w:sz w:val="24"/>
          <w:lang w:val="es-MX"/>
        </w:rPr>
        <w:pPrChange w:id="640" w:author="alina" w:date="2022-09-03T21:37:00Z">
          <w:pPr>
            <w:spacing w:after="0" w:line="360" w:lineRule="auto"/>
            <w:contextualSpacing/>
          </w:pPr>
        </w:pPrChange>
      </w:pPr>
      <w:r>
        <w:rPr>
          <w:rFonts w:ascii="Times New Roman" w:hAnsi="Times New Roman" w:cs="Times New Roman"/>
          <w:b/>
          <w:bCs/>
          <w:sz w:val="24"/>
          <w:lang w:val="es-MX"/>
        </w:rPr>
        <w:t>El eterno femenino</w:t>
      </w:r>
    </w:p>
    <w:p w14:paraId="133BD944" w14:textId="77777777" w:rsidR="009A5988" w:rsidRDefault="00707F68">
      <w:pPr>
        <w:spacing w:after="0" w:line="480" w:lineRule="auto"/>
        <w:ind w:firstLine="709"/>
        <w:contextualSpacing/>
        <w:jc w:val="both"/>
        <w:rPr>
          <w:rFonts w:ascii="Times New Roman" w:hAnsi="Times New Roman" w:cs="Times New Roman"/>
          <w:sz w:val="24"/>
          <w:lang w:val="es-MX"/>
        </w:rPr>
        <w:pPrChange w:id="641" w:author="alina" w:date="2022-09-03T21:37:00Z">
          <w:pPr>
            <w:spacing w:after="0" w:line="360" w:lineRule="auto"/>
            <w:ind w:firstLine="709"/>
            <w:contextualSpacing/>
            <w:jc w:val="both"/>
          </w:pPr>
        </w:pPrChange>
      </w:pPr>
      <w:r w:rsidRPr="00177489">
        <w:rPr>
          <w:rFonts w:ascii="Times New Roman" w:hAnsi="Times New Roman" w:cs="Times New Roman"/>
          <w:sz w:val="24"/>
          <w:lang w:val="es-MX"/>
        </w:rPr>
        <w:t>Se trata de un arquetipo que define la forma de ser de la mujer</w:t>
      </w:r>
      <w:r w:rsidR="00177489">
        <w:rPr>
          <w:rFonts w:ascii="Times New Roman" w:hAnsi="Times New Roman" w:cs="Times New Roman"/>
          <w:sz w:val="24"/>
          <w:lang w:val="es-MX"/>
        </w:rPr>
        <w:t xml:space="preserve"> y que se</w:t>
      </w:r>
      <w:r w:rsidRPr="00177489">
        <w:rPr>
          <w:rFonts w:ascii="Times New Roman" w:hAnsi="Times New Roman" w:cs="Times New Roman"/>
          <w:sz w:val="24"/>
          <w:lang w:val="es-MX"/>
        </w:rPr>
        <w:t xml:space="preserve"> basa en la idea de que las </w:t>
      </w:r>
      <w:r w:rsidR="00177489" w:rsidRPr="00177489">
        <w:rPr>
          <w:rFonts w:ascii="Times New Roman" w:hAnsi="Times New Roman" w:cs="Times New Roman"/>
          <w:sz w:val="24"/>
          <w:lang w:val="es-MX"/>
        </w:rPr>
        <w:t>mujeres</w:t>
      </w:r>
      <w:r w:rsidRPr="00177489">
        <w:rPr>
          <w:rFonts w:ascii="Times New Roman" w:hAnsi="Times New Roman" w:cs="Times New Roman"/>
          <w:sz w:val="24"/>
          <w:lang w:val="es-MX"/>
        </w:rPr>
        <w:t xml:space="preserve"> tienen condiciones y características </w:t>
      </w:r>
      <w:r w:rsidR="00177489" w:rsidRPr="00177489">
        <w:rPr>
          <w:rFonts w:ascii="Times New Roman" w:hAnsi="Times New Roman" w:cs="Times New Roman"/>
          <w:sz w:val="24"/>
          <w:lang w:val="es-MX"/>
        </w:rPr>
        <w:t>específicas</w:t>
      </w:r>
      <w:r w:rsidRPr="00177489">
        <w:rPr>
          <w:rFonts w:ascii="Times New Roman" w:hAnsi="Times New Roman" w:cs="Times New Roman"/>
          <w:sz w:val="24"/>
          <w:lang w:val="es-MX"/>
        </w:rPr>
        <w:t xml:space="preserve"> que las diferencian del hombre.</w:t>
      </w:r>
      <w:r w:rsidR="009A5988">
        <w:rPr>
          <w:rFonts w:ascii="Times New Roman" w:hAnsi="Times New Roman" w:cs="Times New Roman"/>
          <w:sz w:val="24"/>
          <w:lang w:val="es-MX"/>
        </w:rPr>
        <w:t xml:space="preserve"> </w:t>
      </w:r>
    </w:p>
    <w:p w14:paraId="4D97DA4A" w14:textId="71008FA6" w:rsidR="005879A2" w:rsidRDefault="009A5988">
      <w:pPr>
        <w:spacing w:after="0" w:line="480" w:lineRule="auto"/>
        <w:ind w:firstLine="709"/>
        <w:contextualSpacing/>
        <w:jc w:val="both"/>
        <w:rPr>
          <w:rFonts w:ascii="Times New Roman" w:hAnsi="Times New Roman" w:cs="Times New Roman"/>
          <w:sz w:val="24"/>
          <w:lang w:val="es-MX"/>
        </w:rPr>
        <w:pPrChange w:id="642" w:author="alina" w:date="2022-09-03T21:37:00Z">
          <w:pPr>
            <w:spacing w:after="0" w:line="360" w:lineRule="auto"/>
            <w:ind w:firstLine="709"/>
            <w:contextualSpacing/>
            <w:jc w:val="both"/>
          </w:pPr>
        </w:pPrChange>
      </w:pPr>
      <w:r>
        <w:rPr>
          <w:rFonts w:ascii="Times New Roman" w:hAnsi="Times New Roman" w:cs="Times New Roman"/>
          <w:sz w:val="24"/>
          <w:lang w:val="es-MX"/>
        </w:rPr>
        <w:t>Si</w:t>
      </w:r>
      <w:del w:id="643" w:author="alina" w:date="2022-09-03T22:40:00Z">
        <w:r w:rsidDel="0040149F">
          <w:rPr>
            <w:rFonts w:ascii="Times New Roman" w:hAnsi="Times New Roman" w:cs="Times New Roman"/>
            <w:sz w:val="24"/>
            <w:lang w:val="es-MX"/>
          </w:rPr>
          <w:delText>o</w:delText>
        </w:r>
      </w:del>
      <w:r>
        <w:rPr>
          <w:rFonts w:ascii="Times New Roman" w:hAnsi="Times New Roman" w:cs="Times New Roman"/>
          <w:sz w:val="24"/>
          <w:lang w:val="es-MX"/>
        </w:rPr>
        <w:t>m</w:t>
      </w:r>
      <w:ins w:id="644" w:author="alina" w:date="2022-09-03T22:40:00Z">
        <w:r w:rsidR="0040149F">
          <w:rPr>
            <w:rFonts w:ascii="Times New Roman" w:hAnsi="Times New Roman" w:cs="Times New Roman"/>
            <w:sz w:val="24"/>
            <w:lang w:val="es-MX"/>
          </w:rPr>
          <w:t>on</w:t>
        </w:r>
      </w:ins>
      <w:r>
        <w:rPr>
          <w:rFonts w:ascii="Times New Roman" w:hAnsi="Times New Roman" w:cs="Times New Roman"/>
          <w:sz w:val="24"/>
          <w:lang w:val="es-MX"/>
        </w:rPr>
        <w:t xml:space="preserve">e de Beauvoir considera este concepto como un mito patriarcal que se aleja del verdadero carácter de la mujer, dado que, no existe un único tipo de carácter </w:t>
      </w:r>
      <w:r>
        <w:rPr>
          <w:rFonts w:ascii="Times New Roman" w:hAnsi="Times New Roman" w:cs="Times New Roman"/>
          <w:sz w:val="24"/>
          <w:lang w:val="es-MX"/>
        </w:rPr>
        <w:lastRenderedPageBreak/>
        <w:t>común y universal, sino que, como cada persona, cada mujer tiene su propia forma de ser definida en base a sus experiencias.</w:t>
      </w:r>
      <w:r w:rsidR="0040171E">
        <w:rPr>
          <w:rFonts w:ascii="Times New Roman" w:hAnsi="Times New Roman" w:cs="Times New Roman"/>
          <w:sz w:val="24"/>
          <w:lang w:val="es-MX"/>
        </w:rPr>
        <w:t xml:space="preserve"> </w:t>
      </w:r>
      <w:r>
        <w:rPr>
          <w:rFonts w:ascii="Times New Roman" w:hAnsi="Times New Roman" w:cs="Times New Roman"/>
          <w:sz w:val="24"/>
          <w:lang w:val="es-MX"/>
        </w:rPr>
        <w:t xml:space="preserve">A pesar de ello, la autora reconoce que las mujeres que se alejan de este mito son socialmente </w:t>
      </w:r>
      <w:r w:rsidR="008275D8">
        <w:rPr>
          <w:rFonts w:ascii="Times New Roman" w:hAnsi="Times New Roman" w:cs="Times New Roman"/>
          <w:sz w:val="24"/>
          <w:lang w:val="es-MX"/>
        </w:rPr>
        <w:t>percibidas no</w:t>
      </w:r>
      <w:r w:rsidR="00606481">
        <w:rPr>
          <w:rFonts w:ascii="Times New Roman" w:hAnsi="Times New Roman" w:cs="Times New Roman"/>
          <w:sz w:val="24"/>
          <w:lang w:val="es-MX"/>
        </w:rPr>
        <w:t xml:space="preserve"> como</w:t>
      </w:r>
      <w:r w:rsidR="008275D8">
        <w:rPr>
          <w:rFonts w:ascii="Times New Roman" w:hAnsi="Times New Roman" w:cs="Times New Roman"/>
          <w:sz w:val="24"/>
          <w:lang w:val="es-MX"/>
        </w:rPr>
        <w:t xml:space="preserve"> </w:t>
      </w:r>
      <w:r>
        <w:rPr>
          <w:rFonts w:ascii="Times New Roman" w:hAnsi="Times New Roman" w:cs="Times New Roman"/>
          <w:sz w:val="24"/>
          <w:lang w:val="es-MX"/>
        </w:rPr>
        <w:t xml:space="preserve">personas con carácter propio, sino </w:t>
      </w:r>
      <w:r w:rsidR="008275D8">
        <w:rPr>
          <w:rFonts w:ascii="Times New Roman" w:hAnsi="Times New Roman" w:cs="Times New Roman"/>
          <w:sz w:val="24"/>
          <w:lang w:val="es-MX"/>
        </w:rPr>
        <w:t>como mujeres que no saben serlo</w:t>
      </w:r>
      <w:r>
        <w:rPr>
          <w:rFonts w:ascii="Times New Roman" w:hAnsi="Times New Roman" w:cs="Times New Roman"/>
          <w:sz w:val="24"/>
          <w:lang w:val="es-MX"/>
        </w:rPr>
        <w:t>, puesto que</w:t>
      </w:r>
      <w:r w:rsidR="005879A2">
        <w:rPr>
          <w:rFonts w:ascii="Times New Roman" w:hAnsi="Times New Roman" w:cs="Times New Roman"/>
          <w:sz w:val="24"/>
          <w:lang w:val="es-MX"/>
        </w:rPr>
        <w:t>:</w:t>
      </w:r>
    </w:p>
    <w:p w14:paraId="1E475FF0" w14:textId="3E707B8D" w:rsidR="00A8772B" w:rsidRPr="00C47AB7" w:rsidRDefault="005879A2">
      <w:pPr>
        <w:spacing w:after="0" w:line="480" w:lineRule="auto"/>
        <w:ind w:left="1134"/>
        <w:contextualSpacing/>
        <w:jc w:val="both"/>
        <w:rPr>
          <w:rFonts w:ascii="Times New Roman" w:hAnsi="Times New Roman" w:cs="Times New Roman"/>
          <w:sz w:val="24"/>
          <w:lang w:val="es-MX"/>
        </w:rPr>
        <w:pPrChange w:id="645" w:author="alina" w:date="2022-09-03T21:37:00Z">
          <w:pPr>
            <w:spacing w:after="0" w:line="360" w:lineRule="auto"/>
            <w:ind w:left="1134"/>
            <w:contextualSpacing/>
            <w:jc w:val="both"/>
          </w:pPr>
        </w:pPrChange>
      </w:pPr>
      <w:r>
        <w:rPr>
          <w:rFonts w:ascii="Times New Roman" w:hAnsi="Times New Roman" w:cs="Times New Roman"/>
          <w:sz w:val="24"/>
          <w:lang w:val="es-MX"/>
        </w:rPr>
        <w:t>S</w:t>
      </w:r>
      <w:r w:rsidR="009A5988">
        <w:rPr>
          <w:rFonts w:ascii="Times New Roman" w:hAnsi="Times New Roman" w:cs="Times New Roman"/>
          <w:sz w:val="24"/>
          <w:lang w:val="es-MX"/>
        </w:rPr>
        <w:t xml:space="preserve">i la definición que se da de </w:t>
      </w:r>
      <w:del w:id="646" w:author="alina" w:date="2022-09-03T22:13:00Z">
        <w:r w:rsidR="0040171E" w:rsidDel="00BD4DF0">
          <w:rPr>
            <w:rFonts w:ascii="Times New Roman" w:hAnsi="Times New Roman" w:cs="Times New Roman"/>
            <w:sz w:val="24"/>
            <w:lang w:val="es-MX"/>
          </w:rPr>
          <w:delText>e</w:delText>
        </w:r>
        <w:r w:rsidR="009A5988" w:rsidDel="00BD4DF0">
          <w:rPr>
            <w:rFonts w:ascii="Times New Roman" w:hAnsi="Times New Roman" w:cs="Times New Roman"/>
            <w:sz w:val="24"/>
            <w:lang w:val="es-MX"/>
          </w:rPr>
          <w:delText>l</w:delText>
        </w:r>
      </w:del>
      <w:ins w:id="647" w:author="alina" w:date="2022-09-03T22:13:00Z">
        <w:r w:rsidR="00BD4DF0">
          <w:rPr>
            <w:rFonts w:ascii="Times New Roman" w:hAnsi="Times New Roman" w:cs="Times New Roman"/>
            <w:sz w:val="24"/>
            <w:lang w:val="es-MX"/>
          </w:rPr>
          <w:t>él</w:t>
        </w:r>
      </w:ins>
      <w:r w:rsidR="009A5988">
        <w:rPr>
          <w:rFonts w:ascii="Times New Roman" w:hAnsi="Times New Roman" w:cs="Times New Roman"/>
          <w:sz w:val="24"/>
          <w:lang w:val="es-MX"/>
        </w:rPr>
        <w:t xml:space="preserve"> se contradice con las conductas de las mujeres de carne y hueso, estas últimas están equivocadas: se declara, no que la Feminidad es una entidad, sino que las mujeres no son femeninas”</w:t>
      </w:r>
      <w:r w:rsidR="008275D8">
        <w:rPr>
          <w:rStyle w:val="Refdenotaalpie"/>
          <w:rFonts w:ascii="Times New Roman" w:hAnsi="Times New Roman" w:cs="Times New Roman"/>
          <w:sz w:val="24"/>
          <w:lang w:val="es-MX"/>
        </w:rPr>
        <w:footnoteReference w:id="12"/>
      </w:r>
      <w:r w:rsidR="00BC5BAD">
        <w:rPr>
          <w:rFonts w:ascii="Times New Roman" w:hAnsi="Times New Roman" w:cs="Times New Roman"/>
          <w:sz w:val="24"/>
          <w:lang w:val="es-MX"/>
        </w:rPr>
        <w:t>.</w:t>
      </w:r>
    </w:p>
    <w:p w14:paraId="590E7467" w14:textId="25967643" w:rsidR="002F0266" w:rsidRDefault="0025302B">
      <w:pPr>
        <w:spacing w:line="480" w:lineRule="auto"/>
        <w:contextualSpacing/>
        <w:jc w:val="center"/>
        <w:rPr>
          <w:rFonts w:ascii="Times New Roman" w:hAnsi="Times New Roman" w:cs="Times New Roman"/>
          <w:b/>
          <w:sz w:val="24"/>
          <w:lang w:val="es-MX"/>
        </w:rPr>
        <w:pPrChange w:id="648" w:author="alina" w:date="2022-09-03T21:37:00Z">
          <w:pPr>
            <w:spacing w:after="0" w:line="360" w:lineRule="auto"/>
            <w:contextualSpacing/>
            <w:jc w:val="center"/>
          </w:pPr>
        </w:pPrChange>
      </w:pPr>
      <w:r w:rsidRPr="00E4548E">
        <w:rPr>
          <w:rFonts w:ascii="Times New Roman" w:hAnsi="Times New Roman" w:cs="Times New Roman"/>
          <w:b/>
          <w:sz w:val="24"/>
          <w:lang w:val="es-MX"/>
        </w:rPr>
        <w:t>Meto</w:t>
      </w:r>
      <w:r w:rsidR="00F11D88">
        <w:rPr>
          <w:rFonts w:ascii="Times New Roman" w:hAnsi="Times New Roman" w:cs="Times New Roman"/>
          <w:b/>
          <w:sz w:val="24"/>
          <w:lang w:val="es-MX"/>
        </w:rPr>
        <w:t>do</w:t>
      </w:r>
      <w:r w:rsidRPr="00E4548E">
        <w:rPr>
          <w:rFonts w:ascii="Times New Roman" w:hAnsi="Times New Roman" w:cs="Times New Roman"/>
          <w:b/>
          <w:sz w:val="24"/>
          <w:lang w:val="es-MX"/>
        </w:rPr>
        <w:t>logía</w:t>
      </w:r>
    </w:p>
    <w:p w14:paraId="1843A1E3" w14:textId="5F76013B" w:rsidR="00A8772B" w:rsidRDefault="00A8772B">
      <w:pPr>
        <w:spacing w:after="0" w:line="480" w:lineRule="auto"/>
        <w:contextualSpacing/>
        <w:rPr>
          <w:rFonts w:ascii="Times New Roman" w:hAnsi="Times New Roman" w:cs="Times New Roman"/>
          <w:b/>
          <w:sz w:val="24"/>
          <w:lang w:val="es-MX"/>
        </w:rPr>
        <w:pPrChange w:id="649" w:author="alina" w:date="2022-09-03T21:37:00Z">
          <w:pPr>
            <w:spacing w:after="0" w:line="360" w:lineRule="auto"/>
            <w:contextualSpacing/>
          </w:pPr>
        </w:pPrChange>
      </w:pPr>
      <w:r>
        <w:rPr>
          <w:rFonts w:ascii="Times New Roman" w:hAnsi="Times New Roman" w:cs="Times New Roman"/>
          <w:b/>
          <w:sz w:val="24"/>
          <w:lang w:val="es-MX"/>
        </w:rPr>
        <w:t>Traducción intersemiótica de literatura a danza</w:t>
      </w:r>
    </w:p>
    <w:p w14:paraId="2827F991" w14:textId="6F96D400" w:rsidR="00AF1A0C" w:rsidRDefault="0019036B">
      <w:pPr>
        <w:spacing w:after="0" w:line="480" w:lineRule="auto"/>
        <w:ind w:firstLine="709"/>
        <w:contextualSpacing/>
        <w:jc w:val="both"/>
        <w:rPr>
          <w:rFonts w:ascii="Times New Roman" w:hAnsi="Times New Roman" w:cs="Times New Roman"/>
          <w:sz w:val="24"/>
          <w:lang w:val="es-MX"/>
        </w:rPr>
        <w:pPrChange w:id="650" w:author="alina" w:date="2022-09-03T21:37:00Z">
          <w:pPr>
            <w:spacing w:after="0" w:line="360" w:lineRule="auto"/>
            <w:ind w:firstLine="709"/>
            <w:contextualSpacing/>
            <w:jc w:val="both"/>
          </w:pPr>
        </w:pPrChange>
      </w:pPr>
      <w:r w:rsidRPr="0019036B">
        <w:rPr>
          <w:rFonts w:ascii="Times New Roman" w:hAnsi="Times New Roman" w:cs="Times New Roman"/>
          <w:sz w:val="24"/>
          <w:lang w:val="es-MX"/>
        </w:rPr>
        <w:t xml:space="preserve">La adaptación </w:t>
      </w:r>
      <w:r w:rsidR="00AF1A0C" w:rsidRPr="0019036B">
        <w:rPr>
          <w:rFonts w:ascii="Times New Roman" w:hAnsi="Times New Roman" w:cs="Times New Roman"/>
          <w:sz w:val="24"/>
          <w:lang w:val="es-MX"/>
        </w:rPr>
        <w:t xml:space="preserve">de la literatura a la danza </w:t>
      </w:r>
      <w:r w:rsidR="00AF1A0C">
        <w:rPr>
          <w:rFonts w:ascii="Times New Roman" w:hAnsi="Times New Roman" w:cs="Times New Roman"/>
          <w:sz w:val="24"/>
          <w:lang w:val="es-MX"/>
        </w:rPr>
        <w:t xml:space="preserve">de </w:t>
      </w:r>
      <w:r w:rsidRPr="00BC5BAD">
        <w:rPr>
          <w:rFonts w:ascii="Times New Roman" w:hAnsi="Times New Roman" w:cs="Times New Roman"/>
          <w:i/>
          <w:iCs/>
          <w:sz w:val="24"/>
          <w:lang w:val="es-MX"/>
        </w:rPr>
        <w:t>Muñeca de porcelana</w:t>
      </w:r>
      <w:r w:rsidRPr="0019036B">
        <w:rPr>
          <w:rFonts w:ascii="Times New Roman" w:hAnsi="Times New Roman" w:cs="Times New Roman"/>
          <w:sz w:val="24"/>
          <w:lang w:val="es-MX"/>
        </w:rPr>
        <w:t xml:space="preserve"> se hará mediante un proceso de traducción intersemiótica</w:t>
      </w:r>
      <w:r w:rsidR="00BC5BAD">
        <w:rPr>
          <w:rFonts w:ascii="Times New Roman" w:hAnsi="Times New Roman" w:cs="Times New Roman"/>
          <w:sz w:val="24"/>
          <w:lang w:val="es-MX"/>
        </w:rPr>
        <w:t xml:space="preserve">. </w:t>
      </w:r>
      <w:r w:rsidR="00E668F7">
        <w:rPr>
          <w:rFonts w:ascii="Times New Roman" w:hAnsi="Times New Roman" w:cs="Times New Roman"/>
          <w:sz w:val="24"/>
          <w:lang w:val="es-MX"/>
        </w:rPr>
        <w:t>De manera más específica</w:t>
      </w:r>
      <w:r w:rsidR="00BC5BAD">
        <w:rPr>
          <w:rFonts w:ascii="Times New Roman" w:hAnsi="Times New Roman" w:cs="Times New Roman"/>
          <w:sz w:val="24"/>
          <w:lang w:val="es-MX"/>
        </w:rPr>
        <w:t>,</w:t>
      </w:r>
      <w:r w:rsidR="00E668F7">
        <w:rPr>
          <w:rFonts w:ascii="Times New Roman" w:hAnsi="Times New Roman" w:cs="Times New Roman"/>
          <w:sz w:val="24"/>
          <w:lang w:val="es-MX"/>
        </w:rPr>
        <w:t xml:space="preserve"> </w:t>
      </w:r>
      <w:r w:rsidR="007E28A3">
        <w:rPr>
          <w:rFonts w:ascii="Times New Roman" w:hAnsi="Times New Roman" w:cs="Times New Roman"/>
          <w:sz w:val="24"/>
          <w:lang w:val="es-MX"/>
        </w:rPr>
        <w:t>en un ejercicio de transducción literaria, pues</w:t>
      </w:r>
      <w:r w:rsidR="00E668F7">
        <w:rPr>
          <w:rFonts w:ascii="Times New Roman" w:hAnsi="Times New Roman" w:cs="Times New Roman"/>
          <w:sz w:val="24"/>
          <w:lang w:val="es-MX"/>
        </w:rPr>
        <w:t xml:space="preserve"> en este caso se </w:t>
      </w:r>
      <w:r w:rsidR="007E28A3">
        <w:rPr>
          <w:rFonts w:ascii="Times New Roman" w:hAnsi="Times New Roman" w:cs="Times New Roman"/>
          <w:sz w:val="24"/>
          <w:lang w:val="es-MX"/>
        </w:rPr>
        <w:t>parte de la literatura</w:t>
      </w:r>
      <w:r w:rsidR="00E668F7">
        <w:rPr>
          <w:rFonts w:ascii="Times New Roman" w:hAnsi="Times New Roman" w:cs="Times New Roman"/>
          <w:sz w:val="24"/>
          <w:lang w:val="es-MX"/>
        </w:rPr>
        <w:t>, ya que</w:t>
      </w:r>
      <w:r w:rsidR="007E28A3">
        <w:rPr>
          <w:rFonts w:ascii="Times New Roman" w:hAnsi="Times New Roman" w:cs="Times New Roman"/>
          <w:sz w:val="24"/>
          <w:lang w:val="es-MX"/>
        </w:rPr>
        <w:t xml:space="preserve"> se p</w:t>
      </w:r>
      <w:r w:rsidR="00E668F7">
        <w:rPr>
          <w:rFonts w:ascii="Times New Roman" w:hAnsi="Times New Roman" w:cs="Times New Roman"/>
          <w:sz w:val="24"/>
          <w:lang w:val="es-MX"/>
        </w:rPr>
        <w:t>retende</w:t>
      </w:r>
      <w:r w:rsidR="007E28A3">
        <w:rPr>
          <w:rFonts w:ascii="Times New Roman" w:hAnsi="Times New Roman" w:cs="Times New Roman"/>
          <w:sz w:val="24"/>
          <w:lang w:val="es-MX"/>
        </w:rPr>
        <w:t xml:space="preserve"> transformar </w:t>
      </w:r>
      <w:r w:rsidR="00E668F7">
        <w:rPr>
          <w:rFonts w:ascii="Times New Roman" w:hAnsi="Times New Roman" w:cs="Times New Roman"/>
          <w:sz w:val="24"/>
          <w:lang w:val="es-MX"/>
        </w:rPr>
        <w:t>un texto literario.</w:t>
      </w:r>
      <w:r w:rsidRPr="0019036B">
        <w:rPr>
          <w:rFonts w:ascii="Times New Roman" w:hAnsi="Times New Roman" w:cs="Times New Roman"/>
          <w:sz w:val="24"/>
          <w:lang w:val="es-MX"/>
        </w:rPr>
        <w:t xml:space="preserve"> </w:t>
      </w:r>
    </w:p>
    <w:p w14:paraId="091EF3D2" w14:textId="7ABA5DD3" w:rsidR="0019036B" w:rsidRDefault="0019036B">
      <w:pPr>
        <w:spacing w:after="0" w:line="480" w:lineRule="auto"/>
        <w:ind w:firstLine="709"/>
        <w:contextualSpacing/>
        <w:jc w:val="both"/>
        <w:rPr>
          <w:rFonts w:ascii="Times New Roman" w:hAnsi="Times New Roman" w:cs="Times New Roman"/>
          <w:sz w:val="24"/>
          <w:lang w:val="es-MX"/>
        </w:rPr>
        <w:pPrChange w:id="651" w:author="alina" w:date="2022-09-03T21:37:00Z">
          <w:pPr>
            <w:spacing w:after="0" w:line="360" w:lineRule="auto"/>
            <w:ind w:firstLine="709"/>
            <w:contextualSpacing/>
            <w:jc w:val="both"/>
          </w:pPr>
        </w:pPrChange>
      </w:pPr>
      <w:r>
        <w:rPr>
          <w:rFonts w:ascii="Times New Roman" w:hAnsi="Times New Roman" w:cs="Times New Roman"/>
          <w:sz w:val="24"/>
          <w:lang w:val="es-MX"/>
        </w:rPr>
        <w:t>P</w:t>
      </w:r>
      <w:r w:rsidR="00AF1A0C">
        <w:rPr>
          <w:rFonts w:ascii="Times New Roman" w:hAnsi="Times New Roman" w:cs="Times New Roman"/>
          <w:sz w:val="24"/>
          <w:lang w:val="es-MX"/>
        </w:rPr>
        <w:t>ero, p</w:t>
      </w:r>
      <w:r>
        <w:rPr>
          <w:rFonts w:ascii="Times New Roman" w:hAnsi="Times New Roman" w:cs="Times New Roman"/>
          <w:sz w:val="24"/>
          <w:lang w:val="es-MX"/>
        </w:rPr>
        <w:t xml:space="preserve">ara </w:t>
      </w:r>
      <w:r w:rsidRPr="0019036B">
        <w:rPr>
          <w:rFonts w:ascii="Times New Roman" w:hAnsi="Times New Roman" w:cs="Times New Roman"/>
          <w:sz w:val="24"/>
          <w:lang w:val="es-MX"/>
        </w:rPr>
        <w:t xml:space="preserve">poder hablar de cualquier tipo de traducción </w:t>
      </w:r>
      <w:r w:rsidR="00E668F7">
        <w:rPr>
          <w:rFonts w:ascii="Times New Roman" w:hAnsi="Times New Roman" w:cs="Times New Roman"/>
          <w:sz w:val="24"/>
          <w:lang w:val="es-MX"/>
        </w:rPr>
        <w:t xml:space="preserve">se tienen que tener claros conceptos básicos sobre ella. En primer lugar, se debe tener claro </w:t>
      </w:r>
      <w:r w:rsidRPr="0019036B">
        <w:rPr>
          <w:rFonts w:ascii="Times New Roman" w:hAnsi="Times New Roman" w:cs="Times New Roman"/>
          <w:sz w:val="24"/>
          <w:lang w:val="es-MX"/>
        </w:rPr>
        <w:t>qu</w:t>
      </w:r>
      <w:r>
        <w:rPr>
          <w:rFonts w:ascii="Times New Roman" w:hAnsi="Times New Roman" w:cs="Times New Roman"/>
          <w:sz w:val="24"/>
          <w:lang w:val="es-MX"/>
        </w:rPr>
        <w:t>é</w:t>
      </w:r>
      <w:r w:rsidRPr="0019036B">
        <w:rPr>
          <w:rFonts w:ascii="Times New Roman" w:hAnsi="Times New Roman" w:cs="Times New Roman"/>
          <w:sz w:val="24"/>
          <w:lang w:val="es-MX"/>
        </w:rPr>
        <w:t xml:space="preserve"> es un signo</w:t>
      </w:r>
      <w:r>
        <w:rPr>
          <w:rFonts w:ascii="Times New Roman" w:hAnsi="Times New Roman" w:cs="Times New Roman"/>
          <w:sz w:val="24"/>
          <w:lang w:val="es-MX"/>
        </w:rPr>
        <w:t xml:space="preserve">, esto debido a que en una traducción siempre </w:t>
      </w:r>
      <w:r w:rsidR="00BC5BAD">
        <w:rPr>
          <w:rFonts w:ascii="Times New Roman" w:hAnsi="Times New Roman" w:cs="Times New Roman"/>
          <w:sz w:val="24"/>
          <w:lang w:val="es-MX"/>
        </w:rPr>
        <w:t xml:space="preserve">se </w:t>
      </w:r>
      <w:r>
        <w:rPr>
          <w:rFonts w:ascii="Times New Roman" w:hAnsi="Times New Roman" w:cs="Times New Roman"/>
          <w:sz w:val="24"/>
          <w:lang w:val="es-MX"/>
        </w:rPr>
        <w:t xml:space="preserve">transformará </w:t>
      </w:r>
      <w:r w:rsidR="00AF1A0C">
        <w:rPr>
          <w:rFonts w:ascii="Times New Roman" w:hAnsi="Times New Roman" w:cs="Times New Roman"/>
          <w:sz w:val="24"/>
          <w:lang w:val="es-MX"/>
        </w:rPr>
        <w:t>un elemento</w:t>
      </w:r>
      <w:r>
        <w:rPr>
          <w:rFonts w:ascii="Times New Roman" w:hAnsi="Times New Roman" w:cs="Times New Roman"/>
          <w:sz w:val="24"/>
          <w:lang w:val="es-MX"/>
        </w:rPr>
        <w:t xml:space="preserve"> de un lenguaje a otro</w:t>
      </w:r>
      <w:r w:rsidR="00BC5BAD">
        <w:rPr>
          <w:rFonts w:ascii="Times New Roman" w:hAnsi="Times New Roman" w:cs="Times New Roman"/>
          <w:sz w:val="24"/>
          <w:lang w:val="es-MX"/>
        </w:rPr>
        <w:t>,</w:t>
      </w:r>
      <w:r>
        <w:rPr>
          <w:rFonts w:ascii="Times New Roman" w:hAnsi="Times New Roman" w:cs="Times New Roman"/>
          <w:sz w:val="24"/>
          <w:lang w:val="es-MX"/>
        </w:rPr>
        <w:t xml:space="preserve"> y, los lenguajes no son más que diferentes sistemas de signos, cada uno con sus propios códigos.</w:t>
      </w:r>
      <w:r w:rsidR="001C3DCD" w:rsidRPr="001C3DCD">
        <w:rPr>
          <w:rFonts w:ascii="Times New Roman" w:hAnsi="Times New Roman" w:cs="Times New Roman"/>
          <w:sz w:val="24"/>
          <w:lang w:val="es-MX"/>
        </w:rPr>
        <w:t xml:space="preserve"> </w:t>
      </w:r>
    </w:p>
    <w:p w14:paraId="50772308" w14:textId="581E7D07" w:rsidR="00C0399F" w:rsidRDefault="00BF4EA5">
      <w:pPr>
        <w:spacing w:after="0" w:line="480" w:lineRule="auto"/>
        <w:ind w:firstLine="709"/>
        <w:contextualSpacing/>
        <w:jc w:val="both"/>
        <w:rPr>
          <w:rFonts w:ascii="Times New Roman" w:hAnsi="Times New Roman" w:cs="Times New Roman"/>
          <w:sz w:val="24"/>
          <w:lang w:val="es-MX"/>
        </w:rPr>
        <w:pPrChange w:id="652" w:author="alina" w:date="2022-09-03T21:37:00Z">
          <w:pPr>
            <w:spacing w:after="0" w:line="360" w:lineRule="auto"/>
            <w:ind w:firstLine="709"/>
            <w:contextualSpacing/>
            <w:jc w:val="both"/>
          </w:pPr>
        </w:pPrChange>
      </w:pPr>
      <w:r>
        <w:rPr>
          <w:rFonts w:ascii="Times New Roman" w:hAnsi="Times New Roman" w:cs="Times New Roman"/>
          <w:sz w:val="24"/>
          <w:lang w:val="es-MX"/>
        </w:rPr>
        <w:t>Pierce define a un signo como</w:t>
      </w:r>
      <w:r w:rsidR="00BF5A07">
        <w:rPr>
          <w:rFonts w:ascii="Times New Roman" w:hAnsi="Times New Roman" w:cs="Times New Roman"/>
          <w:sz w:val="24"/>
          <w:lang w:val="es-MX"/>
        </w:rPr>
        <w:t xml:space="preserve"> </w:t>
      </w:r>
      <w:ins w:id="653" w:author="alina" w:date="2022-09-03T22:13:00Z">
        <w:r w:rsidR="00BD4DF0" w:rsidRPr="003605EB">
          <w:rPr>
            <w:rFonts w:ascii="Times New Roman" w:hAnsi="Times New Roman" w:cs="Times New Roman"/>
          </w:rPr>
          <w:t>«</w:t>
        </w:r>
      </w:ins>
      <w:del w:id="654" w:author="alina" w:date="2022-09-03T22:13:00Z">
        <w:r w:rsidDel="00BD4DF0">
          <w:rPr>
            <w:rFonts w:ascii="Times New Roman" w:hAnsi="Times New Roman" w:cs="Times New Roman"/>
            <w:sz w:val="24"/>
            <w:lang w:val="es-MX"/>
          </w:rPr>
          <w:delText>“</w:delText>
        </w:r>
      </w:del>
      <w:r w:rsidR="00BF5A07">
        <w:rPr>
          <w:rFonts w:ascii="Times New Roman" w:hAnsi="Times New Roman" w:cs="Times New Roman"/>
          <w:sz w:val="24"/>
          <w:lang w:val="es-MX"/>
        </w:rPr>
        <w:t xml:space="preserve">algo que representa </w:t>
      </w:r>
      <w:r w:rsidR="008D5C95">
        <w:rPr>
          <w:rFonts w:ascii="Times New Roman" w:hAnsi="Times New Roman" w:cs="Times New Roman"/>
          <w:sz w:val="24"/>
          <w:lang w:val="es-MX"/>
        </w:rPr>
        <w:t xml:space="preserve">algo </w:t>
      </w:r>
      <w:r w:rsidR="00BF5A07">
        <w:rPr>
          <w:rFonts w:ascii="Times New Roman" w:hAnsi="Times New Roman" w:cs="Times New Roman"/>
          <w:sz w:val="24"/>
          <w:lang w:val="es-MX"/>
        </w:rPr>
        <w:t>para alguien en algún aspecto o carácte</w:t>
      </w:r>
      <w:r>
        <w:rPr>
          <w:rFonts w:ascii="Times New Roman" w:hAnsi="Times New Roman" w:cs="Times New Roman"/>
          <w:sz w:val="24"/>
          <w:lang w:val="es-MX"/>
        </w:rPr>
        <w:t>r</w:t>
      </w:r>
      <w:ins w:id="655" w:author="alina" w:date="2022-09-03T22:13:00Z">
        <w:r w:rsidR="00BD4DF0" w:rsidRPr="0044360A">
          <w:rPr>
            <w:rFonts w:ascii="Times New Roman" w:hAnsi="Times New Roman" w:cs="Times New Roman"/>
          </w:rPr>
          <w:t>»</w:t>
        </w:r>
      </w:ins>
      <w:del w:id="656" w:author="alina" w:date="2022-09-03T22:13:00Z">
        <w:r w:rsidDel="00BD4DF0">
          <w:rPr>
            <w:rFonts w:ascii="Times New Roman" w:hAnsi="Times New Roman" w:cs="Times New Roman"/>
            <w:sz w:val="24"/>
            <w:lang w:val="es-MX"/>
          </w:rPr>
          <w:delText>”</w:delText>
        </w:r>
      </w:del>
      <w:r w:rsidR="008D5C95">
        <w:rPr>
          <w:rStyle w:val="Refdenotaalpie"/>
          <w:rFonts w:ascii="Times New Roman" w:hAnsi="Times New Roman" w:cs="Times New Roman"/>
          <w:sz w:val="24"/>
          <w:lang w:val="es-MX"/>
        </w:rPr>
        <w:footnoteReference w:id="13"/>
      </w:r>
      <w:r>
        <w:rPr>
          <w:rFonts w:ascii="Times New Roman" w:hAnsi="Times New Roman" w:cs="Times New Roman"/>
          <w:sz w:val="24"/>
          <w:lang w:val="es-MX"/>
        </w:rPr>
        <w:t>. Esta definición a primera vista puede parecer muy ambi</w:t>
      </w:r>
      <w:r w:rsidR="008D5C95">
        <w:rPr>
          <w:rFonts w:ascii="Times New Roman" w:hAnsi="Times New Roman" w:cs="Times New Roman"/>
          <w:sz w:val="24"/>
          <w:lang w:val="es-MX"/>
        </w:rPr>
        <w:t>gua, pero en otras palabras lo que quiere decir Pierce</w:t>
      </w:r>
      <w:r w:rsidR="00BC5BAD">
        <w:rPr>
          <w:rFonts w:ascii="Times New Roman" w:hAnsi="Times New Roman" w:cs="Times New Roman"/>
          <w:sz w:val="24"/>
          <w:lang w:val="es-MX"/>
        </w:rPr>
        <w:t>,</w:t>
      </w:r>
      <w:r w:rsidR="008D5C95">
        <w:rPr>
          <w:rFonts w:ascii="Times New Roman" w:hAnsi="Times New Roman" w:cs="Times New Roman"/>
          <w:sz w:val="24"/>
          <w:lang w:val="es-MX"/>
        </w:rPr>
        <w:t xml:space="preserve"> es que un signo es cualquier elemento que un emisor pueda emitir y que un receptor llegu</w:t>
      </w:r>
      <w:r w:rsidR="00BC5BAD">
        <w:rPr>
          <w:rFonts w:ascii="Times New Roman" w:hAnsi="Times New Roman" w:cs="Times New Roman"/>
          <w:sz w:val="24"/>
          <w:lang w:val="es-MX"/>
        </w:rPr>
        <w:t>e</w:t>
      </w:r>
      <w:r w:rsidR="008D5C95">
        <w:rPr>
          <w:rFonts w:ascii="Times New Roman" w:hAnsi="Times New Roman" w:cs="Times New Roman"/>
          <w:sz w:val="24"/>
          <w:lang w:val="es-MX"/>
        </w:rPr>
        <w:t xml:space="preserve"> a comprender. Un signo puede ser realmente</w:t>
      </w:r>
      <w:r w:rsidR="00C0399F">
        <w:rPr>
          <w:rFonts w:ascii="Times New Roman" w:hAnsi="Times New Roman" w:cs="Times New Roman"/>
          <w:sz w:val="24"/>
          <w:lang w:val="es-MX"/>
        </w:rPr>
        <w:t xml:space="preserve"> cualquier cosa, por ejemplo, la palabra “silencio” es un signo de la misma </w:t>
      </w:r>
      <w:r w:rsidR="00C0399F">
        <w:rPr>
          <w:rFonts w:ascii="Times New Roman" w:hAnsi="Times New Roman" w:cs="Times New Roman"/>
          <w:sz w:val="24"/>
          <w:lang w:val="es-MX"/>
        </w:rPr>
        <w:lastRenderedPageBreak/>
        <w:t>manera que lo es el gesto de colocar un dedo sobre los labios, puesto que de ambas formas esto significará para el receptor que no debe hacer ruido.</w:t>
      </w:r>
    </w:p>
    <w:p w14:paraId="60D04A6A" w14:textId="2819CE8E" w:rsidR="00E270E2" w:rsidRDefault="001C3DCD">
      <w:pPr>
        <w:spacing w:after="0" w:line="480" w:lineRule="auto"/>
        <w:ind w:firstLine="709"/>
        <w:contextualSpacing/>
        <w:jc w:val="both"/>
        <w:rPr>
          <w:rFonts w:ascii="Times New Roman" w:hAnsi="Times New Roman" w:cs="Times New Roman"/>
          <w:sz w:val="24"/>
          <w:lang w:val="es-MX"/>
        </w:rPr>
        <w:pPrChange w:id="657"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Por su parte, la semiótica puede ser definida como el estudio de cualquier tipo de lenguaje. </w:t>
      </w:r>
      <w:r w:rsidR="007E28A3">
        <w:rPr>
          <w:rFonts w:ascii="Times New Roman" w:hAnsi="Times New Roman" w:cs="Times New Roman"/>
          <w:sz w:val="24"/>
          <w:lang w:val="es-MX"/>
        </w:rPr>
        <w:t>El considerar que una ejecución de danza puede estar compuesta por signos que contienen un significado nos lleva a e</w:t>
      </w:r>
      <w:r w:rsidR="00E270E2">
        <w:rPr>
          <w:rFonts w:ascii="Times New Roman" w:hAnsi="Times New Roman" w:cs="Times New Roman"/>
          <w:sz w:val="24"/>
          <w:lang w:val="es-MX"/>
        </w:rPr>
        <w:t>ntender la danza como un lenguaje.</w:t>
      </w:r>
      <w:r w:rsidR="005A6854">
        <w:rPr>
          <w:rFonts w:ascii="Times New Roman" w:hAnsi="Times New Roman" w:cs="Times New Roman"/>
          <w:sz w:val="24"/>
          <w:lang w:val="es-MX"/>
        </w:rPr>
        <w:t xml:space="preserve"> Sobre esta forma de entender la danza </w:t>
      </w:r>
      <w:r w:rsidR="00E270E2">
        <w:rPr>
          <w:rFonts w:ascii="Times New Roman" w:hAnsi="Times New Roman" w:cs="Times New Roman"/>
          <w:sz w:val="24"/>
          <w:lang w:val="es-MX"/>
        </w:rPr>
        <w:t>Queiroz y Aguiar afirman que</w:t>
      </w:r>
      <w:r w:rsidR="005A6854">
        <w:rPr>
          <w:rFonts w:ascii="Times New Roman" w:hAnsi="Times New Roman" w:cs="Times New Roman"/>
          <w:sz w:val="24"/>
          <w:lang w:val="es-MX"/>
        </w:rPr>
        <w:t>:</w:t>
      </w:r>
    </w:p>
    <w:p w14:paraId="246451D9" w14:textId="4D2A8816" w:rsidR="006637F3" w:rsidRDefault="00E270E2">
      <w:pPr>
        <w:spacing w:after="0" w:line="480" w:lineRule="auto"/>
        <w:ind w:left="1134"/>
        <w:contextualSpacing/>
        <w:jc w:val="both"/>
        <w:rPr>
          <w:rFonts w:ascii="Times New Roman" w:hAnsi="Times New Roman" w:cs="Times New Roman"/>
          <w:sz w:val="24"/>
          <w:lang w:val="es-MX"/>
        </w:rPr>
        <w:pPrChange w:id="658" w:author="alina" w:date="2022-09-03T21:37:00Z">
          <w:pPr>
            <w:spacing w:after="0" w:line="360" w:lineRule="auto"/>
            <w:ind w:left="1134"/>
            <w:contextualSpacing/>
            <w:jc w:val="both"/>
          </w:pPr>
        </w:pPrChange>
      </w:pPr>
      <w:r>
        <w:rPr>
          <w:rFonts w:ascii="Times New Roman" w:hAnsi="Times New Roman" w:cs="Times New Roman"/>
          <w:sz w:val="24"/>
          <w:lang w:val="es-MX"/>
        </w:rPr>
        <w:t>P</w:t>
      </w:r>
      <w:r w:rsidR="006637F3">
        <w:rPr>
          <w:rFonts w:ascii="Times New Roman" w:hAnsi="Times New Roman" w:cs="Times New Roman"/>
          <w:sz w:val="24"/>
          <w:lang w:val="es-MX"/>
        </w:rPr>
        <w:t xml:space="preserve">ara una semiótica de la danza, el principal objeto de estudio sería la danza como signo, como </w:t>
      </w:r>
      <w:r w:rsidR="007E28A3">
        <w:rPr>
          <w:rFonts w:ascii="Times New Roman" w:hAnsi="Times New Roman" w:cs="Times New Roman"/>
          <w:sz w:val="24"/>
          <w:lang w:val="es-MX"/>
        </w:rPr>
        <w:t xml:space="preserve">una </w:t>
      </w:r>
      <w:r w:rsidR="006637F3">
        <w:rPr>
          <w:rFonts w:ascii="Times New Roman" w:hAnsi="Times New Roman" w:cs="Times New Roman"/>
          <w:sz w:val="24"/>
          <w:lang w:val="es-MX"/>
        </w:rPr>
        <w:t>comple</w:t>
      </w:r>
      <w:r w:rsidR="007E28A3">
        <w:rPr>
          <w:rFonts w:ascii="Times New Roman" w:hAnsi="Times New Roman" w:cs="Times New Roman"/>
          <w:sz w:val="24"/>
          <w:lang w:val="es-MX"/>
        </w:rPr>
        <w:t xml:space="preserve">ja </w:t>
      </w:r>
      <w:r w:rsidR="006637F3">
        <w:rPr>
          <w:rFonts w:ascii="Times New Roman" w:hAnsi="Times New Roman" w:cs="Times New Roman"/>
          <w:sz w:val="24"/>
          <w:lang w:val="es-MX"/>
        </w:rPr>
        <w:t xml:space="preserve">red de signos; </w:t>
      </w:r>
      <w:r w:rsidR="007E28A3">
        <w:rPr>
          <w:rFonts w:ascii="Times New Roman" w:hAnsi="Times New Roman" w:cs="Times New Roman"/>
          <w:sz w:val="24"/>
          <w:lang w:val="es-MX"/>
        </w:rPr>
        <w:t xml:space="preserve">sus creadores y bailarines serían sus diseñadores de signos </w:t>
      </w:r>
      <w:r w:rsidR="006637F3">
        <w:rPr>
          <w:rFonts w:ascii="Times New Roman" w:hAnsi="Times New Roman" w:cs="Times New Roman"/>
          <w:sz w:val="24"/>
          <w:lang w:val="es-MX"/>
        </w:rPr>
        <w:t xml:space="preserve">y sus espectadores </w:t>
      </w:r>
      <w:r w:rsidR="007E28A3">
        <w:rPr>
          <w:rFonts w:ascii="Times New Roman" w:hAnsi="Times New Roman" w:cs="Times New Roman"/>
          <w:sz w:val="24"/>
          <w:lang w:val="es-MX"/>
        </w:rPr>
        <w:t>los</w:t>
      </w:r>
      <w:r w:rsidR="006637F3">
        <w:rPr>
          <w:rFonts w:ascii="Times New Roman" w:hAnsi="Times New Roman" w:cs="Times New Roman"/>
          <w:sz w:val="24"/>
          <w:lang w:val="es-MX"/>
        </w:rPr>
        <w:t xml:space="preserve"> lectores de signos.</w:t>
      </w:r>
      <w:r>
        <w:rPr>
          <w:rStyle w:val="Refdenotaalpie"/>
          <w:rFonts w:ascii="Times New Roman" w:hAnsi="Times New Roman" w:cs="Times New Roman"/>
          <w:sz w:val="24"/>
          <w:lang w:val="es-MX"/>
        </w:rPr>
        <w:footnoteReference w:id="14"/>
      </w:r>
    </w:p>
    <w:p w14:paraId="3570339A" w14:textId="3450D354" w:rsidR="006637F3" w:rsidDel="00A854F7" w:rsidRDefault="005A6854">
      <w:pPr>
        <w:spacing w:before="240" w:line="480" w:lineRule="auto"/>
        <w:ind w:firstLine="709"/>
        <w:contextualSpacing/>
        <w:jc w:val="both"/>
        <w:rPr>
          <w:del w:id="659" w:author="alina" w:date="2022-09-03T21:29:00Z"/>
          <w:rFonts w:ascii="Times New Roman" w:hAnsi="Times New Roman" w:cs="Times New Roman"/>
          <w:b/>
          <w:sz w:val="24"/>
          <w:lang w:val="es-MX"/>
        </w:rPr>
        <w:pPrChange w:id="660" w:author="alina" w:date="2022-09-03T21:37:00Z">
          <w:pPr>
            <w:spacing w:line="360" w:lineRule="auto"/>
            <w:ind w:firstLine="709"/>
            <w:contextualSpacing/>
            <w:jc w:val="both"/>
          </w:pPr>
        </w:pPrChange>
      </w:pPr>
      <w:r>
        <w:rPr>
          <w:rFonts w:ascii="Times New Roman" w:hAnsi="Times New Roman" w:cs="Times New Roman"/>
          <w:sz w:val="24"/>
          <w:lang w:val="es-MX"/>
        </w:rPr>
        <w:t>Por lo tanto, retomando el concepto de traducción intersemiótica, si se plantea realizar una traslación de texto a danza es porque se reconoce que ambos son tipos de lenguaje y que, una palabra, frase o idea escrita se puede representar a través del movimiento corporal de tal forma que ambos signifiquen lo mismo.</w:t>
      </w:r>
      <w:del w:id="661" w:author="alina" w:date="2022-09-03T21:29:00Z">
        <w:r w:rsidDel="00A854F7">
          <w:rPr>
            <w:rFonts w:ascii="Times New Roman" w:hAnsi="Times New Roman" w:cs="Times New Roman"/>
            <w:sz w:val="24"/>
            <w:lang w:val="es-MX"/>
          </w:rPr>
          <w:delText xml:space="preserve"> </w:delText>
        </w:r>
      </w:del>
    </w:p>
    <w:p w14:paraId="2E61894B" w14:textId="77777777" w:rsidR="00A854F7" w:rsidRDefault="00A854F7">
      <w:pPr>
        <w:spacing w:before="240" w:line="480" w:lineRule="auto"/>
        <w:contextualSpacing/>
        <w:rPr>
          <w:ins w:id="662" w:author="alina" w:date="2022-09-03T21:30:00Z"/>
          <w:rFonts w:ascii="Times New Roman" w:hAnsi="Times New Roman" w:cs="Times New Roman"/>
          <w:sz w:val="24"/>
          <w:lang w:val="es-MX"/>
        </w:rPr>
        <w:pPrChange w:id="663" w:author="alina" w:date="2022-09-03T21:37:00Z">
          <w:pPr>
            <w:spacing w:before="240" w:line="360" w:lineRule="auto"/>
            <w:contextualSpacing/>
          </w:pPr>
        </w:pPrChange>
      </w:pPr>
    </w:p>
    <w:p w14:paraId="5FED78B3" w14:textId="1C3167A3" w:rsidR="0019036B" w:rsidRDefault="00AF1A0C">
      <w:pPr>
        <w:spacing w:before="240" w:line="480" w:lineRule="auto"/>
        <w:contextualSpacing/>
        <w:jc w:val="center"/>
        <w:rPr>
          <w:rFonts w:ascii="Times New Roman" w:hAnsi="Times New Roman" w:cs="Times New Roman"/>
          <w:b/>
          <w:sz w:val="24"/>
          <w:lang w:val="es-MX"/>
        </w:rPr>
        <w:pPrChange w:id="664" w:author="alina" w:date="2022-09-03T21:37:00Z">
          <w:pPr>
            <w:spacing w:after="0" w:line="360" w:lineRule="auto"/>
            <w:contextualSpacing/>
            <w:jc w:val="center"/>
          </w:pPr>
        </w:pPrChange>
      </w:pPr>
      <w:r>
        <w:rPr>
          <w:rFonts w:ascii="Times New Roman" w:hAnsi="Times New Roman" w:cs="Times New Roman"/>
          <w:b/>
          <w:sz w:val="24"/>
          <w:lang w:val="es-MX"/>
        </w:rPr>
        <w:t>Reflexión de la obra</w:t>
      </w:r>
    </w:p>
    <w:p w14:paraId="6ABF3D21" w14:textId="53E26875" w:rsidR="00F11D88" w:rsidRDefault="00F11D88">
      <w:pPr>
        <w:spacing w:after="0" w:line="480" w:lineRule="auto"/>
        <w:ind w:firstLine="709"/>
        <w:contextualSpacing/>
        <w:jc w:val="both"/>
        <w:rPr>
          <w:rFonts w:ascii="Times New Roman" w:hAnsi="Times New Roman" w:cs="Times New Roman"/>
          <w:sz w:val="24"/>
          <w:lang w:val="es-MX"/>
        </w:rPr>
        <w:pPrChange w:id="665"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La adaptación coreográfica </w:t>
      </w:r>
      <w:r w:rsidRPr="00014440">
        <w:rPr>
          <w:rFonts w:ascii="Times New Roman" w:hAnsi="Times New Roman" w:cs="Times New Roman"/>
          <w:sz w:val="24"/>
          <w:lang w:val="es-MX"/>
        </w:rPr>
        <w:t xml:space="preserve">de </w:t>
      </w:r>
      <w:ins w:id="666" w:author="alina" w:date="2022-09-03T22:49:00Z">
        <w:r w:rsidR="00014440" w:rsidRPr="00014440">
          <w:rPr>
            <w:rFonts w:ascii="Times New Roman" w:hAnsi="Times New Roman" w:cs="Times New Roman"/>
          </w:rPr>
          <w:t>«</w:t>
        </w:r>
      </w:ins>
      <w:r w:rsidRPr="00014440">
        <w:rPr>
          <w:rFonts w:ascii="Times New Roman" w:hAnsi="Times New Roman" w:cs="Times New Roman"/>
          <w:sz w:val="24"/>
          <w:lang w:val="es-MX"/>
          <w:rPrChange w:id="667" w:author="alina" w:date="2022-09-03T22:49:00Z">
            <w:rPr>
              <w:rFonts w:ascii="Times New Roman" w:hAnsi="Times New Roman" w:cs="Times New Roman"/>
              <w:i/>
              <w:iCs/>
              <w:sz w:val="24"/>
              <w:lang w:val="es-MX"/>
            </w:rPr>
          </w:rPrChange>
        </w:rPr>
        <w:t>Muñeca de porcelana</w:t>
      </w:r>
      <w:ins w:id="668" w:author="alina" w:date="2022-09-03T22:49:00Z">
        <w:r w:rsidR="00014440" w:rsidRPr="00014440">
          <w:rPr>
            <w:rFonts w:ascii="Times New Roman" w:hAnsi="Times New Roman" w:cs="Times New Roman"/>
          </w:rPr>
          <w:t>»</w:t>
        </w:r>
      </w:ins>
      <w:r>
        <w:rPr>
          <w:rFonts w:ascii="Times New Roman" w:hAnsi="Times New Roman" w:cs="Times New Roman"/>
          <w:sz w:val="24"/>
          <w:lang w:val="es-MX"/>
        </w:rPr>
        <w:t xml:space="preserve"> selecciona elementos cruciales de</w:t>
      </w:r>
      <w:r w:rsidR="004E518B">
        <w:rPr>
          <w:rFonts w:ascii="Times New Roman" w:hAnsi="Times New Roman" w:cs="Times New Roman"/>
          <w:sz w:val="24"/>
          <w:lang w:val="es-MX"/>
        </w:rPr>
        <w:t>l texto literario</w:t>
      </w:r>
      <w:r w:rsidR="001B1AF6">
        <w:rPr>
          <w:rFonts w:ascii="Times New Roman" w:hAnsi="Times New Roman" w:cs="Times New Roman"/>
          <w:sz w:val="24"/>
          <w:lang w:val="es-MX"/>
        </w:rPr>
        <w:t xml:space="preserve"> para ser llevados a la puesta en escena</w:t>
      </w:r>
      <w:r>
        <w:rPr>
          <w:rFonts w:ascii="Times New Roman" w:hAnsi="Times New Roman" w:cs="Times New Roman"/>
          <w:sz w:val="24"/>
          <w:lang w:val="es-MX"/>
        </w:rPr>
        <w:t xml:space="preserve">. </w:t>
      </w:r>
      <w:r w:rsidR="00FE6875">
        <w:rPr>
          <w:rFonts w:ascii="Times New Roman" w:hAnsi="Times New Roman" w:cs="Times New Roman"/>
          <w:sz w:val="24"/>
          <w:lang w:val="es-MX"/>
        </w:rPr>
        <w:t xml:space="preserve">Velásquez denomina a </w:t>
      </w:r>
      <w:ins w:id="669" w:author="alina" w:date="2022-09-03T22:49:00Z">
        <w:r w:rsidR="00014440">
          <w:rPr>
            <w:rFonts w:ascii="Times New Roman" w:hAnsi="Times New Roman" w:cs="Times New Roman"/>
            <w:sz w:val="24"/>
            <w:lang w:val="es-MX"/>
          </w:rPr>
          <w:t>é</w:t>
        </w:r>
      </w:ins>
      <w:del w:id="670" w:author="alina" w:date="2022-09-03T22:49:00Z">
        <w:r w:rsidR="00BC5BAD" w:rsidDel="00014440">
          <w:rPr>
            <w:rFonts w:ascii="Times New Roman" w:hAnsi="Times New Roman" w:cs="Times New Roman"/>
            <w:sz w:val="24"/>
            <w:lang w:val="es-MX"/>
          </w:rPr>
          <w:delText>e</w:delText>
        </w:r>
      </w:del>
      <w:r w:rsidR="00FE6875">
        <w:rPr>
          <w:rFonts w:ascii="Times New Roman" w:hAnsi="Times New Roman" w:cs="Times New Roman"/>
          <w:sz w:val="24"/>
          <w:lang w:val="es-MX"/>
        </w:rPr>
        <w:t xml:space="preserve">stos como elementos fijos y los conceptualiza como </w:t>
      </w:r>
      <w:ins w:id="671" w:author="alina" w:date="2022-09-03T21:40:00Z">
        <w:r w:rsidR="0044360A" w:rsidRPr="0044360A">
          <w:rPr>
            <w:rFonts w:ascii="Times New Roman" w:hAnsi="Times New Roman" w:cs="Times New Roman"/>
            <w:rPrChange w:id="672" w:author="alina" w:date="2022-09-03T21:41:00Z">
              <w:rPr>
                <w:rFonts w:ascii="Times New Roman" w:hAnsi="Times New Roman" w:cs="Times New Roman"/>
                <w:lang w:val="en-US"/>
              </w:rPr>
            </w:rPrChange>
          </w:rPr>
          <w:t>«</w:t>
        </w:r>
      </w:ins>
      <w:del w:id="673" w:author="alina" w:date="2022-09-03T21:40:00Z">
        <w:r w:rsidR="00FE6875" w:rsidDel="0044360A">
          <w:rPr>
            <w:rFonts w:ascii="Times New Roman" w:hAnsi="Times New Roman" w:cs="Times New Roman"/>
            <w:sz w:val="24"/>
            <w:lang w:val="es-MX"/>
          </w:rPr>
          <w:delText>“</w:delText>
        </w:r>
      </w:del>
      <w:r w:rsidR="00FE6875">
        <w:rPr>
          <w:rFonts w:ascii="Times New Roman" w:hAnsi="Times New Roman" w:cs="Times New Roman"/>
          <w:sz w:val="24"/>
          <w:lang w:val="es-MX"/>
        </w:rPr>
        <w:t>elementos y aspectos en común, que pertenecen a la obra literaria base y que se mantienen con fidelidad en la coreografía</w:t>
      </w:r>
      <w:ins w:id="674" w:author="alina" w:date="2022-09-03T21:41:00Z">
        <w:r w:rsidR="0044360A" w:rsidRPr="0044360A">
          <w:rPr>
            <w:rFonts w:ascii="Times New Roman" w:hAnsi="Times New Roman" w:cs="Times New Roman"/>
          </w:rPr>
          <w:t>»</w:t>
        </w:r>
      </w:ins>
      <w:del w:id="675" w:author="alina" w:date="2022-09-03T21:41:00Z">
        <w:r w:rsidR="00FE6875" w:rsidDel="0044360A">
          <w:rPr>
            <w:rFonts w:ascii="Times New Roman" w:hAnsi="Times New Roman" w:cs="Times New Roman"/>
            <w:sz w:val="24"/>
            <w:lang w:val="es-MX"/>
          </w:rPr>
          <w:delText>”</w:delText>
        </w:r>
      </w:del>
      <w:r w:rsidR="00FE6875">
        <w:rPr>
          <w:rStyle w:val="Refdenotaalpie"/>
          <w:rFonts w:ascii="Times New Roman" w:hAnsi="Times New Roman" w:cs="Times New Roman"/>
          <w:sz w:val="24"/>
          <w:lang w:val="es-MX"/>
        </w:rPr>
        <w:footnoteReference w:id="15"/>
      </w:r>
      <w:r w:rsidR="00FE6875">
        <w:rPr>
          <w:rFonts w:ascii="Times New Roman" w:hAnsi="Times New Roman" w:cs="Times New Roman"/>
          <w:sz w:val="24"/>
          <w:lang w:val="es-MX"/>
        </w:rPr>
        <w:t xml:space="preserve">. </w:t>
      </w:r>
      <w:r>
        <w:rPr>
          <w:rFonts w:ascii="Times New Roman" w:hAnsi="Times New Roman" w:cs="Times New Roman"/>
          <w:sz w:val="24"/>
          <w:lang w:val="es-MX"/>
        </w:rPr>
        <w:t xml:space="preserve">Estos elementos pueden ser: momentos del cuento, personajes, objetos, lugares, </w:t>
      </w:r>
      <w:r w:rsidR="004E518B">
        <w:rPr>
          <w:rFonts w:ascii="Times New Roman" w:hAnsi="Times New Roman" w:cs="Times New Roman"/>
          <w:sz w:val="24"/>
          <w:lang w:val="es-MX"/>
        </w:rPr>
        <w:t>mensajes interpretativos, etc.</w:t>
      </w:r>
      <w:r w:rsidR="00BC5BAD">
        <w:rPr>
          <w:rFonts w:ascii="Times New Roman" w:hAnsi="Times New Roman" w:cs="Times New Roman"/>
          <w:sz w:val="24"/>
          <w:lang w:val="es-MX"/>
        </w:rPr>
        <w:t>; y</w:t>
      </w:r>
      <w:r w:rsidR="00AF1A0C">
        <w:rPr>
          <w:rFonts w:ascii="Times New Roman" w:hAnsi="Times New Roman" w:cs="Times New Roman"/>
          <w:sz w:val="24"/>
          <w:lang w:val="es-MX"/>
        </w:rPr>
        <w:t xml:space="preserve"> </w:t>
      </w:r>
      <w:r w:rsidR="00CE310F">
        <w:rPr>
          <w:rFonts w:ascii="Times New Roman" w:hAnsi="Times New Roman" w:cs="Times New Roman"/>
          <w:sz w:val="24"/>
          <w:lang w:val="es-MX"/>
        </w:rPr>
        <w:t xml:space="preserve">pueden </w:t>
      </w:r>
      <w:r w:rsidR="00AF1A0C">
        <w:rPr>
          <w:rFonts w:ascii="Times New Roman" w:hAnsi="Times New Roman" w:cs="Times New Roman"/>
          <w:sz w:val="24"/>
          <w:lang w:val="es-MX"/>
        </w:rPr>
        <w:t xml:space="preserve">ser </w:t>
      </w:r>
      <w:r w:rsidR="00CE310F">
        <w:rPr>
          <w:rFonts w:ascii="Times New Roman" w:hAnsi="Times New Roman" w:cs="Times New Roman"/>
          <w:sz w:val="24"/>
          <w:lang w:val="es-MX"/>
        </w:rPr>
        <w:t xml:space="preserve">entendidos </w:t>
      </w:r>
      <w:r w:rsidR="00AF1A0C">
        <w:rPr>
          <w:rFonts w:ascii="Times New Roman" w:hAnsi="Times New Roman" w:cs="Times New Roman"/>
          <w:sz w:val="24"/>
          <w:lang w:val="es-MX"/>
        </w:rPr>
        <w:t xml:space="preserve">realmente </w:t>
      </w:r>
      <w:r w:rsidR="00CE310F">
        <w:rPr>
          <w:rFonts w:ascii="Times New Roman" w:hAnsi="Times New Roman" w:cs="Times New Roman"/>
          <w:sz w:val="24"/>
          <w:lang w:val="es-MX"/>
        </w:rPr>
        <w:t>como</w:t>
      </w:r>
      <w:r w:rsidR="004E518B">
        <w:rPr>
          <w:rFonts w:ascii="Times New Roman" w:hAnsi="Times New Roman" w:cs="Times New Roman"/>
          <w:sz w:val="24"/>
          <w:lang w:val="es-MX"/>
        </w:rPr>
        <w:t xml:space="preserve"> signos y símbolos</w:t>
      </w:r>
      <w:r w:rsidR="00AF1A0C">
        <w:rPr>
          <w:rFonts w:ascii="Times New Roman" w:hAnsi="Times New Roman" w:cs="Times New Roman"/>
          <w:sz w:val="24"/>
          <w:lang w:val="es-MX"/>
        </w:rPr>
        <w:t xml:space="preserve"> que se transmutar</w:t>
      </w:r>
      <w:ins w:id="676" w:author="alina" w:date="2022-09-03T22:50:00Z">
        <w:r w:rsidR="00014440">
          <w:rPr>
            <w:rFonts w:ascii="Times New Roman" w:hAnsi="Times New Roman" w:cs="Times New Roman"/>
            <w:sz w:val="24"/>
            <w:lang w:val="es-MX"/>
          </w:rPr>
          <w:t>o</w:t>
        </w:r>
      </w:ins>
      <w:del w:id="677" w:author="alina" w:date="2022-09-03T22:50:00Z">
        <w:r w:rsidR="00AF1A0C" w:rsidDel="00014440">
          <w:rPr>
            <w:rFonts w:ascii="Times New Roman" w:hAnsi="Times New Roman" w:cs="Times New Roman"/>
            <w:sz w:val="24"/>
            <w:lang w:val="es-MX"/>
          </w:rPr>
          <w:delText>a</w:delText>
        </w:r>
      </w:del>
      <w:r w:rsidR="00AF1A0C">
        <w:rPr>
          <w:rFonts w:ascii="Times New Roman" w:hAnsi="Times New Roman" w:cs="Times New Roman"/>
          <w:sz w:val="24"/>
          <w:lang w:val="es-MX"/>
        </w:rPr>
        <w:t xml:space="preserve">n del texto literario a la representación escénica. </w:t>
      </w:r>
    </w:p>
    <w:p w14:paraId="189CE2D7" w14:textId="30C1042C" w:rsidR="004D4768" w:rsidRDefault="001B1AF6">
      <w:pPr>
        <w:spacing w:after="0" w:line="480" w:lineRule="auto"/>
        <w:ind w:firstLine="709"/>
        <w:contextualSpacing/>
        <w:jc w:val="both"/>
        <w:rPr>
          <w:rFonts w:ascii="Times New Roman" w:hAnsi="Times New Roman" w:cs="Times New Roman"/>
          <w:sz w:val="24"/>
          <w:lang w:val="es-MX"/>
        </w:rPr>
        <w:pPrChange w:id="678" w:author="alina" w:date="2022-09-03T21:37:00Z">
          <w:pPr>
            <w:spacing w:after="0" w:line="360" w:lineRule="auto"/>
            <w:ind w:firstLine="709"/>
            <w:contextualSpacing/>
            <w:jc w:val="both"/>
          </w:pPr>
        </w:pPrChange>
      </w:pPr>
      <w:r>
        <w:rPr>
          <w:rFonts w:ascii="Times New Roman" w:hAnsi="Times New Roman" w:cs="Times New Roman"/>
          <w:sz w:val="24"/>
          <w:lang w:val="es-MX"/>
        </w:rPr>
        <w:t>La razón de seleccionar</w:t>
      </w:r>
      <w:ins w:id="679" w:author="alina" w:date="2022-09-03T22:42:00Z">
        <w:r w:rsidR="0040149F">
          <w:rPr>
            <w:rFonts w:ascii="Times New Roman" w:hAnsi="Times New Roman" w:cs="Times New Roman"/>
            <w:sz w:val="24"/>
            <w:lang w:val="es-MX"/>
          </w:rPr>
          <w:t xml:space="preserve"> solo ciertos</w:t>
        </w:r>
      </w:ins>
      <w:r>
        <w:rPr>
          <w:rFonts w:ascii="Times New Roman" w:hAnsi="Times New Roman" w:cs="Times New Roman"/>
          <w:sz w:val="24"/>
          <w:lang w:val="es-MX"/>
        </w:rPr>
        <w:t xml:space="preserve"> </w:t>
      </w:r>
      <w:r w:rsidR="004E518B">
        <w:rPr>
          <w:rFonts w:ascii="Times New Roman" w:hAnsi="Times New Roman" w:cs="Times New Roman"/>
          <w:sz w:val="24"/>
          <w:lang w:val="es-MX"/>
        </w:rPr>
        <w:t>elementos</w:t>
      </w:r>
      <w:ins w:id="680" w:author="alina" w:date="2022-09-03T22:42:00Z">
        <w:r w:rsidR="0040149F">
          <w:rPr>
            <w:rFonts w:ascii="Times New Roman" w:hAnsi="Times New Roman" w:cs="Times New Roman"/>
            <w:sz w:val="24"/>
            <w:lang w:val="es-MX"/>
          </w:rPr>
          <w:t xml:space="preserve"> del texto literario</w:t>
        </w:r>
      </w:ins>
      <w:r w:rsidR="004D4768">
        <w:rPr>
          <w:rFonts w:ascii="Times New Roman" w:hAnsi="Times New Roman" w:cs="Times New Roman"/>
          <w:sz w:val="24"/>
          <w:lang w:val="es-MX"/>
        </w:rPr>
        <w:t xml:space="preserve"> </w:t>
      </w:r>
      <w:del w:id="681" w:author="alina" w:date="2022-09-03T22:43:00Z">
        <w:r w:rsidR="004D4768" w:rsidDel="0040149F">
          <w:rPr>
            <w:rFonts w:ascii="Times New Roman" w:hAnsi="Times New Roman" w:cs="Times New Roman"/>
            <w:sz w:val="24"/>
            <w:lang w:val="es-MX"/>
          </w:rPr>
          <w:delText>para la adaptación</w:delText>
        </w:r>
        <w:r w:rsidR="00685CEA" w:rsidDel="0040149F">
          <w:rPr>
            <w:rFonts w:ascii="Times New Roman" w:hAnsi="Times New Roman" w:cs="Times New Roman"/>
            <w:sz w:val="24"/>
            <w:lang w:val="es-MX"/>
          </w:rPr>
          <w:delText>,</w:delText>
        </w:r>
        <w:r w:rsidDel="0040149F">
          <w:rPr>
            <w:rFonts w:ascii="Times New Roman" w:hAnsi="Times New Roman" w:cs="Times New Roman"/>
            <w:sz w:val="24"/>
            <w:lang w:val="es-MX"/>
          </w:rPr>
          <w:delText xml:space="preserve"> </w:delText>
        </w:r>
      </w:del>
      <w:r>
        <w:rPr>
          <w:rFonts w:ascii="Times New Roman" w:hAnsi="Times New Roman" w:cs="Times New Roman"/>
          <w:sz w:val="24"/>
          <w:lang w:val="es-MX"/>
        </w:rPr>
        <w:t xml:space="preserve">es que </w:t>
      </w:r>
      <w:r w:rsidR="004D4768">
        <w:rPr>
          <w:rFonts w:ascii="Times New Roman" w:hAnsi="Times New Roman" w:cs="Times New Roman"/>
          <w:sz w:val="24"/>
          <w:lang w:val="es-MX"/>
        </w:rPr>
        <w:t>resulta</w:t>
      </w:r>
      <w:r w:rsidR="004E518B">
        <w:rPr>
          <w:rFonts w:ascii="Times New Roman" w:hAnsi="Times New Roman" w:cs="Times New Roman"/>
          <w:sz w:val="24"/>
          <w:lang w:val="es-MX"/>
        </w:rPr>
        <w:t xml:space="preserve"> imposible </w:t>
      </w:r>
      <w:r w:rsidR="004D4768">
        <w:rPr>
          <w:rFonts w:ascii="Times New Roman" w:hAnsi="Times New Roman" w:cs="Times New Roman"/>
          <w:sz w:val="24"/>
          <w:lang w:val="es-MX"/>
        </w:rPr>
        <w:t xml:space="preserve">traducir todos y cada uno </w:t>
      </w:r>
      <w:ins w:id="682" w:author="alina" w:date="2022-09-03T22:43:00Z">
        <w:r w:rsidR="0040149F">
          <w:rPr>
            <w:rFonts w:ascii="Times New Roman" w:hAnsi="Times New Roman" w:cs="Times New Roman"/>
            <w:sz w:val="24"/>
            <w:lang w:val="es-MX"/>
          </w:rPr>
          <w:t xml:space="preserve">para una </w:t>
        </w:r>
      </w:ins>
      <w:del w:id="683" w:author="alina" w:date="2022-09-03T22:43:00Z">
        <w:r w:rsidR="004D4768" w:rsidDel="0040149F">
          <w:rPr>
            <w:rFonts w:ascii="Times New Roman" w:hAnsi="Times New Roman" w:cs="Times New Roman"/>
            <w:sz w:val="24"/>
            <w:lang w:val="es-MX"/>
          </w:rPr>
          <w:delText xml:space="preserve">de los elementos del texto literario para una posterior </w:delText>
        </w:r>
      </w:del>
      <w:r w:rsidR="004D4768">
        <w:rPr>
          <w:rFonts w:ascii="Times New Roman" w:hAnsi="Times New Roman" w:cs="Times New Roman"/>
          <w:sz w:val="24"/>
          <w:lang w:val="es-MX"/>
        </w:rPr>
        <w:t xml:space="preserve">adaptación </w:t>
      </w:r>
      <w:del w:id="684" w:author="alina" w:date="2022-09-03T22:43:00Z">
        <w:r w:rsidR="004D4768" w:rsidDel="0040149F">
          <w:rPr>
            <w:rFonts w:ascii="Times New Roman" w:hAnsi="Times New Roman" w:cs="Times New Roman"/>
            <w:sz w:val="24"/>
            <w:lang w:val="es-MX"/>
          </w:rPr>
          <w:delText>en escen</w:delText>
        </w:r>
      </w:del>
      <w:ins w:id="685" w:author="alina" w:date="2022-09-03T22:43:00Z">
        <w:r w:rsidR="0040149F">
          <w:rPr>
            <w:rFonts w:ascii="Times New Roman" w:hAnsi="Times New Roman" w:cs="Times New Roman"/>
            <w:sz w:val="24"/>
            <w:lang w:val="es-MX"/>
          </w:rPr>
          <w:t>escénica</w:t>
        </w:r>
      </w:ins>
      <w:del w:id="686" w:author="alina" w:date="2022-09-03T22:43:00Z">
        <w:r w:rsidR="004D4768" w:rsidDel="0040149F">
          <w:rPr>
            <w:rFonts w:ascii="Times New Roman" w:hAnsi="Times New Roman" w:cs="Times New Roman"/>
            <w:sz w:val="24"/>
            <w:lang w:val="es-MX"/>
          </w:rPr>
          <w:delText>a</w:delText>
        </w:r>
      </w:del>
      <w:r w:rsidR="004D4768">
        <w:rPr>
          <w:rFonts w:ascii="Times New Roman" w:hAnsi="Times New Roman" w:cs="Times New Roman"/>
          <w:sz w:val="24"/>
          <w:lang w:val="es-MX"/>
        </w:rPr>
        <w:t xml:space="preserve">. </w:t>
      </w:r>
      <w:ins w:id="687" w:author="alina" w:date="2022-09-03T22:44:00Z">
        <w:r w:rsidR="00694EE9">
          <w:rPr>
            <w:rFonts w:ascii="Times New Roman" w:hAnsi="Times New Roman" w:cs="Times New Roman"/>
            <w:sz w:val="24"/>
            <w:lang w:val="es-MX"/>
          </w:rPr>
          <w:t xml:space="preserve">Por otro lado, de ser </w:t>
        </w:r>
        <w:r w:rsidR="00694EE9">
          <w:rPr>
            <w:rFonts w:ascii="Times New Roman" w:hAnsi="Times New Roman" w:cs="Times New Roman"/>
            <w:sz w:val="24"/>
            <w:lang w:val="es-MX"/>
          </w:rPr>
          <w:lastRenderedPageBreak/>
          <w:t>así, la duración de la propuesta coreográfica sería muy extensa. Además, existirán elementos que de ningun</w:t>
        </w:r>
      </w:ins>
      <w:ins w:id="688" w:author="alina" w:date="2022-09-03T22:45:00Z">
        <w:r w:rsidR="00694EE9">
          <w:rPr>
            <w:rFonts w:ascii="Times New Roman" w:hAnsi="Times New Roman" w:cs="Times New Roman"/>
            <w:sz w:val="24"/>
            <w:lang w:val="es-MX"/>
          </w:rPr>
          <w:t>a manera</w:t>
        </w:r>
        <w:r w:rsidR="00694EE9" w:rsidRPr="00694EE9">
          <w:t xml:space="preserve"> </w:t>
        </w:r>
        <w:r w:rsidR="00694EE9" w:rsidRPr="00694EE9">
          <w:rPr>
            <w:rFonts w:ascii="Times New Roman" w:hAnsi="Times New Roman" w:cs="Times New Roman"/>
            <w:sz w:val="24"/>
            <w:lang w:val="es-MX"/>
          </w:rPr>
          <w:t xml:space="preserve">sería posible traducir de un lenguaje a otro debido a que, en este caso la naturaleza de ambos lenguajes difiere ampliamente ya que funcionan bajo códigos distintos como lo son el de la palabra y el del movimiento corporal. </w:t>
        </w:r>
      </w:ins>
      <w:del w:id="689" w:author="alina" w:date="2022-09-03T22:44:00Z">
        <w:r w:rsidR="004D4768" w:rsidDel="00694EE9">
          <w:rPr>
            <w:rFonts w:ascii="Times New Roman" w:hAnsi="Times New Roman" w:cs="Times New Roman"/>
            <w:sz w:val="24"/>
            <w:lang w:val="es-MX"/>
          </w:rPr>
          <w:delText xml:space="preserve">Esto </w:delText>
        </w:r>
        <w:r w:rsidR="00685CEA" w:rsidDel="00694EE9">
          <w:rPr>
            <w:rFonts w:ascii="Times New Roman" w:hAnsi="Times New Roman" w:cs="Times New Roman"/>
            <w:sz w:val="24"/>
            <w:lang w:val="es-MX"/>
          </w:rPr>
          <w:delText>se debe</w:delText>
        </w:r>
        <w:r w:rsidR="004D4768" w:rsidDel="00694EE9">
          <w:rPr>
            <w:rFonts w:ascii="Times New Roman" w:hAnsi="Times New Roman" w:cs="Times New Roman"/>
            <w:sz w:val="24"/>
            <w:lang w:val="es-MX"/>
          </w:rPr>
          <w:delText xml:space="preserve"> a muchos motivos, como el hecho de que la extensión de la propuesta coreográfica sería muy extensa</w:delText>
        </w:r>
        <w:r w:rsidDel="00694EE9">
          <w:rPr>
            <w:rFonts w:ascii="Times New Roman" w:hAnsi="Times New Roman" w:cs="Times New Roman"/>
            <w:sz w:val="24"/>
            <w:lang w:val="es-MX"/>
          </w:rPr>
          <w:delText xml:space="preserve"> o</w:delText>
        </w:r>
        <w:r w:rsidR="004D4768" w:rsidDel="00694EE9">
          <w:rPr>
            <w:rFonts w:ascii="Times New Roman" w:hAnsi="Times New Roman" w:cs="Times New Roman"/>
            <w:sz w:val="24"/>
            <w:lang w:val="es-MX"/>
          </w:rPr>
          <w:delText xml:space="preserve"> que existirán elementos que de ninguna manera</w:delText>
        </w:r>
        <w:r w:rsidDel="00694EE9">
          <w:rPr>
            <w:rFonts w:ascii="Times New Roman" w:hAnsi="Times New Roman" w:cs="Times New Roman"/>
            <w:sz w:val="24"/>
            <w:lang w:val="es-MX"/>
          </w:rPr>
          <w:delText xml:space="preserve"> sería </w:delText>
        </w:r>
        <w:r w:rsidR="004D4768" w:rsidDel="00694EE9">
          <w:rPr>
            <w:rFonts w:ascii="Times New Roman" w:hAnsi="Times New Roman" w:cs="Times New Roman"/>
            <w:sz w:val="24"/>
            <w:lang w:val="es-MX"/>
          </w:rPr>
          <w:delText>posible traducir de un lenguaje a otro</w:delText>
        </w:r>
        <w:r w:rsidR="00685CEA" w:rsidDel="00694EE9">
          <w:rPr>
            <w:rFonts w:ascii="Times New Roman" w:hAnsi="Times New Roman" w:cs="Times New Roman"/>
            <w:sz w:val="24"/>
            <w:lang w:val="es-MX"/>
          </w:rPr>
          <w:delText>,</w:delText>
        </w:r>
        <w:r w:rsidR="004D4768" w:rsidDel="00694EE9">
          <w:rPr>
            <w:rFonts w:ascii="Times New Roman" w:hAnsi="Times New Roman" w:cs="Times New Roman"/>
            <w:sz w:val="24"/>
            <w:lang w:val="es-MX"/>
          </w:rPr>
          <w:delText xml:space="preserve"> </w:delText>
        </w:r>
        <w:r w:rsidR="00685CEA" w:rsidDel="00694EE9">
          <w:rPr>
            <w:rFonts w:ascii="Times New Roman" w:hAnsi="Times New Roman" w:cs="Times New Roman"/>
            <w:sz w:val="24"/>
            <w:lang w:val="es-MX"/>
          </w:rPr>
          <w:delText>puesto</w:delText>
        </w:r>
        <w:r w:rsidR="004D4768" w:rsidDel="00694EE9">
          <w:rPr>
            <w:rFonts w:ascii="Times New Roman" w:hAnsi="Times New Roman" w:cs="Times New Roman"/>
            <w:sz w:val="24"/>
            <w:lang w:val="es-MX"/>
          </w:rPr>
          <w:delText xml:space="preserve"> que, en este caso la naturaleza de ambos lenguajes difiere ampliamente ya que funcionan bajo códigos distintos como lo son el de la palabra y el del movimiento corporal. </w:delText>
        </w:r>
      </w:del>
    </w:p>
    <w:p w14:paraId="51D90B89" w14:textId="10CF7E11" w:rsidR="002E6C29" w:rsidRDefault="00694EE9">
      <w:pPr>
        <w:autoSpaceDE w:val="0"/>
        <w:autoSpaceDN w:val="0"/>
        <w:adjustRightInd w:val="0"/>
        <w:spacing w:after="0" w:line="480" w:lineRule="auto"/>
        <w:ind w:firstLine="709"/>
        <w:contextualSpacing/>
        <w:jc w:val="both"/>
        <w:rPr>
          <w:rFonts w:ascii="Times New Roman" w:hAnsi="Times New Roman" w:cs="Times New Roman"/>
          <w:sz w:val="24"/>
          <w:lang w:val="es-MX"/>
        </w:rPr>
        <w:pPrChange w:id="690" w:author="alina" w:date="2022-09-03T21:37:00Z">
          <w:pPr>
            <w:autoSpaceDE w:val="0"/>
            <w:autoSpaceDN w:val="0"/>
            <w:adjustRightInd w:val="0"/>
            <w:spacing w:after="0" w:line="360" w:lineRule="auto"/>
            <w:ind w:firstLine="709"/>
            <w:contextualSpacing/>
            <w:jc w:val="both"/>
          </w:pPr>
        </w:pPrChange>
      </w:pPr>
      <w:ins w:id="691" w:author="alina" w:date="2022-09-03T22:45:00Z">
        <w:r>
          <w:rPr>
            <w:rFonts w:ascii="Times New Roman" w:hAnsi="Times New Roman" w:cs="Times New Roman"/>
            <w:sz w:val="24"/>
            <w:lang w:val="es-MX"/>
          </w:rPr>
          <w:t>El criterio de selección de elementos se basó en</w:t>
        </w:r>
      </w:ins>
      <w:del w:id="692" w:author="alina" w:date="2022-09-03T22:45:00Z">
        <w:r w:rsidR="004D4768" w:rsidDel="00694EE9">
          <w:rPr>
            <w:rFonts w:ascii="Times New Roman" w:hAnsi="Times New Roman" w:cs="Times New Roman"/>
            <w:sz w:val="24"/>
            <w:lang w:val="es-MX"/>
          </w:rPr>
          <w:delText>Debido a ello</w:delText>
        </w:r>
        <w:r w:rsidR="001B1AF6" w:rsidDel="00694EE9">
          <w:rPr>
            <w:rFonts w:ascii="Times New Roman" w:hAnsi="Times New Roman" w:cs="Times New Roman"/>
            <w:sz w:val="24"/>
            <w:lang w:val="es-MX"/>
          </w:rPr>
          <w:delText>, se seleccionaron algunos y no tod</w:delText>
        </w:r>
        <w:r w:rsidR="004D4768" w:rsidDel="00694EE9">
          <w:rPr>
            <w:rFonts w:ascii="Times New Roman" w:hAnsi="Times New Roman" w:cs="Times New Roman"/>
            <w:sz w:val="24"/>
            <w:lang w:val="es-MX"/>
          </w:rPr>
          <w:delText xml:space="preserve">os </w:delText>
        </w:r>
        <w:r w:rsidR="004E518B" w:rsidDel="00694EE9">
          <w:rPr>
            <w:rFonts w:ascii="Times New Roman" w:hAnsi="Times New Roman" w:cs="Times New Roman"/>
            <w:sz w:val="24"/>
            <w:lang w:val="es-MX"/>
          </w:rPr>
          <w:delText>elementos</w:delText>
        </w:r>
        <w:r w:rsidR="001B1AF6" w:rsidDel="00694EE9">
          <w:rPr>
            <w:rFonts w:ascii="Times New Roman" w:hAnsi="Times New Roman" w:cs="Times New Roman"/>
            <w:sz w:val="24"/>
            <w:lang w:val="es-MX"/>
          </w:rPr>
          <w:delText>, los cuales se</w:delText>
        </w:r>
        <w:r w:rsidR="004E518B" w:rsidDel="00694EE9">
          <w:rPr>
            <w:rFonts w:ascii="Times New Roman" w:hAnsi="Times New Roman" w:cs="Times New Roman"/>
            <w:sz w:val="24"/>
            <w:lang w:val="es-MX"/>
          </w:rPr>
          <w:delText xml:space="preserve"> </w:delText>
        </w:r>
        <w:r w:rsidR="00220006" w:rsidDel="00694EE9">
          <w:rPr>
            <w:rFonts w:ascii="Times New Roman" w:hAnsi="Times New Roman" w:cs="Times New Roman"/>
            <w:sz w:val="24"/>
            <w:lang w:val="es-MX"/>
          </w:rPr>
          <w:delText xml:space="preserve">eligieron </w:delText>
        </w:r>
        <w:r w:rsidR="004E518B" w:rsidDel="00694EE9">
          <w:rPr>
            <w:rFonts w:ascii="Times New Roman" w:hAnsi="Times New Roman" w:cs="Times New Roman"/>
            <w:sz w:val="24"/>
            <w:lang w:val="es-MX"/>
          </w:rPr>
          <w:delText>en base a</w:delText>
        </w:r>
      </w:del>
      <w:r w:rsidR="004E518B">
        <w:rPr>
          <w:rFonts w:ascii="Times New Roman" w:hAnsi="Times New Roman" w:cs="Times New Roman"/>
          <w:sz w:val="24"/>
          <w:lang w:val="es-MX"/>
        </w:rPr>
        <w:t xml:space="preserve"> dos condiciones: su </w:t>
      </w:r>
      <w:r w:rsidR="00E721AE">
        <w:rPr>
          <w:rFonts w:ascii="Times New Roman" w:hAnsi="Times New Roman" w:cs="Times New Roman"/>
          <w:sz w:val="24"/>
          <w:lang w:val="es-MX"/>
        </w:rPr>
        <w:t xml:space="preserve">capacidad de ser adaptados a la escena y su importancia dentro del argumento de la historia. </w:t>
      </w:r>
      <w:r w:rsidR="002E6C29">
        <w:rPr>
          <w:rFonts w:ascii="Times New Roman" w:hAnsi="Times New Roman" w:cs="Times New Roman"/>
          <w:sz w:val="24"/>
          <w:lang w:val="es-MX"/>
        </w:rPr>
        <w:t>Esta selección de elementos en base a su importancia o relevancia dentro del argumento opera según las necesidades de la traducción. Queiroz y Aguiar describen esto al afirmar:</w:t>
      </w:r>
    </w:p>
    <w:p w14:paraId="7AB5E588" w14:textId="6FD71FDF" w:rsidR="001B1AF6" w:rsidRDefault="002E6C29">
      <w:pPr>
        <w:autoSpaceDE w:val="0"/>
        <w:autoSpaceDN w:val="0"/>
        <w:adjustRightInd w:val="0"/>
        <w:spacing w:after="0" w:line="480" w:lineRule="auto"/>
        <w:ind w:left="1134"/>
        <w:contextualSpacing/>
        <w:jc w:val="both"/>
        <w:rPr>
          <w:rFonts w:ascii="Times New Roman" w:hAnsi="Times New Roman" w:cs="Times New Roman"/>
          <w:sz w:val="24"/>
          <w:szCs w:val="24"/>
        </w:rPr>
        <w:pPrChange w:id="693" w:author="alina" w:date="2022-09-03T21:37:00Z">
          <w:pPr>
            <w:autoSpaceDE w:val="0"/>
            <w:autoSpaceDN w:val="0"/>
            <w:adjustRightInd w:val="0"/>
            <w:spacing w:after="0" w:line="360" w:lineRule="auto"/>
            <w:ind w:left="1134"/>
            <w:contextualSpacing/>
            <w:jc w:val="both"/>
          </w:pPr>
        </w:pPrChange>
      </w:pPr>
      <w:r>
        <w:rPr>
          <w:rFonts w:ascii="Times New Roman" w:hAnsi="Times New Roman" w:cs="Times New Roman"/>
          <w:sz w:val="24"/>
          <w:lang w:val="es-MX"/>
        </w:rPr>
        <w:t>U</w:t>
      </w:r>
      <w:r>
        <w:rPr>
          <w:rFonts w:ascii="Times New Roman" w:hAnsi="Times New Roman" w:cs="Times New Roman"/>
          <w:sz w:val="24"/>
          <w:szCs w:val="24"/>
          <w:lang w:val="es-MX"/>
        </w:rPr>
        <w:t>na</w:t>
      </w:r>
      <w:r w:rsidR="00A07F6C">
        <w:rPr>
          <w:rFonts w:ascii="Times New Roman" w:hAnsi="Times New Roman" w:cs="Times New Roman"/>
          <w:sz w:val="24"/>
          <w:szCs w:val="24"/>
        </w:rPr>
        <w:t xml:space="preserve"> traducción opera en diferentes “niveles de descripción”, seleccionando propiedades o aspectos que podemos llamar de “relevantes” del signo traducido</w:t>
      </w:r>
      <w:del w:id="694" w:author="alina" w:date="2022-09-03T22:45:00Z">
        <w:r w:rsidDel="00694EE9">
          <w:rPr>
            <w:rFonts w:ascii="Times New Roman" w:hAnsi="Times New Roman" w:cs="Times New Roman"/>
            <w:sz w:val="24"/>
            <w:szCs w:val="24"/>
          </w:rPr>
          <w:delText>”</w:delText>
        </w:r>
      </w:del>
      <w:r>
        <w:rPr>
          <w:rStyle w:val="Refdenotaalpie"/>
          <w:rFonts w:ascii="Times New Roman" w:hAnsi="Times New Roman" w:cs="Times New Roman"/>
          <w:sz w:val="24"/>
          <w:szCs w:val="24"/>
        </w:rPr>
        <w:footnoteReference w:id="16"/>
      </w:r>
      <w:r w:rsidR="00685CEA">
        <w:rPr>
          <w:rFonts w:ascii="Times New Roman" w:hAnsi="Times New Roman" w:cs="Times New Roman"/>
          <w:sz w:val="24"/>
          <w:szCs w:val="24"/>
        </w:rPr>
        <w:t>.</w:t>
      </w:r>
    </w:p>
    <w:p w14:paraId="3207F59F" w14:textId="7848EA0B" w:rsidR="002E6C29" w:rsidRDefault="002E6C29">
      <w:pPr>
        <w:autoSpaceDE w:val="0"/>
        <w:autoSpaceDN w:val="0"/>
        <w:adjustRightInd w:val="0"/>
        <w:spacing w:after="0" w:line="480" w:lineRule="auto"/>
        <w:ind w:firstLine="709"/>
        <w:contextualSpacing/>
        <w:jc w:val="both"/>
        <w:rPr>
          <w:rFonts w:ascii="Times New Roman" w:hAnsi="Times New Roman" w:cs="Times New Roman"/>
          <w:sz w:val="24"/>
          <w:szCs w:val="24"/>
        </w:rPr>
        <w:pPrChange w:id="695"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Al enunciar esto</w:t>
      </w:r>
      <w:r w:rsidR="00685CEA">
        <w:rPr>
          <w:rFonts w:ascii="Times New Roman" w:hAnsi="Times New Roman" w:cs="Times New Roman"/>
          <w:sz w:val="24"/>
          <w:szCs w:val="24"/>
        </w:rPr>
        <w:t>,</w:t>
      </w:r>
      <w:r>
        <w:rPr>
          <w:rFonts w:ascii="Times New Roman" w:hAnsi="Times New Roman" w:cs="Times New Roman"/>
          <w:sz w:val="24"/>
          <w:szCs w:val="24"/>
        </w:rPr>
        <w:t xml:space="preserve"> los autores reconocen que el signo traducido contiene elementos importantes dentro de su sistema de lenguaje que deberán ser tomados en cuenta y mantenerse al momento de una traducción.</w:t>
      </w:r>
      <w:r w:rsidR="004A4798">
        <w:rPr>
          <w:rFonts w:ascii="Times New Roman" w:hAnsi="Times New Roman" w:cs="Times New Roman"/>
          <w:sz w:val="24"/>
          <w:szCs w:val="24"/>
        </w:rPr>
        <w:t xml:space="preserve"> Estos teóricos también propusieron un ejercicio</w:t>
      </w:r>
      <w:ins w:id="696" w:author="alina" w:date="2022-09-03T22:46:00Z">
        <w:r w:rsidR="00694EE9">
          <w:rPr>
            <w:rFonts w:ascii="Times New Roman" w:hAnsi="Times New Roman" w:cs="Times New Roman"/>
            <w:sz w:val="24"/>
            <w:szCs w:val="24"/>
          </w:rPr>
          <w:t xml:space="preserve"> de</w:t>
        </w:r>
      </w:ins>
      <w:r w:rsidR="004A4798">
        <w:rPr>
          <w:rFonts w:ascii="Times New Roman" w:hAnsi="Times New Roman" w:cs="Times New Roman"/>
          <w:sz w:val="24"/>
          <w:szCs w:val="24"/>
        </w:rPr>
        <w:t xml:space="preserve"> traducción intersemiótica de literatura a danza</w:t>
      </w:r>
      <w:ins w:id="697" w:author="alina" w:date="2022-09-03T22:47:00Z">
        <w:r w:rsidR="00694EE9">
          <w:rPr>
            <w:rFonts w:ascii="Times New Roman" w:hAnsi="Times New Roman" w:cs="Times New Roman"/>
            <w:sz w:val="24"/>
            <w:szCs w:val="24"/>
          </w:rPr>
          <w:t xml:space="preserve"> y </w:t>
        </w:r>
      </w:ins>
      <w:del w:id="698" w:author="alina" w:date="2022-09-03T22:47:00Z">
        <w:r w:rsidR="004A4798" w:rsidDel="00694EE9">
          <w:rPr>
            <w:rFonts w:ascii="Times New Roman" w:hAnsi="Times New Roman" w:cs="Times New Roman"/>
            <w:sz w:val="24"/>
            <w:szCs w:val="24"/>
          </w:rPr>
          <w:delText xml:space="preserve">, por lo que, </w:delText>
        </w:r>
      </w:del>
      <w:r w:rsidR="004A4798">
        <w:rPr>
          <w:rFonts w:ascii="Times New Roman" w:hAnsi="Times New Roman" w:cs="Times New Roman"/>
          <w:sz w:val="24"/>
          <w:szCs w:val="24"/>
        </w:rPr>
        <w:t>en su estudio reconocieron los elementos literarios que a ellos les resulta</w:t>
      </w:r>
      <w:ins w:id="699" w:author="alina" w:date="2022-09-03T22:47:00Z">
        <w:r w:rsidR="00694EE9">
          <w:rPr>
            <w:rFonts w:ascii="Times New Roman" w:hAnsi="Times New Roman" w:cs="Times New Roman"/>
            <w:sz w:val="24"/>
            <w:szCs w:val="24"/>
          </w:rPr>
          <w:t>ba</w:t>
        </w:r>
      </w:ins>
      <w:r w:rsidR="004A4798">
        <w:rPr>
          <w:rFonts w:ascii="Times New Roman" w:hAnsi="Times New Roman" w:cs="Times New Roman"/>
          <w:sz w:val="24"/>
          <w:szCs w:val="24"/>
        </w:rPr>
        <w:t>n relevantes y cómo realizaron la transmutación de los mismos</w:t>
      </w:r>
      <w:r w:rsidR="00E76B1E">
        <w:rPr>
          <w:rFonts w:ascii="Times New Roman" w:hAnsi="Times New Roman" w:cs="Times New Roman"/>
          <w:sz w:val="24"/>
          <w:szCs w:val="24"/>
        </w:rPr>
        <w:t xml:space="preserve"> haciendo uso de elementos de las artes escénicas. Esto lo enunciaron de la siguiente manera</w:t>
      </w:r>
      <w:r w:rsidR="004A4798">
        <w:rPr>
          <w:rFonts w:ascii="Times New Roman" w:hAnsi="Times New Roman" w:cs="Times New Roman"/>
          <w:sz w:val="24"/>
          <w:szCs w:val="24"/>
        </w:rPr>
        <w:t xml:space="preserve">: </w:t>
      </w:r>
    </w:p>
    <w:p w14:paraId="33455826" w14:textId="52C41EBF" w:rsidR="002E6C29" w:rsidRPr="002E6C29" w:rsidRDefault="004A4798">
      <w:pPr>
        <w:autoSpaceDE w:val="0"/>
        <w:autoSpaceDN w:val="0"/>
        <w:adjustRightInd w:val="0"/>
        <w:spacing w:after="0" w:line="480" w:lineRule="auto"/>
        <w:ind w:left="1134"/>
        <w:contextualSpacing/>
        <w:jc w:val="both"/>
        <w:rPr>
          <w:rFonts w:ascii="Times New Roman" w:hAnsi="Times New Roman" w:cs="Times New Roman"/>
          <w:sz w:val="24"/>
          <w:szCs w:val="24"/>
        </w:rPr>
        <w:pPrChange w:id="700" w:author="alina" w:date="2022-09-03T21:37:00Z">
          <w:pPr>
            <w:autoSpaceDE w:val="0"/>
            <w:autoSpaceDN w:val="0"/>
            <w:adjustRightInd w:val="0"/>
            <w:spacing w:after="0" w:line="360" w:lineRule="auto"/>
            <w:ind w:left="1134"/>
            <w:contextualSpacing/>
            <w:jc w:val="both"/>
          </w:pPr>
        </w:pPrChange>
      </w:pPr>
      <w:r>
        <w:rPr>
          <w:rFonts w:ascii="Times New Roman" w:hAnsi="Times New Roman" w:cs="Times New Roman"/>
          <w:sz w:val="24"/>
          <w:szCs w:val="24"/>
        </w:rPr>
        <w:t>C</w:t>
      </w:r>
      <w:r w:rsidR="002E6C29">
        <w:rPr>
          <w:rFonts w:ascii="Times New Roman" w:hAnsi="Times New Roman" w:cs="Times New Roman"/>
          <w:sz w:val="24"/>
          <w:szCs w:val="24"/>
        </w:rPr>
        <w:t xml:space="preserve">iertos niveles </w:t>
      </w:r>
      <w:r>
        <w:rPr>
          <w:rFonts w:ascii="Times New Roman" w:hAnsi="Times New Roman" w:cs="Times New Roman"/>
          <w:sz w:val="24"/>
          <w:szCs w:val="24"/>
        </w:rPr>
        <w:t>–</w:t>
      </w:r>
      <w:r w:rsidR="002E6C29">
        <w:rPr>
          <w:rFonts w:ascii="Times New Roman" w:hAnsi="Times New Roman" w:cs="Times New Roman"/>
          <w:sz w:val="24"/>
          <w:szCs w:val="24"/>
        </w:rPr>
        <w:t xml:space="preserve"> por</w:t>
      </w:r>
      <w:r>
        <w:rPr>
          <w:rFonts w:ascii="Times New Roman" w:hAnsi="Times New Roman" w:cs="Times New Roman"/>
          <w:sz w:val="24"/>
          <w:szCs w:val="24"/>
        </w:rPr>
        <w:t xml:space="preserve"> </w:t>
      </w:r>
      <w:r w:rsidR="002E6C29">
        <w:rPr>
          <w:rFonts w:ascii="Times New Roman" w:hAnsi="Times New Roman" w:cs="Times New Roman"/>
          <w:sz w:val="24"/>
          <w:szCs w:val="24"/>
        </w:rPr>
        <w:t>ejemplo, cuando literarios: rítmicos, sintácticos, semánticos, estructura narrativa,</w:t>
      </w:r>
      <w:r>
        <w:rPr>
          <w:rFonts w:ascii="Times New Roman" w:hAnsi="Times New Roman" w:cs="Times New Roman"/>
          <w:sz w:val="24"/>
          <w:szCs w:val="24"/>
        </w:rPr>
        <w:t xml:space="preserve"> </w:t>
      </w:r>
      <w:r w:rsidR="002E6C29">
        <w:rPr>
          <w:rFonts w:ascii="Times New Roman" w:hAnsi="Times New Roman" w:cs="Times New Roman"/>
          <w:sz w:val="24"/>
          <w:szCs w:val="24"/>
        </w:rPr>
        <w:t>ambientación psicológica, histórica, etc. – tienen sus propiedades relevantes</w:t>
      </w:r>
      <w:r>
        <w:rPr>
          <w:rFonts w:ascii="Times New Roman" w:hAnsi="Times New Roman" w:cs="Times New Roman"/>
          <w:sz w:val="24"/>
          <w:szCs w:val="24"/>
        </w:rPr>
        <w:t xml:space="preserve"> </w:t>
      </w:r>
      <w:r w:rsidR="002E6C29">
        <w:rPr>
          <w:rFonts w:ascii="Times New Roman" w:hAnsi="Times New Roman" w:cs="Times New Roman"/>
          <w:sz w:val="24"/>
          <w:szCs w:val="24"/>
        </w:rPr>
        <w:t xml:space="preserve">seleccionadas, siendo traducidos en </w:t>
      </w:r>
      <w:r w:rsidR="002E6C29">
        <w:rPr>
          <w:rFonts w:ascii="Times New Roman" w:hAnsi="Times New Roman" w:cs="Times New Roman"/>
          <w:sz w:val="24"/>
          <w:szCs w:val="24"/>
        </w:rPr>
        <w:lastRenderedPageBreak/>
        <w:t>material nuevo - por ejemplo, en calidad y dinámica</w:t>
      </w:r>
      <w:r>
        <w:rPr>
          <w:rFonts w:ascii="Times New Roman" w:hAnsi="Times New Roman" w:cs="Times New Roman"/>
          <w:sz w:val="24"/>
          <w:szCs w:val="24"/>
        </w:rPr>
        <w:t xml:space="preserve"> </w:t>
      </w:r>
      <w:r w:rsidR="002E6C29">
        <w:rPr>
          <w:rFonts w:ascii="Times New Roman" w:hAnsi="Times New Roman" w:cs="Times New Roman"/>
          <w:sz w:val="24"/>
          <w:szCs w:val="24"/>
        </w:rPr>
        <w:t>de movimiento, organización espacial, iluminación, vestuario, escenografía, sonido, etc.</w:t>
      </w:r>
      <w:r w:rsidR="00E76B1E">
        <w:rPr>
          <w:rStyle w:val="Refdenotaalpie"/>
          <w:rFonts w:ascii="Times New Roman" w:hAnsi="Times New Roman" w:cs="Times New Roman"/>
          <w:sz w:val="24"/>
          <w:szCs w:val="24"/>
        </w:rPr>
        <w:footnoteReference w:id="17"/>
      </w:r>
    </w:p>
    <w:p w14:paraId="0DC16407" w14:textId="68E0C36B" w:rsidR="00E76B1E" w:rsidRDefault="004A4798">
      <w:pPr>
        <w:spacing w:after="0" w:line="480" w:lineRule="auto"/>
        <w:ind w:firstLine="709"/>
        <w:contextualSpacing/>
        <w:jc w:val="both"/>
        <w:rPr>
          <w:rFonts w:ascii="Times New Roman" w:hAnsi="Times New Roman" w:cs="Times New Roman"/>
          <w:sz w:val="24"/>
          <w:lang w:val="es-MX"/>
        </w:rPr>
        <w:pPrChange w:id="701" w:author="alina" w:date="2022-09-03T21:37:00Z">
          <w:pPr>
            <w:spacing w:after="0" w:line="360" w:lineRule="auto"/>
            <w:ind w:firstLine="709"/>
            <w:contextualSpacing/>
            <w:jc w:val="both"/>
          </w:pPr>
        </w:pPrChange>
      </w:pPr>
      <w:r>
        <w:rPr>
          <w:rFonts w:ascii="Times New Roman" w:hAnsi="Times New Roman" w:cs="Times New Roman"/>
          <w:sz w:val="24"/>
          <w:lang w:val="es-MX"/>
        </w:rPr>
        <w:t>En el caso de este proyecto, p</w:t>
      </w:r>
      <w:r w:rsidR="00E721AE">
        <w:rPr>
          <w:rFonts w:ascii="Times New Roman" w:hAnsi="Times New Roman" w:cs="Times New Roman"/>
          <w:sz w:val="24"/>
          <w:lang w:val="es-MX"/>
        </w:rPr>
        <w:t xml:space="preserve">ara ejemplificar </w:t>
      </w:r>
      <w:r w:rsidR="00E76B1E">
        <w:rPr>
          <w:rFonts w:ascii="Times New Roman" w:hAnsi="Times New Roman" w:cs="Times New Roman"/>
          <w:sz w:val="24"/>
          <w:lang w:val="es-MX"/>
        </w:rPr>
        <w:t xml:space="preserve">la </w:t>
      </w:r>
      <w:r w:rsidR="00E721AE">
        <w:rPr>
          <w:rFonts w:ascii="Times New Roman" w:hAnsi="Times New Roman" w:cs="Times New Roman"/>
          <w:sz w:val="24"/>
          <w:lang w:val="es-MX"/>
        </w:rPr>
        <w:t>selección</w:t>
      </w:r>
      <w:r w:rsidR="00E76B1E">
        <w:rPr>
          <w:rFonts w:ascii="Times New Roman" w:hAnsi="Times New Roman" w:cs="Times New Roman"/>
          <w:sz w:val="24"/>
          <w:lang w:val="es-MX"/>
        </w:rPr>
        <w:t xml:space="preserve"> de elementos relevantes</w:t>
      </w:r>
      <w:r w:rsidR="00E721AE">
        <w:rPr>
          <w:rFonts w:ascii="Times New Roman" w:hAnsi="Times New Roman" w:cs="Times New Roman"/>
          <w:sz w:val="24"/>
          <w:lang w:val="es-MX"/>
        </w:rPr>
        <w:t xml:space="preserve"> se puede mencionar </w:t>
      </w:r>
      <w:r w:rsidR="00E76B1E">
        <w:rPr>
          <w:rFonts w:ascii="Times New Roman" w:hAnsi="Times New Roman" w:cs="Times New Roman"/>
          <w:sz w:val="24"/>
          <w:lang w:val="es-MX"/>
        </w:rPr>
        <w:t xml:space="preserve">a </w:t>
      </w:r>
      <w:r w:rsidR="00E721AE">
        <w:rPr>
          <w:rFonts w:ascii="Times New Roman" w:hAnsi="Times New Roman" w:cs="Times New Roman"/>
          <w:sz w:val="24"/>
          <w:lang w:val="es-MX"/>
        </w:rPr>
        <w:t xml:space="preserve">las muñecas de </w:t>
      </w:r>
      <w:r w:rsidR="005E1C82">
        <w:rPr>
          <w:rFonts w:ascii="Times New Roman" w:hAnsi="Times New Roman" w:cs="Times New Roman"/>
          <w:sz w:val="24"/>
          <w:lang w:val="es-MX"/>
        </w:rPr>
        <w:t>vitrina</w:t>
      </w:r>
      <w:r w:rsidR="00E721AE">
        <w:rPr>
          <w:rFonts w:ascii="Times New Roman" w:hAnsi="Times New Roman" w:cs="Times New Roman"/>
          <w:sz w:val="24"/>
          <w:lang w:val="es-MX"/>
        </w:rPr>
        <w:t xml:space="preserve">. Se seleccionó este elemento </w:t>
      </w:r>
      <w:r w:rsidR="00697FFE">
        <w:rPr>
          <w:rFonts w:ascii="Times New Roman" w:hAnsi="Times New Roman" w:cs="Times New Roman"/>
          <w:sz w:val="24"/>
          <w:lang w:val="es-MX"/>
        </w:rPr>
        <w:t xml:space="preserve">del relato </w:t>
      </w:r>
      <w:r w:rsidR="00E721AE">
        <w:rPr>
          <w:rFonts w:ascii="Times New Roman" w:hAnsi="Times New Roman" w:cs="Times New Roman"/>
          <w:sz w:val="24"/>
          <w:lang w:val="es-MX"/>
        </w:rPr>
        <w:t xml:space="preserve">original para la </w:t>
      </w:r>
      <w:r w:rsidR="00697FFE">
        <w:rPr>
          <w:rFonts w:ascii="Times New Roman" w:hAnsi="Times New Roman" w:cs="Times New Roman"/>
          <w:sz w:val="24"/>
          <w:lang w:val="es-MX"/>
        </w:rPr>
        <w:t>adaptación</w:t>
      </w:r>
      <w:r w:rsidR="00E721AE">
        <w:rPr>
          <w:rFonts w:ascii="Times New Roman" w:hAnsi="Times New Roman" w:cs="Times New Roman"/>
          <w:sz w:val="24"/>
          <w:lang w:val="es-MX"/>
        </w:rPr>
        <w:t xml:space="preserve"> </w:t>
      </w:r>
      <w:r w:rsidR="001B1AF6">
        <w:rPr>
          <w:rFonts w:ascii="Times New Roman" w:hAnsi="Times New Roman" w:cs="Times New Roman"/>
          <w:sz w:val="24"/>
          <w:lang w:val="es-MX"/>
        </w:rPr>
        <w:t>a la</w:t>
      </w:r>
      <w:r w:rsidR="00E721AE">
        <w:rPr>
          <w:rFonts w:ascii="Times New Roman" w:hAnsi="Times New Roman" w:cs="Times New Roman"/>
          <w:sz w:val="24"/>
          <w:lang w:val="es-MX"/>
        </w:rPr>
        <w:t xml:space="preserve"> danza debido a</w:t>
      </w:r>
      <w:r w:rsidR="00E76B1E">
        <w:rPr>
          <w:rFonts w:ascii="Times New Roman" w:hAnsi="Times New Roman" w:cs="Times New Roman"/>
          <w:sz w:val="24"/>
          <w:lang w:val="es-MX"/>
        </w:rPr>
        <w:t xml:space="preserve"> que es</w:t>
      </w:r>
      <w:r w:rsidR="00697FFE">
        <w:rPr>
          <w:rFonts w:ascii="Times New Roman" w:hAnsi="Times New Roman" w:cs="Times New Roman"/>
          <w:sz w:val="24"/>
          <w:lang w:val="es-MX"/>
        </w:rPr>
        <w:t xml:space="preserve"> un elemento importante del texto, ya que la presencia de estas muñecas representa el adoctrinamiento al que es sometida una mujer a través de su crianza</w:t>
      </w:r>
      <w:r w:rsidR="00E76B1E">
        <w:rPr>
          <w:rFonts w:ascii="Times New Roman" w:hAnsi="Times New Roman" w:cs="Times New Roman"/>
          <w:sz w:val="24"/>
          <w:lang w:val="es-MX"/>
        </w:rPr>
        <w:t xml:space="preserve">. Además, estos son personajes que son capaces de ser adaptados a la escena, ya que es posible pensar en múltiples maneras de representar a una muñeca de </w:t>
      </w:r>
      <w:r w:rsidR="005E1C82">
        <w:rPr>
          <w:rFonts w:ascii="Times New Roman" w:hAnsi="Times New Roman" w:cs="Times New Roman"/>
          <w:sz w:val="24"/>
          <w:lang w:val="es-MX"/>
        </w:rPr>
        <w:t>vitrina</w:t>
      </w:r>
      <w:r w:rsidR="00685CEA">
        <w:rPr>
          <w:rFonts w:ascii="Times New Roman" w:hAnsi="Times New Roman" w:cs="Times New Roman"/>
          <w:sz w:val="24"/>
          <w:lang w:val="es-MX"/>
        </w:rPr>
        <w:t>:</w:t>
      </w:r>
      <w:r w:rsidR="005E1C82">
        <w:rPr>
          <w:rFonts w:ascii="Times New Roman" w:hAnsi="Times New Roman" w:cs="Times New Roman"/>
          <w:sz w:val="24"/>
          <w:lang w:val="es-MX"/>
        </w:rPr>
        <w:t xml:space="preserve"> </w:t>
      </w:r>
      <w:r w:rsidR="00E76B1E">
        <w:rPr>
          <w:rFonts w:ascii="Times New Roman" w:hAnsi="Times New Roman" w:cs="Times New Roman"/>
          <w:sz w:val="24"/>
          <w:lang w:val="es-MX"/>
        </w:rPr>
        <w:t>ya sea ubicándola realmente dentro de un</w:t>
      </w:r>
      <w:r w:rsidR="00E82D53">
        <w:rPr>
          <w:rFonts w:ascii="Times New Roman" w:hAnsi="Times New Roman" w:cs="Times New Roman"/>
          <w:sz w:val="24"/>
          <w:lang w:val="es-MX"/>
        </w:rPr>
        <w:t>a</w:t>
      </w:r>
      <w:r w:rsidR="00E76B1E">
        <w:rPr>
          <w:rFonts w:ascii="Times New Roman" w:hAnsi="Times New Roman" w:cs="Times New Roman"/>
          <w:sz w:val="24"/>
          <w:lang w:val="es-MX"/>
        </w:rPr>
        <w:t xml:space="preserve"> </w:t>
      </w:r>
      <w:r w:rsidR="005E1C82">
        <w:rPr>
          <w:rFonts w:ascii="Times New Roman" w:hAnsi="Times New Roman" w:cs="Times New Roman"/>
          <w:sz w:val="24"/>
          <w:lang w:val="es-MX"/>
        </w:rPr>
        <w:t xml:space="preserve">vitrina </w:t>
      </w:r>
      <w:r w:rsidR="00E76B1E">
        <w:rPr>
          <w:rFonts w:ascii="Times New Roman" w:hAnsi="Times New Roman" w:cs="Times New Roman"/>
          <w:sz w:val="24"/>
          <w:lang w:val="es-MX"/>
        </w:rPr>
        <w:t>o representando la personalidad delicada de este personaje</w:t>
      </w:r>
      <w:r w:rsidR="005E1C82">
        <w:rPr>
          <w:rFonts w:ascii="Times New Roman" w:hAnsi="Times New Roman" w:cs="Times New Roman"/>
          <w:sz w:val="24"/>
          <w:lang w:val="es-MX"/>
        </w:rPr>
        <w:t>.</w:t>
      </w:r>
    </w:p>
    <w:p w14:paraId="72CE566B" w14:textId="017C1996" w:rsidR="00465373" w:rsidRDefault="00697FFE">
      <w:pPr>
        <w:spacing w:after="0" w:line="480" w:lineRule="auto"/>
        <w:ind w:firstLine="709"/>
        <w:contextualSpacing/>
        <w:jc w:val="both"/>
        <w:rPr>
          <w:rFonts w:ascii="Times New Roman" w:hAnsi="Times New Roman" w:cs="Times New Roman"/>
          <w:sz w:val="24"/>
          <w:lang w:val="es-MX"/>
        </w:rPr>
        <w:pPrChange w:id="702"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Teniendo en cuenta la selección de signos realizada para la conformación de los momentos y ejercicios coreográficos de la adaptación, se puede proceder a explicar </w:t>
      </w:r>
      <w:r w:rsidR="00465373">
        <w:rPr>
          <w:rFonts w:ascii="Times New Roman" w:hAnsi="Times New Roman" w:cs="Times New Roman"/>
          <w:sz w:val="24"/>
          <w:lang w:val="es-MX"/>
        </w:rPr>
        <w:t>cuáles son los momentos de la representación escénica</w:t>
      </w:r>
      <w:r>
        <w:rPr>
          <w:rFonts w:ascii="Times New Roman" w:hAnsi="Times New Roman" w:cs="Times New Roman"/>
          <w:sz w:val="24"/>
          <w:lang w:val="es-MX"/>
        </w:rPr>
        <w:t xml:space="preserve">. </w:t>
      </w:r>
    </w:p>
    <w:p w14:paraId="5A4BBF5E" w14:textId="34468E46" w:rsidR="00F11D88" w:rsidRDefault="00465373">
      <w:pPr>
        <w:spacing w:after="0" w:line="480" w:lineRule="auto"/>
        <w:ind w:firstLine="709"/>
        <w:contextualSpacing/>
        <w:jc w:val="both"/>
        <w:rPr>
          <w:rFonts w:ascii="Times New Roman" w:hAnsi="Times New Roman" w:cs="Times New Roman"/>
          <w:sz w:val="24"/>
          <w:lang w:val="es-MX"/>
        </w:rPr>
        <w:pPrChange w:id="703" w:author="alina" w:date="2022-09-03T21:37:00Z">
          <w:pPr>
            <w:spacing w:after="0" w:line="360" w:lineRule="auto"/>
            <w:ind w:firstLine="709"/>
            <w:contextualSpacing/>
            <w:jc w:val="both"/>
          </w:pPr>
        </w:pPrChange>
      </w:pPr>
      <w:r>
        <w:rPr>
          <w:rFonts w:ascii="Times New Roman" w:hAnsi="Times New Roman" w:cs="Times New Roman"/>
          <w:sz w:val="24"/>
          <w:lang w:val="es-MX"/>
        </w:rPr>
        <w:t>La adaptación narra, aunque de una forma distinta, la misma historia del relato original: una muñeca/hija que ha vivido toda su vida bajo las condiciones y reglas que</w:t>
      </w:r>
      <w:ins w:id="704" w:author="alina" w:date="2022-09-03T22:48:00Z">
        <w:r w:rsidR="00694EE9">
          <w:rPr>
            <w:rFonts w:ascii="Times New Roman" w:hAnsi="Times New Roman" w:cs="Times New Roman"/>
            <w:sz w:val="24"/>
            <w:lang w:val="es-MX"/>
          </w:rPr>
          <w:t xml:space="preserve"> </w:t>
        </w:r>
      </w:ins>
      <w:del w:id="705" w:author="alina" w:date="2022-09-03T22:48:00Z">
        <w:r w:rsidDel="00694EE9">
          <w:rPr>
            <w:rFonts w:ascii="Times New Roman" w:hAnsi="Times New Roman" w:cs="Times New Roman"/>
            <w:sz w:val="24"/>
            <w:lang w:val="es-MX"/>
          </w:rPr>
          <w:delText xml:space="preserve"> </w:delText>
        </w:r>
        <w:r w:rsidR="00785F76" w:rsidDel="00694EE9">
          <w:rPr>
            <w:rFonts w:ascii="Times New Roman" w:hAnsi="Times New Roman" w:cs="Times New Roman"/>
            <w:sz w:val="24"/>
            <w:lang w:val="es-MX"/>
          </w:rPr>
          <w:delText xml:space="preserve">le </w:delText>
        </w:r>
      </w:del>
      <w:r w:rsidR="00785F76">
        <w:rPr>
          <w:rFonts w:ascii="Times New Roman" w:hAnsi="Times New Roman" w:cs="Times New Roman"/>
          <w:sz w:val="24"/>
          <w:lang w:val="es-MX"/>
        </w:rPr>
        <w:t xml:space="preserve">han puesto </w:t>
      </w:r>
      <w:r>
        <w:rPr>
          <w:rFonts w:ascii="Times New Roman" w:hAnsi="Times New Roman" w:cs="Times New Roman"/>
          <w:sz w:val="24"/>
          <w:lang w:val="es-MX"/>
        </w:rPr>
        <w:t>sus adquisidores/padres sobre su persona. La representación coreográfica se</w:t>
      </w:r>
      <w:r w:rsidR="00F11D88">
        <w:rPr>
          <w:rFonts w:ascii="Times New Roman" w:hAnsi="Times New Roman" w:cs="Times New Roman"/>
          <w:sz w:val="24"/>
          <w:lang w:val="es-MX"/>
        </w:rPr>
        <w:t xml:space="preserve"> compone de ocho escenas, cada una de ellas cuenta un momento de la historia, de modo que, al presentar la suma y secuencia de todas las escenas se compone la representación escénica del cuento mencionado anteriormente.</w:t>
      </w:r>
    </w:p>
    <w:p w14:paraId="475AEF05" w14:textId="2D37FEA7" w:rsidR="00465373" w:rsidRDefault="00465373">
      <w:pPr>
        <w:spacing w:after="0" w:line="480" w:lineRule="auto"/>
        <w:ind w:firstLine="709"/>
        <w:contextualSpacing/>
        <w:jc w:val="both"/>
        <w:rPr>
          <w:rFonts w:ascii="Times New Roman" w:hAnsi="Times New Roman" w:cs="Times New Roman"/>
          <w:sz w:val="24"/>
          <w:lang w:val="es-MX"/>
        </w:rPr>
        <w:pPrChange w:id="706" w:author="alina" w:date="2022-09-03T21:37:00Z">
          <w:pPr>
            <w:spacing w:after="0" w:line="360" w:lineRule="auto"/>
            <w:ind w:firstLine="709"/>
            <w:contextualSpacing/>
            <w:jc w:val="both"/>
          </w:pPr>
        </w:pPrChange>
      </w:pPr>
      <w:r>
        <w:rPr>
          <w:rFonts w:ascii="Times New Roman" w:hAnsi="Times New Roman" w:cs="Times New Roman"/>
          <w:sz w:val="24"/>
          <w:lang w:val="es-MX"/>
        </w:rPr>
        <w:t>Las escenas a representar son las siguientes:</w:t>
      </w:r>
    </w:p>
    <w:p w14:paraId="58311233" w14:textId="66E4892B"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07"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Escena 1: Compra de la muñeca</w:t>
      </w:r>
      <w:r w:rsidR="00110FEB" w:rsidRPr="00110FEB">
        <w:rPr>
          <w:rFonts w:ascii="Times New Roman" w:hAnsi="Times New Roman" w:cs="Times New Roman"/>
          <w:sz w:val="24"/>
          <w:lang w:val="es-MX"/>
        </w:rPr>
        <w:t xml:space="preserve"> de porcelana</w:t>
      </w:r>
      <w:r w:rsidRPr="00110FEB">
        <w:rPr>
          <w:rFonts w:ascii="Times New Roman" w:hAnsi="Times New Roman" w:cs="Times New Roman"/>
          <w:sz w:val="24"/>
          <w:lang w:val="es-MX"/>
        </w:rPr>
        <w:t>.</w:t>
      </w:r>
    </w:p>
    <w:p w14:paraId="6FE37C61" w14:textId="649477D0"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08"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Escena 2: Vida familiar.</w:t>
      </w:r>
    </w:p>
    <w:p w14:paraId="10C434B3" w14:textId="65858F87"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09"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 xml:space="preserve">Escena 3: Muñecas de </w:t>
      </w:r>
      <w:r w:rsidR="005E1C82">
        <w:rPr>
          <w:rFonts w:ascii="Times New Roman" w:hAnsi="Times New Roman" w:cs="Times New Roman"/>
          <w:sz w:val="24"/>
          <w:lang w:val="es-MX"/>
        </w:rPr>
        <w:t>vitrina</w:t>
      </w:r>
      <w:r w:rsidRPr="00110FEB">
        <w:rPr>
          <w:rFonts w:ascii="Times New Roman" w:hAnsi="Times New Roman" w:cs="Times New Roman"/>
          <w:sz w:val="24"/>
          <w:lang w:val="es-MX"/>
        </w:rPr>
        <w:t>.</w:t>
      </w:r>
    </w:p>
    <w:p w14:paraId="64C80D19" w14:textId="429184A7"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10"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Escena 4: Presentación de todas las muñecas.</w:t>
      </w:r>
    </w:p>
    <w:p w14:paraId="33B70312" w14:textId="11EE5523"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11"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lastRenderedPageBreak/>
        <w:t>Escena 5: Presentación de los soldados.</w:t>
      </w:r>
    </w:p>
    <w:p w14:paraId="7F44CD45" w14:textId="383E17F2"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12"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Escena 6: Muñecas rotas.</w:t>
      </w:r>
    </w:p>
    <w:p w14:paraId="41296738" w14:textId="7EF40A12" w:rsidR="00465373" w:rsidRPr="00110FEB" w:rsidRDefault="00465373">
      <w:pPr>
        <w:pStyle w:val="Prrafodelista"/>
        <w:numPr>
          <w:ilvl w:val="0"/>
          <w:numId w:val="4"/>
        </w:numPr>
        <w:spacing w:after="0" w:line="480" w:lineRule="auto"/>
        <w:jc w:val="both"/>
        <w:rPr>
          <w:rFonts w:ascii="Times New Roman" w:hAnsi="Times New Roman" w:cs="Times New Roman"/>
          <w:sz w:val="24"/>
          <w:lang w:val="es-MX"/>
        </w:rPr>
        <w:pPrChange w:id="713"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 xml:space="preserve">Escena 7: </w:t>
      </w:r>
      <w:r w:rsidR="00110FEB" w:rsidRPr="00110FEB">
        <w:rPr>
          <w:rFonts w:ascii="Times New Roman" w:hAnsi="Times New Roman" w:cs="Times New Roman"/>
          <w:sz w:val="24"/>
          <w:lang w:val="es-MX"/>
        </w:rPr>
        <w:t>Encierro de la muñeca de porcelana.</w:t>
      </w:r>
    </w:p>
    <w:p w14:paraId="78EB9BCD" w14:textId="59353565" w:rsidR="00465373" w:rsidRDefault="00465373">
      <w:pPr>
        <w:pStyle w:val="Prrafodelista"/>
        <w:numPr>
          <w:ilvl w:val="0"/>
          <w:numId w:val="4"/>
        </w:numPr>
        <w:spacing w:after="0" w:line="480" w:lineRule="auto"/>
        <w:jc w:val="both"/>
        <w:rPr>
          <w:rFonts w:ascii="Times New Roman" w:hAnsi="Times New Roman" w:cs="Times New Roman"/>
          <w:sz w:val="24"/>
          <w:lang w:val="es-MX"/>
        </w:rPr>
        <w:pPrChange w:id="714" w:author="alina" w:date="2022-09-03T21:37:00Z">
          <w:pPr>
            <w:pStyle w:val="Prrafodelista"/>
            <w:numPr>
              <w:numId w:val="4"/>
            </w:numPr>
            <w:spacing w:after="0" w:line="360" w:lineRule="auto"/>
            <w:ind w:hanging="360"/>
            <w:jc w:val="both"/>
          </w:pPr>
        </w:pPrChange>
      </w:pPr>
      <w:r w:rsidRPr="00110FEB">
        <w:rPr>
          <w:rFonts w:ascii="Times New Roman" w:hAnsi="Times New Roman" w:cs="Times New Roman"/>
          <w:sz w:val="24"/>
          <w:lang w:val="es-MX"/>
        </w:rPr>
        <w:t>Escena 8: Caída de la muñeca de porcelana.</w:t>
      </w:r>
    </w:p>
    <w:p w14:paraId="3E6A7412" w14:textId="5C4873B4" w:rsidR="00465373" w:rsidRDefault="00110FEB">
      <w:pPr>
        <w:spacing w:after="0" w:line="480" w:lineRule="auto"/>
        <w:ind w:firstLine="709"/>
        <w:contextualSpacing/>
        <w:jc w:val="both"/>
        <w:rPr>
          <w:rFonts w:ascii="Times New Roman" w:hAnsi="Times New Roman" w:cs="Times New Roman"/>
          <w:sz w:val="24"/>
          <w:lang w:val="es-MX"/>
        </w:rPr>
        <w:pPrChange w:id="715" w:author="alina" w:date="2022-09-03T22:48:00Z">
          <w:pPr>
            <w:spacing w:after="0" w:line="360" w:lineRule="auto"/>
            <w:ind w:firstLine="709"/>
            <w:contextualSpacing/>
            <w:jc w:val="both"/>
          </w:pPr>
        </w:pPrChange>
      </w:pPr>
      <w:r>
        <w:rPr>
          <w:rFonts w:ascii="Times New Roman" w:hAnsi="Times New Roman" w:cs="Times New Roman"/>
          <w:sz w:val="24"/>
          <w:lang w:val="es-MX"/>
        </w:rPr>
        <w:t xml:space="preserve">Habiendo enunciado cada una de las escenas, se procede a </w:t>
      </w:r>
      <w:ins w:id="716" w:author="alina" w:date="2022-09-03T22:48:00Z">
        <w:r w:rsidR="00694EE9">
          <w:rPr>
            <w:rFonts w:ascii="Times New Roman" w:hAnsi="Times New Roman" w:cs="Times New Roman"/>
            <w:sz w:val="24"/>
            <w:lang w:val="es-MX"/>
          </w:rPr>
          <w:t xml:space="preserve">presentarlas </w:t>
        </w:r>
      </w:ins>
      <w:del w:id="717" w:author="alina" w:date="2022-09-03T22:48:00Z">
        <w:r w:rsidDel="00694EE9">
          <w:rPr>
            <w:rFonts w:ascii="Times New Roman" w:hAnsi="Times New Roman" w:cs="Times New Roman"/>
            <w:sz w:val="24"/>
            <w:lang w:val="es-MX"/>
          </w:rPr>
          <w:delText xml:space="preserve">explicarlas </w:delText>
        </w:r>
      </w:del>
      <w:r>
        <w:rPr>
          <w:rFonts w:ascii="Times New Roman" w:hAnsi="Times New Roman" w:cs="Times New Roman"/>
          <w:sz w:val="24"/>
          <w:lang w:val="es-MX"/>
        </w:rPr>
        <w:t xml:space="preserve">brevemente y explicar la metodología que se utilizó para crear el ejercicio coreográfico </w:t>
      </w:r>
      <w:del w:id="718" w:author="alina" w:date="2022-09-03T22:48:00Z">
        <w:r w:rsidDel="00694EE9">
          <w:rPr>
            <w:rFonts w:ascii="Times New Roman" w:hAnsi="Times New Roman" w:cs="Times New Roman"/>
            <w:sz w:val="24"/>
            <w:lang w:val="es-MX"/>
          </w:rPr>
          <w:delText>realizado dentro de ellas</w:delText>
        </w:r>
      </w:del>
      <w:r>
        <w:rPr>
          <w:rFonts w:ascii="Times New Roman" w:hAnsi="Times New Roman" w:cs="Times New Roman"/>
          <w:sz w:val="24"/>
          <w:lang w:val="es-MX"/>
        </w:rPr>
        <w:t>.</w:t>
      </w:r>
    </w:p>
    <w:p w14:paraId="72ED23EE" w14:textId="43911C07" w:rsidR="00FB63F1" w:rsidRDefault="00FB63F1">
      <w:pPr>
        <w:spacing w:after="0" w:line="480" w:lineRule="auto"/>
        <w:contextualSpacing/>
        <w:jc w:val="both"/>
        <w:rPr>
          <w:rFonts w:ascii="Times New Roman" w:hAnsi="Times New Roman" w:cs="Times New Roman"/>
          <w:b/>
          <w:bCs/>
          <w:sz w:val="24"/>
          <w:lang w:val="es-MX"/>
        </w:rPr>
        <w:pPrChange w:id="719" w:author="alina" w:date="2022-09-03T21:37:00Z">
          <w:pPr>
            <w:spacing w:after="0" w:line="360" w:lineRule="auto"/>
            <w:contextualSpacing/>
            <w:jc w:val="both"/>
          </w:pPr>
        </w:pPrChange>
      </w:pPr>
      <w:r>
        <w:rPr>
          <w:rFonts w:ascii="Times New Roman" w:hAnsi="Times New Roman" w:cs="Times New Roman"/>
          <w:b/>
          <w:bCs/>
          <w:sz w:val="24"/>
          <w:lang w:val="es-MX"/>
        </w:rPr>
        <w:t xml:space="preserve">Escena 1: Compra de la muñeca </w:t>
      </w:r>
    </w:p>
    <w:p w14:paraId="6B731548" w14:textId="042C4696" w:rsidR="006535BE" w:rsidRDefault="00FB63F1">
      <w:pPr>
        <w:spacing w:after="0" w:line="480" w:lineRule="auto"/>
        <w:ind w:firstLine="709"/>
        <w:contextualSpacing/>
        <w:jc w:val="both"/>
        <w:rPr>
          <w:rFonts w:ascii="Times New Roman" w:hAnsi="Times New Roman" w:cs="Times New Roman"/>
          <w:sz w:val="24"/>
          <w:lang w:val="es-MX"/>
        </w:rPr>
        <w:pPrChange w:id="720" w:author="alina" w:date="2022-09-03T21:37:00Z">
          <w:pPr>
            <w:spacing w:after="0" w:line="360" w:lineRule="auto"/>
            <w:ind w:firstLine="709"/>
            <w:contextualSpacing/>
            <w:jc w:val="both"/>
          </w:pPr>
        </w:pPrChange>
      </w:pPr>
      <w:r w:rsidRPr="0004213F">
        <w:rPr>
          <w:rFonts w:ascii="Times New Roman" w:hAnsi="Times New Roman" w:cs="Times New Roman"/>
          <w:sz w:val="24"/>
          <w:lang w:val="es-MX"/>
        </w:rPr>
        <w:t>Esta primera escena define el tema de la obra</w:t>
      </w:r>
      <w:r w:rsidR="00685CEA">
        <w:rPr>
          <w:rFonts w:ascii="Times New Roman" w:hAnsi="Times New Roman" w:cs="Times New Roman"/>
          <w:sz w:val="24"/>
          <w:lang w:val="es-MX"/>
        </w:rPr>
        <w:t>,</w:t>
      </w:r>
      <w:r w:rsidR="006535BE">
        <w:rPr>
          <w:rFonts w:ascii="Times New Roman" w:hAnsi="Times New Roman" w:cs="Times New Roman"/>
          <w:sz w:val="24"/>
          <w:lang w:val="es-MX"/>
        </w:rPr>
        <w:t xml:space="preserve"> y</w:t>
      </w:r>
      <w:r w:rsidR="00B903CD">
        <w:rPr>
          <w:rFonts w:ascii="Times New Roman" w:hAnsi="Times New Roman" w:cs="Times New Roman"/>
          <w:sz w:val="24"/>
          <w:lang w:val="es-MX"/>
        </w:rPr>
        <w:t>,</w:t>
      </w:r>
      <w:r w:rsidR="006535BE">
        <w:rPr>
          <w:rFonts w:ascii="Times New Roman" w:hAnsi="Times New Roman" w:cs="Times New Roman"/>
          <w:sz w:val="24"/>
          <w:lang w:val="es-MX"/>
        </w:rPr>
        <w:t xml:space="preserve"> </w:t>
      </w:r>
      <w:r w:rsidRPr="0004213F">
        <w:rPr>
          <w:rFonts w:ascii="Times New Roman" w:hAnsi="Times New Roman" w:cs="Times New Roman"/>
          <w:sz w:val="24"/>
          <w:lang w:val="es-MX"/>
        </w:rPr>
        <w:t>al ser una adaptación</w:t>
      </w:r>
      <w:r w:rsidR="0004213F">
        <w:rPr>
          <w:rFonts w:ascii="Times New Roman" w:hAnsi="Times New Roman" w:cs="Times New Roman"/>
          <w:sz w:val="24"/>
          <w:lang w:val="es-MX"/>
        </w:rPr>
        <w:t xml:space="preserve"> de otro producto artístico</w:t>
      </w:r>
      <w:r w:rsidR="00B903CD">
        <w:rPr>
          <w:rFonts w:ascii="Times New Roman" w:hAnsi="Times New Roman" w:cs="Times New Roman"/>
          <w:sz w:val="24"/>
          <w:lang w:val="es-MX"/>
        </w:rPr>
        <w:t>,</w:t>
      </w:r>
      <w:r w:rsidR="006535BE">
        <w:rPr>
          <w:rFonts w:ascii="Times New Roman" w:hAnsi="Times New Roman" w:cs="Times New Roman"/>
          <w:sz w:val="24"/>
          <w:lang w:val="es-MX"/>
        </w:rPr>
        <w:t xml:space="preserve"> su objetivo es</w:t>
      </w:r>
      <w:r w:rsidRPr="0004213F">
        <w:rPr>
          <w:rFonts w:ascii="Times New Roman" w:hAnsi="Times New Roman" w:cs="Times New Roman"/>
          <w:sz w:val="24"/>
          <w:lang w:val="es-MX"/>
        </w:rPr>
        <w:t xml:space="preserve"> represent</w:t>
      </w:r>
      <w:r w:rsidR="006535BE">
        <w:rPr>
          <w:rFonts w:ascii="Times New Roman" w:hAnsi="Times New Roman" w:cs="Times New Roman"/>
          <w:sz w:val="24"/>
          <w:lang w:val="es-MX"/>
        </w:rPr>
        <w:t>ar</w:t>
      </w:r>
      <w:r w:rsidRPr="0004213F">
        <w:rPr>
          <w:rFonts w:ascii="Times New Roman" w:hAnsi="Times New Roman" w:cs="Times New Roman"/>
          <w:sz w:val="24"/>
          <w:lang w:val="es-MX"/>
        </w:rPr>
        <w:t xml:space="preserve"> </w:t>
      </w:r>
      <w:r w:rsidR="0004213F" w:rsidRPr="0004213F">
        <w:rPr>
          <w:rFonts w:ascii="Times New Roman" w:hAnsi="Times New Roman" w:cs="Times New Roman"/>
          <w:sz w:val="24"/>
          <w:lang w:val="es-MX"/>
        </w:rPr>
        <w:t>la temática de</w:t>
      </w:r>
      <w:r w:rsidR="0004213F">
        <w:rPr>
          <w:rFonts w:ascii="Times New Roman" w:hAnsi="Times New Roman" w:cs="Times New Roman"/>
          <w:sz w:val="24"/>
          <w:lang w:val="es-MX"/>
        </w:rPr>
        <w:t xml:space="preserve"> este primer producto</w:t>
      </w:r>
      <w:r w:rsidR="0004213F" w:rsidRPr="0004213F">
        <w:rPr>
          <w:rFonts w:ascii="Times New Roman" w:hAnsi="Times New Roman" w:cs="Times New Roman"/>
          <w:sz w:val="24"/>
          <w:lang w:val="es-MX"/>
        </w:rPr>
        <w:t>.</w:t>
      </w:r>
      <w:r w:rsidR="006535BE">
        <w:rPr>
          <w:rFonts w:ascii="Times New Roman" w:hAnsi="Times New Roman" w:cs="Times New Roman"/>
          <w:sz w:val="24"/>
          <w:lang w:val="es-MX"/>
        </w:rPr>
        <w:t xml:space="preserve"> En ella se retrata la </w:t>
      </w:r>
      <w:r w:rsidR="007E2899">
        <w:rPr>
          <w:rFonts w:ascii="Times New Roman" w:hAnsi="Times New Roman" w:cs="Times New Roman"/>
          <w:sz w:val="24"/>
          <w:lang w:val="es-MX"/>
        </w:rPr>
        <w:t>obtención de una muñeca por parte de una pareja, lo cual es una referencia a la decisión de tener hijos (en este caso una hija).</w:t>
      </w:r>
    </w:p>
    <w:p w14:paraId="4417BFA7" w14:textId="2A79087A" w:rsidR="00F26C01" w:rsidRDefault="00F26C01">
      <w:pPr>
        <w:spacing w:after="0" w:line="480" w:lineRule="auto"/>
        <w:ind w:firstLine="709"/>
        <w:contextualSpacing/>
        <w:jc w:val="both"/>
        <w:rPr>
          <w:rFonts w:ascii="Times New Roman" w:hAnsi="Times New Roman" w:cs="Times New Roman"/>
          <w:sz w:val="24"/>
          <w:szCs w:val="24"/>
          <w:lang w:val="es-MX"/>
        </w:rPr>
        <w:pPrChange w:id="721" w:author="alina" w:date="2022-09-03T21:37:00Z">
          <w:pPr>
            <w:spacing w:after="0" w:line="360" w:lineRule="auto"/>
            <w:ind w:firstLine="709"/>
            <w:contextualSpacing/>
            <w:jc w:val="both"/>
          </w:pPr>
        </w:pPrChange>
      </w:pPr>
      <w:r w:rsidRPr="00A07F6C">
        <w:rPr>
          <w:rFonts w:ascii="Times New Roman" w:hAnsi="Times New Roman" w:cs="Times New Roman"/>
          <w:sz w:val="24"/>
          <w:szCs w:val="24"/>
          <w:lang w:val="es-MX"/>
        </w:rPr>
        <w:t xml:space="preserve">Esta traducción, como cualquier otra, se realiza en base a la recreación de signos de un sistema de lenguaje a otro. En este caso, se considera que los personajes son un signo, </w:t>
      </w:r>
      <w:r>
        <w:rPr>
          <w:rFonts w:ascii="Times New Roman" w:hAnsi="Times New Roman" w:cs="Times New Roman"/>
          <w:sz w:val="24"/>
          <w:szCs w:val="24"/>
          <w:lang w:val="es-MX"/>
        </w:rPr>
        <w:t xml:space="preserve">un elemento relevante del texto literario, </w:t>
      </w:r>
      <w:r w:rsidRPr="00A07F6C">
        <w:rPr>
          <w:rFonts w:ascii="Times New Roman" w:hAnsi="Times New Roman" w:cs="Times New Roman"/>
          <w:sz w:val="24"/>
          <w:szCs w:val="24"/>
          <w:lang w:val="es-MX"/>
        </w:rPr>
        <w:t xml:space="preserve">que se </w:t>
      </w:r>
      <w:r>
        <w:rPr>
          <w:rFonts w:ascii="Times New Roman" w:hAnsi="Times New Roman" w:cs="Times New Roman"/>
          <w:sz w:val="24"/>
          <w:szCs w:val="24"/>
          <w:lang w:val="es-MX"/>
        </w:rPr>
        <w:t>puede tomar y recrear</w:t>
      </w:r>
      <w:r w:rsidRPr="00A07F6C">
        <w:rPr>
          <w:rFonts w:ascii="Times New Roman" w:hAnsi="Times New Roman" w:cs="Times New Roman"/>
          <w:sz w:val="24"/>
          <w:szCs w:val="24"/>
          <w:lang w:val="es-MX"/>
        </w:rPr>
        <w:t xml:space="preserve"> a través de la representación de los bailarines</w:t>
      </w:r>
      <w:r>
        <w:rPr>
          <w:rFonts w:ascii="Times New Roman" w:hAnsi="Times New Roman" w:cs="Times New Roman"/>
          <w:sz w:val="24"/>
          <w:szCs w:val="24"/>
          <w:lang w:val="es-MX"/>
        </w:rPr>
        <w:t>, entendiendo así al cuerpo como una herramienta a través de la cual realizar una traducción intersemiótica. Respecto a este uso del cuerpo para la traducción la coreógrafa Susan Leigh menciona:</w:t>
      </w:r>
    </w:p>
    <w:p w14:paraId="0046F542" w14:textId="0B201C38" w:rsidR="00F26C01" w:rsidRPr="00F26C01" w:rsidRDefault="00F26C01">
      <w:pPr>
        <w:spacing w:after="0" w:line="480" w:lineRule="auto"/>
        <w:ind w:left="1134"/>
        <w:contextualSpacing/>
        <w:jc w:val="both"/>
        <w:rPr>
          <w:rFonts w:ascii="Times New Roman" w:hAnsi="Times New Roman" w:cs="Times New Roman"/>
          <w:sz w:val="24"/>
          <w:szCs w:val="24"/>
        </w:rPr>
        <w:pPrChange w:id="722" w:author="alina" w:date="2022-09-03T21:37:00Z">
          <w:pPr>
            <w:spacing w:after="0" w:line="360" w:lineRule="auto"/>
            <w:ind w:left="1134"/>
            <w:contextualSpacing/>
            <w:jc w:val="both"/>
          </w:pPr>
        </w:pPrChange>
      </w:pPr>
      <w:r w:rsidRPr="00A07F6C">
        <w:rPr>
          <w:rFonts w:ascii="Times New Roman" w:hAnsi="Times New Roman" w:cs="Times New Roman"/>
          <w:sz w:val="24"/>
          <w:szCs w:val="24"/>
        </w:rPr>
        <w:t>Un análisis</w:t>
      </w:r>
      <w:r w:rsidRPr="00A07F6C">
        <w:rPr>
          <w:rFonts w:ascii="Times New Roman" w:hAnsi="Times New Roman" w:cs="Times New Roman"/>
          <w:sz w:val="24"/>
          <w:szCs w:val="24"/>
          <w:lang w:val="es-MX"/>
        </w:rPr>
        <w:t xml:space="preserve"> </w:t>
      </w:r>
      <w:r w:rsidRPr="00A07F6C">
        <w:rPr>
          <w:rFonts w:ascii="Times New Roman" w:hAnsi="Times New Roman" w:cs="Times New Roman"/>
          <w:sz w:val="24"/>
          <w:szCs w:val="24"/>
        </w:rPr>
        <w:t>semiológico de la danza necesariamente coloca el cuerpo como centro de prácticas significantes; y lo desprende de su</w:t>
      </w:r>
      <w:r w:rsidRPr="00A07F6C">
        <w:rPr>
          <w:rFonts w:ascii="Times New Roman" w:hAnsi="Times New Roman" w:cs="Times New Roman"/>
          <w:sz w:val="24"/>
          <w:szCs w:val="24"/>
          <w:lang w:val="es-MX"/>
        </w:rPr>
        <w:t xml:space="preserve"> </w:t>
      </w:r>
      <w:r w:rsidRPr="00A07F6C">
        <w:rPr>
          <w:rFonts w:ascii="Times New Roman" w:hAnsi="Times New Roman" w:cs="Times New Roman"/>
          <w:sz w:val="24"/>
          <w:szCs w:val="24"/>
        </w:rPr>
        <w:t>estatuto de objeto físico, impregnándolo de una capacidad pasional e intelectual</w:t>
      </w:r>
      <w:del w:id="723" w:author="alina" w:date="2022-09-03T21:40:00Z">
        <w:r w:rsidRPr="00A07F6C" w:rsidDel="0044360A">
          <w:rPr>
            <w:rFonts w:ascii="Times New Roman" w:hAnsi="Times New Roman" w:cs="Times New Roman"/>
            <w:sz w:val="24"/>
            <w:szCs w:val="24"/>
          </w:rPr>
          <w:delText>”</w:delText>
        </w:r>
      </w:del>
      <w:r>
        <w:rPr>
          <w:rFonts w:ascii="Times New Roman" w:hAnsi="Times New Roman" w:cs="Times New Roman"/>
          <w:sz w:val="24"/>
          <w:szCs w:val="24"/>
        </w:rPr>
        <w:t>.</w:t>
      </w:r>
      <w:r>
        <w:rPr>
          <w:rStyle w:val="Refdenotaalpie"/>
          <w:rFonts w:ascii="Times New Roman" w:hAnsi="Times New Roman" w:cs="Times New Roman"/>
          <w:sz w:val="24"/>
          <w:szCs w:val="24"/>
        </w:rPr>
        <w:footnoteReference w:id="18"/>
      </w:r>
    </w:p>
    <w:p w14:paraId="3745761A" w14:textId="2B45D64A" w:rsidR="007E2899" w:rsidDel="001C59F7" w:rsidRDefault="007E2899" w:rsidP="001C59F7">
      <w:pPr>
        <w:spacing w:after="0" w:line="480" w:lineRule="auto"/>
        <w:ind w:firstLine="709"/>
        <w:contextualSpacing/>
        <w:jc w:val="both"/>
        <w:rPr>
          <w:del w:id="724" w:author="alina" w:date="2022-09-03T21:49:00Z"/>
          <w:rFonts w:ascii="Times New Roman" w:hAnsi="Times New Roman" w:cs="Times New Roman"/>
          <w:sz w:val="24"/>
          <w:lang w:val="es-MX"/>
        </w:rPr>
      </w:pPr>
      <w:r>
        <w:rPr>
          <w:rFonts w:ascii="Times New Roman" w:hAnsi="Times New Roman" w:cs="Times New Roman"/>
          <w:sz w:val="24"/>
          <w:lang w:val="es-MX"/>
        </w:rPr>
        <w:t>Esta escena busca traducir a la danza un fragmento del inicio del cuento, en el que se menciona:</w:t>
      </w:r>
    </w:p>
    <w:p w14:paraId="313A8F2E" w14:textId="77777777" w:rsidR="001C59F7" w:rsidRDefault="001C59F7">
      <w:pPr>
        <w:spacing w:after="0" w:line="480" w:lineRule="auto"/>
        <w:ind w:firstLine="709"/>
        <w:contextualSpacing/>
        <w:jc w:val="both"/>
        <w:rPr>
          <w:ins w:id="725" w:author="alina" w:date="2022-09-03T21:49:00Z"/>
          <w:rFonts w:ascii="Times New Roman" w:hAnsi="Times New Roman" w:cs="Times New Roman"/>
          <w:sz w:val="24"/>
          <w:lang w:val="es-MX"/>
        </w:rPr>
        <w:pPrChange w:id="726" w:author="alina" w:date="2022-09-03T21:37:00Z">
          <w:pPr>
            <w:spacing w:after="0" w:line="360" w:lineRule="auto"/>
            <w:ind w:firstLine="709"/>
            <w:contextualSpacing/>
            <w:jc w:val="both"/>
          </w:pPr>
        </w:pPrChange>
      </w:pPr>
    </w:p>
    <w:p w14:paraId="3535CB80" w14:textId="6F1EE566" w:rsidR="007E2899" w:rsidRPr="000D6D77" w:rsidRDefault="000D6D77">
      <w:pPr>
        <w:spacing w:after="0" w:line="480" w:lineRule="auto"/>
        <w:ind w:left="1134"/>
        <w:contextualSpacing/>
        <w:jc w:val="both"/>
        <w:rPr>
          <w:rFonts w:ascii="Times New Roman" w:hAnsi="Times New Roman" w:cs="Times New Roman"/>
          <w:sz w:val="28"/>
          <w:szCs w:val="24"/>
          <w:lang w:val="es-MX"/>
        </w:rPr>
        <w:pPrChange w:id="727" w:author="alina" w:date="2022-09-03T21:49:00Z">
          <w:pPr>
            <w:spacing w:after="0" w:line="360" w:lineRule="auto"/>
            <w:ind w:left="709" w:right="709"/>
            <w:contextualSpacing/>
            <w:jc w:val="center"/>
          </w:pPr>
        </w:pPrChange>
      </w:pPr>
      <w:del w:id="728" w:author="alina" w:date="2022-09-03T21:49:00Z">
        <w:r w:rsidDel="001C59F7">
          <w:rPr>
            <w:rFonts w:ascii="Times New Roman" w:hAnsi="Times New Roman" w:cs="Times New Roman"/>
            <w:sz w:val="24"/>
            <w:szCs w:val="24"/>
          </w:rPr>
          <w:lastRenderedPageBreak/>
          <w:delText>“</w:delText>
        </w:r>
      </w:del>
      <w:r w:rsidR="007E2899" w:rsidRPr="000D6D77">
        <w:rPr>
          <w:rFonts w:ascii="Times New Roman" w:hAnsi="Times New Roman" w:cs="Times New Roman"/>
          <w:sz w:val="24"/>
          <w:szCs w:val="24"/>
        </w:rPr>
        <w:t>Ambos se dispusieron a obtener el nuevo juguete que complementaría su hogar y en aquel sorteo determinado meramente por la suerte, la pareja logró convertirse en propietaria de una muñeca de porcelana</w:t>
      </w:r>
      <w:ins w:id="729" w:author="alina" w:date="2022-09-03T21:49:00Z">
        <w:r w:rsidR="001C59F7">
          <w:rPr>
            <w:rFonts w:ascii="Times New Roman" w:hAnsi="Times New Roman" w:cs="Times New Roman"/>
            <w:sz w:val="24"/>
            <w:szCs w:val="24"/>
          </w:rPr>
          <w:t>.</w:t>
        </w:r>
      </w:ins>
      <w:ins w:id="730" w:author="alina" w:date="2022-09-03T21:50:00Z">
        <w:r w:rsidR="001C59F7">
          <w:rPr>
            <w:rStyle w:val="Refdenotaalpie"/>
            <w:rFonts w:ascii="Times New Roman" w:hAnsi="Times New Roman" w:cs="Times New Roman"/>
            <w:sz w:val="24"/>
            <w:szCs w:val="24"/>
          </w:rPr>
          <w:footnoteReference w:id="19"/>
        </w:r>
      </w:ins>
      <w:del w:id="740" w:author="alina" w:date="2022-09-03T21:49:00Z">
        <w:r w:rsidDel="001C59F7">
          <w:rPr>
            <w:rFonts w:ascii="Times New Roman" w:hAnsi="Times New Roman" w:cs="Times New Roman"/>
            <w:sz w:val="24"/>
            <w:szCs w:val="24"/>
          </w:rPr>
          <w:delText>.”</w:delText>
        </w:r>
      </w:del>
    </w:p>
    <w:p w14:paraId="7D6247A3" w14:textId="6933C3AF" w:rsidR="006006DC" w:rsidRDefault="00F26C01" w:rsidP="0044360A">
      <w:pPr>
        <w:spacing w:after="0" w:line="480" w:lineRule="auto"/>
        <w:ind w:firstLine="709"/>
        <w:contextualSpacing/>
        <w:jc w:val="both"/>
        <w:rPr>
          <w:ins w:id="741" w:author="alina" w:date="2022-09-03T23:30:00Z"/>
          <w:rFonts w:ascii="Times New Roman" w:hAnsi="Times New Roman" w:cs="Times New Roman"/>
          <w:sz w:val="24"/>
          <w:szCs w:val="24"/>
        </w:rPr>
      </w:pPr>
      <w:r>
        <w:rPr>
          <w:rFonts w:ascii="Times New Roman" w:hAnsi="Times New Roman" w:cs="Times New Roman"/>
          <w:sz w:val="24"/>
          <w:szCs w:val="24"/>
        </w:rPr>
        <w:t xml:space="preserve">La explicación de lo representado </w:t>
      </w:r>
      <w:r w:rsidR="006006DC">
        <w:rPr>
          <w:rFonts w:ascii="Times New Roman" w:hAnsi="Times New Roman" w:cs="Times New Roman"/>
          <w:sz w:val="24"/>
          <w:szCs w:val="24"/>
        </w:rPr>
        <w:t>dentro de esta escena es muy sencilla: se inicia el montaje con tres bailarinas colocadas detrás de unas vitrinas de vidrio</w:t>
      </w:r>
      <w:r w:rsidR="00416975">
        <w:rPr>
          <w:rFonts w:ascii="Times New Roman" w:hAnsi="Times New Roman" w:cs="Times New Roman"/>
          <w:sz w:val="24"/>
          <w:szCs w:val="24"/>
        </w:rPr>
        <w:t xml:space="preserve">. Estas bailarinas representan </w:t>
      </w:r>
      <w:r w:rsidR="006006DC">
        <w:rPr>
          <w:rFonts w:ascii="Times New Roman" w:hAnsi="Times New Roman" w:cs="Times New Roman"/>
          <w:sz w:val="24"/>
          <w:szCs w:val="24"/>
        </w:rPr>
        <w:t>a unas muñecas que se encuentran en unas vitrina</w:t>
      </w:r>
      <w:r w:rsidR="00416975">
        <w:rPr>
          <w:rFonts w:ascii="Times New Roman" w:hAnsi="Times New Roman" w:cs="Times New Roman"/>
          <w:sz w:val="24"/>
          <w:szCs w:val="24"/>
        </w:rPr>
        <w:t>s</w:t>
      </w:r>
      <w:r w:rsidR="006006DC">
        <w:rPr>
          <w:rFonts w:ascii="Times New Roman" w:hAnsi="Times New Roman" w:cs="Times New Roman"/>
          <w:sz w:val="24"/>
          <w:szCs w:val="24"/>
        </w:rPr>
        <w:t xml:space="preserve"> de exhibición</w:t>
      </w:r>
      <w:r w:rsidR="00416975">
        <w:rPr>
          <w:rFonts w:ascii="Times New Roman" w:hAnsi="Times New Roman" w:cs="Times New Roman"/>
          <w:sz w:val="24"/>
          <w:szCs w:val="24"/>
        </w:rPr>
        <w:t xml:space="preserve"> siendo ofertadas como productos a la venta. Las bailarinas cambian ligeramente de posición detrás de la vitrina, pero siempre imitando la postura de una muñeca.</w:t>
      </w:r>
    </w:p>
    <w:p w14:paraId="01E701CC" w14:textId="7BD7788D" w:rsidR="00B940BB" w:rsidRDefault="00B940BB" w:rsidP="00B940BB">
      <w:pPr>
        <w:spacing w:after="0" w:line="480" w:lineRule="auto"/>
        <w:ind w:firstLine="709"/>
        <w:contextualSpacing/>
        <w:jc w:val="center"/>
        <w:rPr>
          <w:ins w:id="742" w:author="alina" w:date="2022-09-03T23:31:00Z"/>
          <w:rFonts w:ascii="Times New Roman" w:hAnsi="Times New Roman" w:cs="Times New Roman"/>
          <w:sz w:val="24"/>
          <w:szCs w:val="24"/>
        </w:rPr>
      </w:pPr>
      <w:ins w:id="743" w:author="alina" w:date="2022-09-03T23:30:00Z">
        <w:r>
          <w:rPr>
            <w:noProof/>
          </w:rPr>
          <w:drawing>
            <wp:inline distT="0" distB="0" distL="0" distR="0" wp14:anchorId="65E28C71" wp14:editId="7A2CDCEC">
              <wp:extent cx="3120979" cy="23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0979" cy="2340000"/>
                      </a:xfrm>
                      <a:prstGeom prst="rect">
                        <a:avLst/>
                      </a:prstGeom>
                      <a:noFill/>
                      <a:ln>
                        <a:noFill/>
                      </a:ln>
                    </pic:spPr>
                  </pic:pic>
                </a:graphicData>
              </a:graphic>
            </wp:inline>
          </w:drawing>
        </w:r>
      </w:ins>
    </w:p>
    <w:p w14:paraId="1438AF9D" w14:textId="5035EE2A" w:rsidR="00B940BB" w:rsidRPr="00B940BB" w:rsidRDefault="00B940BB">
      <w:pPr>
        <w:spacing w:after="0" w:line="480" w:lineRule="auto"/>
        <w:ind w:firstLine="709"/>
        <w:contextualSpacing/>
        <w:jc w:val="center"/>
        <w:rPr>
          <w:rFonts w:ascii="Times New Roman" w:hAnsi="Times New Roman" w:cs="Times New Roman"/>
          <w:b/>
          <w:bCs/>
          <w:sz w:val="18"/>
          <w:szCs w:val="18"/>
          <w:rPrChange w:id="744" w:author="alina" w:date="2022-09-03T23:31:00Z">
            <w:rPr>
              <w:rFonts w:ascii="Times New Roman" w:hAnsi="Times New Roman" w:cs="Times New Roman"/>
              <w:sz w:val="24"/>
              <w:szCs w:val="24"/>
            </w:rPr>
          </w:rPrChange>
        </w:rPr>
        <w:pPrChange w:id="745" w:author="alina" w:date="2022-09-03T23:31:00Z">
          <w:pPr>
            <w:spacing w:after="0" w:line="360" w:lineRule="auto"/>
            <w:ind w:firstLine="709"/>
            <w:contextualSpacing/>
            <w:jc w:val="both"/>
          </w:pPr>
        </w:pPrChange>
      </w:pPr>
      <w:ins w:id="746" w:author="alina" w:date="2022-09-03T23:31:00Z">
        <w:r w:rsidRPr="00B940BB">
          <w:rPr>
            <w:rFonts w:ascii="Times New Roman" w:hAnsi="Times New Roman" w:cs="Times New Roman"/>
            <w:b/>
            <w:bCs/>
            <w:sz w:val="18"/>
            <w:szCs w:val="18"/>
            <w:rPrChange w:id="747" w:author="alina" w:date="2022-09-03T23:31:00Z">
              <w:rPr>
                <w:rFonts w:ascii="Times New Roman" w:hAnsi="Times New Roman" w:cs="Times New Roman"/>
                <w:sz w:val="24"/>
                <w:szCs w:val="24"/>
              </w:rPr>
            </w:rPrChange>
          </w:rPr>
          <w:t xml:space="preserve">Imagen 1: </w:t>
        </w:r>
        <w:bookmarkStart w:id="748" w:name="_Hlk113143633"/>
        <w:r w:rsidRPr="00B940BB">
          <w:rPr>
            <w:rFonts w:ascii="Times New Roman" w:hAnsi="Times New Roman" w:cs="Times New Roman"/>
            <w:b/>
            <w:bCs/>
            <w:sz w:val="18"/>
            <w:szCs w:val="18"/>
            <w:rPrChange w:id="749" w:author="alina" w:date="2022-09-03T23:31:00Z">
              <w:rPr>
                <w:rFonts w:ascii="Times New Roman" w:hAnsi="Times New Roman" w:cs="Times New Roman"/>
                <w:sz w:val="24"/>
                <w:szCs w:val="24"/>
              </w:rPr>
            </w:rPrChange>
          </w:rPr>
          <w:t>Muñecas a la venta simbolizando el valor de objeto asociado a la mujer</w:t>
        </w:r>
      </w:ins>
    </w:p>
    <w:bookmarkEnd w:id="748"/>
    <w:p w14:paraId="41D16894" w14:textId="77777777" w:rsidR="00AF3A98" w:rsidRDefault="00416975">
      <w:pPr>
        <w:spacing w:after="0" w:line="480" w:lineRule="auto"/>
        <w:ind w:firstLine="709"/>
        <w:contextualSpacing/>
        <w:jc w:val="both"/>
        <w:rPr>
          <w:rFonts w:ascii="Times New Roman" w:hAnsi="Times New Roman" w:cs="Times New Roman"/>
          <w:sz w:val="24"/>
          <w:szCs w:val="24"/>
        </w:rPr>
        <w:pPrChange w:id="750" w:author="alina" w:date="2022-09-03T21:37:00Z">
          <w:pPr>
            <w:spacing w:after="0" w:line="360" w:lineRule="auto"/>
            <w:ind w:firstLine="709"/>
            <w:contextualSpacing/>
            <w:jc w:val="both"/>
          </w:pPr>
        </w:pPrChange>
      </w:pPr>
      <w:r>
        <w:rPr>
          <w:rFonts w:ascii="Times New Roman" w:hAnsi="Times New Roman" w:cs="Times New Roman"/>
          <w:sz w:val="24"/>
          <w:szCs w:val="24"/>
        </w:rPr>
        <w:t xml:space="preserve">Es entonces cuando entran un hombre y una mujer, personificando el rol de una pareja; ambos se pasean en frente de las tres vitrinas contemplando la posibilidad de adquirir un nuevo producto. Finalmente deciden ir detrás de las vitrinas para poder probar </w:t>
      </w:r>
      <w:r w:rsidR="00AF3A98">
        <w:rPr>
          <w:rFonts w:ascii="Times New Roman" w:hAnsi="Times New Roman" w:cs="Times New Roman"/>
          <w:sz w:val="24"/>
          <w:szCs w:val="24"/>
        </w:rPr>
        <w:t xml:space="preserve">cada uno de los productos y elegir el que más sea de su agrado. </w:t>
      </w:r>
    </w:p>
    <w:p w14:paraId="12304A11" w14:textId="1858D679" w:rsidR="0035000E" w:rsidRDefault="007675B7">
      <w:pPr>
        <w:spacing w:after="0" w:line="480" w:lineRule="auto"/>
        <w:ind w:firstLine="709"/>
        <w:contextualSpacing/>
        <w:jc w:val="both"/>
        <w:rPr>
          <w:rFonts w:ascii="Times New Roman" w:hAnsi="Times New Roman" w:cs="Times New Roman"/>
          <w:sz w:val="24"/>
          <w:szCs w:val="24"/>
        </w:rPr>
        <w:pPrChange w:id="751" w:author="alina" w:date="2022-09-03T21:37:00Z">
          <w:pPr>
            <w:spacing w:after="0" w:line="360" w:lineRule="auto"/>
            <w:ind w:firstLine="709"/>
            <w:contextualSpacing/>
            <w:jc w:val="both"/>
          </w:pPr>
        </w:pPrChange>
      </w:pPr>
      <w:r>
        <w:rPr>
          <w:rFonts w:ascii="Times New Roman" w:hAnsi="Times New Roman" w:cs="Times New Roman"/>
          <w:sz w:val="24"/>
          <w:szCs w:val="24"/>
        </w:rPr>
        <w:t>El hombre y la mujer</w:t>
      </w:r>
      <w:r w:rsidR="00AF3A98">
        <w:rPr>
          <w:rFonts w:ascii="Times New Roman" w:hAnsi="Times New Roman" w:cs="Times New Roman"/>
          <w:sz w:val="24"/>
          <w:szCs w:val="24"/>
        </w:rPr>
        <w:t xml:space="preserve"> a</w:t>
      </w:r>
      <w:r>
        <w:rPr>
          <w:rFonts w:ascii="Times New Roman" w:hAnsi="Times New Roman" w:cs="Times New Roman"/>
          <w:sz w:val="24"/>
          <w:szCs w:val="24"/>
        </w:rPr>
        <w:t>comodan a</w:t>
      </w:r>
      <w:r w:rsidR="00AF3A98">
        <w:rPr>
          <w:rFonts w:ascii="Times New Roman" w:hAnsi="Times New Roman" w:cs="Times New Roman"/>
          <w:sz w:val="24"/>
          <w:szCs w:val="24"/>
        </w:rPr>
        <w:t xml:space="preserve"> las muñecas jugando y acomodándolas, las dos primeras muñecas que revisan siempre vuelven a su posición inicial después de manipularlas, lo que </w:t>
      </w:r>
      <w:r w:rsidR="0089406A">
        <w:rPr>
          <w:rFonts w:ascii="Times New Roman" w:hAnsi="Times New Roman" w:cs="Times New Roman"/>
          <w:sz w:val="24"/>
          <w:szCs w:val="24"/>
        </w:rPr>
        <w:t xml:space="preserve">ninguna es </w:t>
      </w:r>
      <w:r w:rsidR="00AF3A98">
        <w:rPr>
          <w:rFonts w:ascii="Times New Roman" w:hAnsi="Times New Roman" w:cs="Times New Roman"/>
          <w:sz w:val="24"/>
          <w:szCs w:val="24"/>
        </w:rPr>
        <w:t xml:space="preserve">del agrado de la pareja. Es así como terminan por </w:t>
      </w:r>
      <w:r w:rsidR="00AF3A98">
        <w:rPr>
          <w:rFonts w:ascii="Times New Roman" w:hAnsi="Times New Roman" w:cs="Times New Roman"/>
          <w:sz w:val="24"/>
          <w:szCs w:val="24"/>
        </w:rPr>
        <w:lastRenderedPageBreak/>
        <w:t xml:space="preserve">escoger a la tercera muñeca, </w:t>
      </w:r>
      <w:r w:rsidR="0026392E">
        <w:rPr>
          <w:rFonts w:ascii="Times New Roman" w:hAnsi="Times New Roman" w:cs="Times New Roman"/>
          <w:sz w:val="24"/>
          <w:szCs w:val="24"/>
        </w:rPr>
        <w:t xml:space="preserve">la cual no se resiste a tomar las posiciones en las que la pareja la acomoda. </w:t>
      </w:r>
    </w:p>
    <w:p w14:paraId="3A1D475D" w14:textId="50C9A6D4" w:rsidR="00416975" w:rsidRDefault="0035000E">
      <w:pPr>
        <w:spacing w:after="0" w:line="480" w:lineRule="auto"/>
        <w:ind w:firstLine="709"/>
        <w:contextualSpacing/>
        <w:jc w:val="both"/>
        <w:rPr>
          <w:rFonts w:ascii="Times New Roman" w:hAnsi="Times New Roman" w:cs="Times New Roman"/>
          <w:sz w:val="24"/>
          <w:szCs w:val="24"/>
        </w:rPr>
        <w:pPrChange w:id="752" w:author="alina" w:date="2022-09-03T21:37:00Z">
          <w:pPr>
            <w:spacing w:after="0" w:line="360" w:lineRule="auto"/>
            <w:ind w:firstLine="709"/>
            <w:contextualSpacing/>
            <w:jc w:val="both"/>
          </w:pPr>
        </w:pPrChange>
      </w:pPr>
      <w:r>
        <w:rPr>
          <w:rFonts w:ascii="Times New Roman" w:hAnsi="Times New Roman" w:cs="Times New Roman"/>
          <w:sz w:val="24"/>
          <w:szCs w:val="24"/>
        </w:rPr>
        <w:t xml:space="preserve">La pareja toma la decisión acompañada por el público, ya que ambos le consultan directamente al espectador mediante gestos a cuál deberían comprar; en este momento es de especial importancia notar que el hombre se dirige exclusivamente a otros hombres para realizar la consulta. Tomada ya la decisión el hombre carga a la muñeca </w:t>
      </w:r>
      <w:r w:rsidR="00AF3A98">
        <w:rPr>
          <w:rFonts w:ascii="Times New Roman" w:hAnsi="Times New Roman" w:cs="Times New Roman"/>
          <w:sz w:val="24"/>
          <w:szCs w:val="24"/>
        </w:rPr>
        <w:t>y se lleva en sus brazos finalizando la compra</w:t>
      </w:r>
      <w:r>
        <w:rPr>
          <w:rFonts w:ascii="Times New Roman" w:hAnsi="Times New Roman" w:cs="Times New Roman"/>
          <w:sz w:val="24"/>
          <w:szCs w:val="24"/>
        </w:rPr>
        <w:t xml:space="preserve">, mientras la mujer camina detrás de él </w:t>
      </w:r>
      <w:r w:rsidR="00F26C01">
        <w:rPr>
          <w:rFonts w:ascii="Times New Roman" w:hAnsi="Times New Roman" w:cs="Times New Roman"/>
          <w:sz w:val="24"/>
          <w:szCs w:val="24"/>
        </w:rPr>
        <w:t>siguiéndolo</w:t>
      </w:r>
      <w:r>
        <w:rPr>
          <w:rFonts w:ascii="Times New Roman" w:hAnsi="Times New Roman" w:cs="Times New Roman"/>
          <w:sz w:val="24"/>
          <w:szCs w:val="24"/>
        </w:rPr>
        <w:t>.</w:t>
      </w:r>
    </w:p>
    <w:p w14:paraId="4A36E085" w14:textId="53D6FAE8" w:rsidR="00F26C01" w:rsidRDefault="007E2899">
      <w:pPr>
        <w:spacing w:after="0" w:line="480" w:lineRule="auto"/>
        <w:ind w:firstLine="709"/>
        <w:contextualSpacing/>
        <w:jc w:val="both"/>
        <w:rPr>
          <w:rFonts w:ascii="Times New Roman" w:hAnsi="Times New Roman" w:cs="Times New Roman"/>
          <w:sz w:val="24"/>
          <w:lang w:val="es-MX"/>
        </w:rPr>
        <w:pPrChange w:id="753"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Tanto el cuento como su adaptación coreográfica buscarán representar esta misma idea, pero lo harán de formas distintas. </w:t>
      </w:r>
      <w:r w:rsidR="00E063D7">
        <w:rPr>
          <w:rFonts w:ascii="Times New Roman" w:hAnsi="Times New Roman" w:cs="Times New Roman"/>
          <w:sz w:val="24"/>
          <w:lang w:val="es-MX"/>
        </w:rPr>
        <w:t>En el cuento, se relata la existencia de una pareja que decide tener una muñeca de porcelana</w:t>
      </w:r>
      <w:r>
        <w:rPr>
          <w:rFonts w:ascii="Times New Roman" w:hAnsi="Times New Roman" w:cs="Times New Roman"/>
          <w:sz w:val="24"/>
          <w:lang w:val="es-MX"/>
        </w:rPr>
        <w:t xml:space="preserve"> como forma de complementar sus vidas</w:t>
      </w:r>
      <w:r w:rsidR="00E063D7">
        <w:rPr>
          <w:rFonts w:ascii="Times New Roman" w:hAnsi="Times New Roman" w:cs="Times New Roman"/>
          <w:sz w:val="24"/>
          <w:lang w:val="es-MX"/>
        </w:rPr>
        <w:t xml:space="preserve">, </w:t>
      </w:r>
      <w:r>
        <w:rPr>
          <w:rFonts w:ascii="Times New Roman" w:hAnsi="Times New Roman" w:cs="Times New Roman"/>
          <w:sz w:val="24"/>
          <w:lang w:val="es-MX"/>
        </w:rPr>
        <w:t>haciendo más obvio que estos personajes se tratan realmente de un padre y una madre que buscan tener una hija</w:t>
      </w:r>
      <w:r w:rsidR="00F26C01">
        <w:rPr>
          <w:rFonts w:ascii="Times New Roman" w:hAnsi="Times New Roman" w:cs="Times New Roman"/>
          <w:sz w:val="24"/>
          <w:lang w:val="es-MX"/>
        </w:rPr>
        <w:t xml:space="preserve">. </w:t>
      </w:r>
    </w:p>
    <w:p w14:paraId="1BE0B5F0" w14:textId="701B14FB" w:rsidR="00F1688F" w:rsidRDefault="00F26C01">
      <w:pPr>
        <w:spacing w:after="0" w:line="480" w:lineRule="auto"/>
        <w:ind w:firstLine="709"/>
        <w:contextualSpacing/>
        <w:jc w:val="both"/>
        <w:rPr>
          <w:rFonts w:ascii="Times New Roman" w:hAnsi="Times New Roman" w:cs="Times New Roman"/>
          <w:sz w:val="24"/>
          <w:lang w:val="es-MX"/>
        </w:rPr>
        <w:pPrChange w:id="754" w:author="alina" w:date="2022-09-03T21:37:00Z">
          <w:pPr>
            <w:spacing w:after="0" w:line="360" w:lineRule="auto"/>
            <w:ind w:firstLine="709"/>
            <w:contextualSpacing/>
            <w:jc w:val="both"/>
          </w:pPr>
        </w:pPrChange>
      </w:pPr>
      <w:r>
        <w:rPr>
          <w:rFonts w:ascii="Times New Roman" w:hAnsi="Times New Roman" w:cs="Times New Roman"/>
          <w:sz w:val="24"/>
          <w:lang w:val="es-MX"/>
        </w:rPr>
        <w:t>Por su parte</w:t>
      </w:r>
      <w:r w:rsidR="007E2899">
        <w:rPr>
          <w:rFonts w:ascii="Times New Roman" w:hAnsi="Times New Roman" w:cs="Times New Roman"/>
          <w:sz w:val="24"/>
          <w:lang w:val="es-MX"/>
        </w:rPr>
        <w:t xml:space="preserve"> que la adaptación coreográfica </w:t>
      </w:r>
      <w:r w:rsidR="00E063D7">
        <w:rPr>
          <w:rFonts w:ascii="Times New Roman" w:hAnsi="Times New Roman" w:cs="Times New Roman"/>
          <w:sz w:val="24"/>
          <w:lang w:val="es-MX"/>
        </w:rPr>
        <w:t>es menos evidente que el cuento original, ya que para esta escena se muestra a una pareja que se dirige a observar una exhibición de muñecas y termina por adquirir la que les resulta más de su agrado</w:t>
      </w:r>
      <w:r>
        <w:rPr>
          <w:rFonts w:ascii="Times New Roman" w:hAnsi="Times New Roman" w:cs="Times New Roman"/>
          <w:sz w:val="24"/>
          <w:lang w:val="es-MX"/>
        </w:rPr>
        <w:t xml:space="preserve">, por lo que </w:t>
      </w:r>
      <w:r w:rsidR="006535BE" w:rsidRPr="006535BE">
        <w:rPr>
          <w:rFonts w:ascii="Times New Roman" w:hAnsi="Times New Roman" w:cs="Times New Roman"/>
          <w:sz w:val="24"/>
          <w:lang w:val="es-MX"/>
        </w:rPr>
        <w:t>e</w:t>
      </w:r>
      <w:r>
        <w:rPr>
          <w:rFonts w:ascii="Times New Roman" w:hAnsi="Times New Roman" w:cs="Times New Roman"/>
          <w:sz w:val="24"/>
          <w:lang w:val="es-MX"/>
        </w:rPr>
        <w:t xml:space="preserve">n este nuevo producto creativo </w:t>
      </w:r>
      <w:r w:rsidR="004E1727" w:rsidRPr="006535BE">
        <w:rPr>
          <w:rFonts w:ascii="Times New Roman" w:hAnsi="Times New Roman" w:cs="Times New Roman"/>
          <w:sz w:val="24"/>
          <w:lang w:val="es-MX"/>
        </w:rPr>
        <w:t>las muñecas</w:t>
      </w:r>
      <w:r w:rsidR="006535BE" w:rsidRPr="006535BE">
        <w:rPr>
          <w:rFonts w:ascii="Times New Roman" w:hAnsi="Times New Roman" w:cs="Times New Roman"/>
          <w:sz w:val="24"/>
          <w:lang w:val="es-MX"/>
        </w:rPr>
        <w:t xml:space="preserve"> tendrán</w:t>
      </w:r>
      <w:r w:rsidR="004E1727" w:rsidRPr="006535BE">
        <w:rPr>
          <w:rFonts w:ascii="Times New Roman" w:hAnsi="Times New Roman" w:cs="Times New Roman"/>
          <w:sz w:val="24"/>
          <w:lang w:val="es-MX"/>
        </w:rPr>
        <w:t xml:space="preserve"> una c</w:t>
      </w:r>
      <w:r w:rsidR="00C34420">
        <w:rPr>
          <w:rFonts w:ascii="Times New Roman" w:hAnsi="Times New Roman" w:cs="Times New Roman"/>
          <w:sz w:val="24"/>
          <w:lang w:val="es-MX"/>
        </w:rPr>
        <w:t>alidad</w:t>
      </w:r>
      <w:r w:rsidR="004E1727" w:rsidRPr="006535BE">
        <w:rPr>
          <w:rFonts w:ascii="Times New Roman" w:hAnsi="Times New Roman" w:cs="Times New Roman"/>
          <w:sz w:val="24"/>
          <w:lang w:val="es-MX"/>
        </w:rPr>
        <w:t xml:space="preserve"> de objeto mucho más potente que la que otorga el cuento</w:t>
      </w:r>
      <w:r w:rsidR="00683454">
        <w:rPr>
          <w:rFonts w:ascii="Times New Roman" w:hAnsi="Times New Roman" w:cs="Times New Roman"/>
          <w:sz w:val="24"/>
          <w:lang w:val="es-MX"/>
        </w:rPr>
        <w:t>, puesto que se retrata</w:t>
      </w:r>
      <w:r>
        <w:rPr>
          <w:rFonts w:ascii="Times New Roman" w:hAnsi="Times New Roman" w:cs="Times New Roman"/>
          <w:sz w:val="24"/>
          <w:lang w:val="es-MX"/>
        </w:rPr>
        <w:t xml:space="preserve"> a la muñeca</w:t>
      </w:r>
      <w:r w:rsidR="00683454">
        <w:rPr>
          <w:rFonts w:ascii="Times New Roman" w:hAnsi="Times New Roman" w:cs="Times New Roman"/>
          <w:sz w:val="24"/>
          <w:lang w:val="es-MX"/>
        </w:rPr>
        <w:t xml:space="preserve"> como un producto de compra y venta.</w:t>
      </w:r>
      <w:r w:rsidR="007675B7">
        <w:rPr>
          <w:rFonts w:ascii="Times New Roman" w:hAnsi="Times New Roman" w:cs="Times New Roman"/>
          <w:sz w:val="24"/>
          <w:lang w:val="es-MX"/>
        </w:rPr>
        <w:t xml:space="preserve"> </w:t>
      </w:r>
    </w:p>
    <w:p w14:paraId="42DD2D79" w14:textId="7939B809" w:rsidR="00CF4A1D" w:rsidRDefault="00CF4A1D">
      <w:pPr>
        <w:spacing w:after="0" w:line="480" w:lineRule="auto"/>
        <w:ind w:firstLine="709"/>
        <w:contextualSpacing/>
        <w:jc w:val="both"/>
        <w:rPr>
          <w:rFonts w:ascii="Times New Roman" w:hAnsi="Times New Roman" w:cs="Times New Roman"/>
          <w:sz w:val="24"/>
          <w:lang w:val="es-MX"/>
        </w:rPr>
        <w:pPrChange w:id="755"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Un </w:t>
      </w:r>
      <w:r w:rsidR="00F1688F">
        <w:rPr>
          <w:rFonts w:ascii="Times New Roman" w:hAnsi="Times New Roman" w:cs="Times New Roman"/>
          <w:sz w:val="24"/>
          <w:lang w:val="es-MX"/>
        </w:rPr>
        <w:t>aspecto</w:t>
      </w:r>
      <w:r>
        <w:rPr>
          <w:rFonts w:ascii="Times New Roman" w:hAnsi="Times New Roman" w:cs="Times New Roman"/>
          <w:sz w:val="24"/>
          <w:lang w:val="es-MX"/>
        </w:rPr>
        <w:t xml:space="preserve"> más</w:t>
      </w:r>
      <w:r w:rsidR="00F1688F">
        <w:rPr>
          <w:rFonts w:ascii="Times New Roman" w:hAnsi="Times New Roman" w:cs="Times New Roman"/>
          <w:sz w:val="24"/>
          <w:lang w:val="es-MX"/>
        </w:rPr>
        <w:t xml:space="preserve"> que se busca hacer evidente a través de la representación visual es la percepción desigual que tiene el padre con respecto a las mujeres</w:t>
      </w:r>
      <w:r w:rsidR="007675B7">
        <w:rPr>
          <w:rFonts w:ascii="Times New Roman" w:hAnsi="Times New Roman" w:cs="Times New Roman"/>
          <w:sz w:val="24"/>
          <w:lang w:val="es-MX"/>
        </w:rPr>
        <w:t xml:space="preserve"> y que se mantendrá a lo largo de toda la adaptación coreográfica, tal como se mantuvo en el cuento</w:t>
      </w:r>
      <w:r w:rsidR="00F1688F">
        <w:rPr>
          <w:rFonts w:ascii="Times New Roman" w:hAnsi="Times New Roman" w:cs="Times New Roman"/>
          <w:sz w:val="24"/>
          <w:lang w:val="es-MX"/>
        </w:rPr>
        <w:t xml:space="preserve">. Esto se denota en pequeñas acciones como el dirigirse exclusivamente a los hombres para realizar la </w:t>
      </w:r>
      <w:r w:rsidR="00F1688F" w:rsidRPr="00D248FE">
        <w:rPr>
          <w:rFonts w:ascii="Times New Roman" w:hAnsi="Times New Roman" w:cs="Times New Roman"/>
          <w:sz w:val="24"/>
          <w:lang w:val="es-MX"/>
        </w:rPr>
        <w:t>consulta sobre qu</w:t>
      </w:r>
      <w:r w:rsidR="00D248FE" w:rsidRPr="00D248FE">
        <w:rPr>
          <w:rFonts w:ascii="Times New Roman" w:hAnsi="Times New Roman" w:cs="Times New Roman"/>
          <w:sz w:val="24"/>
          <w:lang w:val="es-MX"/>
        </w:rPr>
        <w:t>é</w:t>
      </w:r>
      <w:r w:rsidR="00F1688F" w:rsidRPr="00D248FE">
        <w:rPr>
          <w:rFonts w:ascii="Times New Roman" w:hAnsi="Times New Roman" w:cs="Times New Roman"/>
          <w:sz w:val="24"/>
          <w:lang w:val="es-MX"/>
        </w:rPr>
        <w:t xml:space="preserve"> muñeca adquirir</w:t>
      </w:r>
      <w:r w:rsidR="007675B7">
        <w:rPr>
          <w:rFonts w:ascii="Times New Roman" w:hAnsi="Times New Roman" w:cs="Times New Roman"/>
          <w:sz w:val="24"/>
          <w:lang w:val="es-MX"/>
        </w:rPr>
        <w:t>.</w:t>
      </w:r>
    </w:p>
    <w:p w14:paraId="6F5BB16F" w14:textId="061818AC" w:rsidR="00D248FE" w:rsidRDefault="007675B7">
      <w:pPr>
        <w:spacing w:after="0" w:line="480" w:lineRule="auto"/>
        <w:ind w:firstLine="709"/>
        <w:contextualSpacing/>
        <w:jc w:val="both"/>
        <w:rPr>
          <w:rFonts w:ascii="Times New Roman" w:hAnsi="Times New Roman" w:cs="Times New Roman"/>
          <w:sz w:val="24"/>
          <w:lang w:val="es-MX"/>
        </w:rPr>
        <w:pPrChange w:id="756" w:author="alina" w:date="2022-09-03T21:37:00Z">
          <w:pPr>
            <w:spacing w:after="0" w:line="360" w:lineRule="auto"/>
            <w:ind w:firstLine="709"/>
            <w:contextualSpacing/>
            <w:jc w:val="both"/>
          </w:pPr>
        </w:pPrChange>
      </w:pPr>
      <w:r>
        <w:rPr>
          <w:rFonts w:ascii="Times New Roman" w:hAnsi="Times New Roman" w:cs="Times New Roman"/>
          <w:sz w:val="24"/>
          <w:lang w:val="es-MX"/>
        </w:rPr>
        <w:lastRenderedPageBreak/>
        <w:t xml:space="preserve">La percepción que tiene el padre sobre sí mismo busca representar como social y culturalmente </w:t>
      </w:r>
      <w:r w:rsidR="00EE7F09">
        <w:rPr>
          <w:rFonts w:ascii="Times New Roman" w:hAnsi="Times New Roman" w:cs="Times New Roman"/>
          <w:sz w:val="24"/>
          <w:lang w:val="es-MX"/>
        </w:rPr>
        <w:t xml:space="preserve">existe una jerárquica en la que los hombres están por encima de la mujer. </w:t>
      </w:r>
      <w:ins w:id="757" w:author="alina" w:date="2022-09-03T21:41:00Z">
        <w:r w:rsidR="00D84AF2" w:rsidRPr="00D84AF2">
          <w:rPr>
            <w:rFonts w:ascii="Times New Roman" w:hAnsi="Times New Roman" w:cs="Times New Roman"/>
            <w:rPrChange w:id="758" w:author="alina" w:date="2022-09-03T21:41:00Z">
              <w:rPr>
                <w:rFonts w:ascii="Times New Roman" w:hAnsi="Times New Roman" w:cs="Times New Roman"/>
                <w:lang w:val="en-US"/>
              </w:rPr>
            </w:rPrChange>
          </w:rPr>
          <w:t>«</w:t>
        </w:r>
      </w:ins>
      <w:del w:id="759" w:author="alina" w:date="2022-09-03T21:41:00Z">
        <w:r w:rsidR="00D248FE" w:rsidRPr="00D248FE" w:rsidDel="00D84AF2">
          <w:rPr>
            <w:rFonts w:ascii="Times New Roman" w:hAnsi="Times New Roman" w:cs="Times New Roman"/>
            <w:sz w:val="24"/>
            <w:lang w:val="es-MX"/>
          </w:rPr>
          <w:delText>“</w:delText>
        </w:r>
      </w:del>
      <w:r w:rsidR="00EE7F09">
        <w:rPr>
          <w:rFonts w:ascii="Times New Roman" w:hAnsi="Times New Roman" w:cs="Times New Roman"/>
          <w:sz w:val="24"/>
          <w:lang w:val="es-MX"/>
        </w:rPr>
        <w:t>É</w:t>
      </w:r>
      <w:r w:rsidR="00D248FE" w:rsidRPr="00D248FE">
        <w:rPr>
          <w:rFonts w:ascii="Times New Roman" w:hAnsi="Times New Roman" w:cs="Times New Roman"/>
          <w:sz w:val="24"/>
          <w:lang w:val="es-MX"/>
        </w:rPr>
        <w:t>l es el Sujeto, es el Absoluto: ella es la Alterida</w:t>
      </w:r>
      <w:ins w:id="760" w:author="alina" w:date="2022-09-03T21:42:00Z">
        <w:r w:rsidR="00D84AF2">
          <w:rPr>
            <w:rFonts w:ascii="Times New Roman" w:hAnsi="Times New Roman" w:cs="Times New Roman"/>
            <w:sz w:val="24"/>
            <w:lang w:val="es-MX"/>
          </w:rPr>
          <w:t>d</w:t>
        </w:r>
        <w:r w:rsidR="00D84AF2" w:rsidRPr="00D84AF2">
          <w:rPr>
            <w:rFonts w:ascii="Times New Roman" w:hAnsi="Times New Roman" w:cs="Times New Roman"/>
          </w:rPr>
          <w:t>»</w:t>
        </w:r>
        <w:r w:rsidR="00D84AF2" w:rsidRPr="00D248FE" w:rsidDel="00D84AF2">
          <w:rPr>
            <w:rFonts w:ascii="Times New Roman" w:hAnsi="Times New Roman" w:cs="Times New Roman"/>
            <w:sz w:val="24"/>
            <w:lang w:val="es-MX"/>
          </w:rPr>
          <w:t xml:space="preserve"> </w:t>
        </w:r>
      </w:ins>
      <w:del w:id="761" w:author="alina" w:date="2022-09-03T21:42:00Z">
        <w:r w:rsidR="00D248FE" w:rsidRPr="00D248FE" w:rsidDel="00D84AF2">
          <w:rPr>
            <w:rFonts w:ascii="Times New Roman" w:hAnsi="Times New Roman" w:cs="Times New Roman"/>
            <w:sz w:val="24"/>
            <w:lang w:val="es-MX"/>
          </w:rPr>
          <w:delText>d”</w:delText>
        </w:r>
      </w:del>
      <w:r w:rsidR="00D248FE" w:rsidRPr="00D248FE">
        <w:rPr>
          <w:rStyle w:val="Refdenotaalpie"/>
          <w:rFonts w:ascii="Times New Roman" w:hAnsi="Times New Roman" w:cs="Times New Roman"/>
          <w:sz w:val="24"/>
          <w:lang w:val="es-MX"/>
        </w:rPr>
        <w:footnoteReference w:id="20"/>
      </w:r>
      <w:r>
        <w:rPr>
          <w:rFonts w:ascii="Times New Roman" w:hAnsi="Times New Roman" w:cs="Times New Roman"/>
          <w:sz w:val="24"/>
          <w:lang w:val="es-MX"/>
        </w:rPr>
        <w:t xml:space="preserve"> dice Simone de Beauvoir, quien propone también </w:t>
      </w:r>
      <w:r w:rsidR="00CF4A1D">
        <w:rPr>
          <w:rFonts w:ascii="Times New Roman" w:hAnsi="Times New Roman" w:cs="Times New Roman"/>
          <w:sz w:val="24"/>
          <w:lang w:val="es-MX"/>
        </w:rPr>
        <w:t xml:space="preserve">el concepto del Uno y el Otro, siendo el Uno aquel subjeto absoluto que socialmente tiene una posición </w:t>
      </w:r>
      <w:r>
        <w:rPr>
          <w:rFonts w:ascii="Times New Roman" w:hAnsi="Times New Roman" w:cs="Times New Roman"/>
          <w:sz w:val="24"/>
          <w:lang w:val="es-MX"/>
        </w:rPr>
        <w:t>superior y el Otro aquel que se encuentra</w:t>
      </w:r>
      <w:r w:rsidR="00EE7F09">
        <w:rPr>
          <w:rFonts w:ascii="Times New Roman" w:hAnsi="Times New Roman" w:cs="Times New Roman"/>
          <w:sz w:val="24"/>
          <w:lang w:val="es-MX"/>
        </w:rPr>
        <w:t xml:space="preserve"> a la intemperie de </w:t>
      </w:r>
      <w:r w:rsidR="00C83BF3">
        <w:rPr>
          <w:rFonts w:ascii="Times New Roman" w:hAnsi="Times New Roman" w:cs="Times New Roman"/>
          <w:sz w:val="24"/>
          <w:lang w:val="es-MX"/>
        </w:rPr>
        <w:t>e</w:t>
      </w:r>
      <w:r w:rsidR="00EE7F09">
        <w:rPr>
          <w:rFonts w:ascii="Times New Roman" w:hAnsi="Times New Roman" w:cs="Times New Roman"/>
          <w:sz w:val="24"/>
          <w:lang w:val="es-MX"/>
        </w:rPr>
        <w:t>ste.</w:t>
      </w:r>
      <w:r>
        <w:rPr>
          <w:rFonts w:ascii="Times New Roman" w:hAnsi="Times New Roman" w:cs="Times New Roman"/>
          <w:sz w:val="24"/>
          <w:lang w:val="es-MX"/>
        </w:rPr>
        <w:t xml:space="preserve"> </w:t>
      </w:r>
      <w:r w:rsidR="00EE7F09">
        <w:rPr>
          <w:rFonts w:ascii="Times New Roman" w:hAnsi="Times New Roman" w:cs="Times New Roman"/>
          <w:sz w:val="24"/>
          <w:lang w:val="es-MX"/>
        </w:rPr>
        <w:t xml:space="preserve">Estos conceptos son aplicables a cualquier posición social en la que un sujeto se encuentre en desventaja con respecto a otro y se menciona que </w:t>
      </w:r>
      <w:ins w:id="762" w:author="alina" w:date="2022-09-03T21:42:00Z">
        <w:r w:rsidR="00D84AF2" w:rsidRPr="003605EB">
          <w:rPr>
            <w:rFonts w:ascii="Times New Roman" w:hAnsi="Times New Roman" w:cs="Times New Roman"/>
          </w:rPr>
          <w:t>«</w:t>
        </w:r>
      </w:ins>
      <w:del w:id="763" w:author="alina" w:date="2022-09-03T21:42:00Z">
        <w:r w:rsidR="00CF4A1D" w:rsidDel="00D84AF2">
          <w:rPr>
            <w:rFonts w:ascii="Times New Roman" w:hAnsi="Times New Roman" w:cs="Times New Roman"/>
            <w:sz w:val="24"/>
            <w:lang w:val="es-MX"/>
          </w:rPr>
          <w:delText>“</w:delText>
        </w:r>
      </w:del>
      <w:r w:rsidR="00CF4A1D">
        <w:rPr>
          <w:rFonts w:ascii="Times New Roman" w:hAnsi="Times New Roman" w:cs="Times New Roman"/>
          <w:sz w:val="24"/>
          <w:lang w:val="es-MX"/>
        </w:rPr>
        <w:t>cuando no se opera esta inversión de Otro en Uno, será porque existe un sometimiento a este punto de vista ajeno</w:t>
      </w:r>
      <w:ins w:id="764" w:author="alina" w:date="2022-09-03T21:42:00Z">
        <w:r w:rsidR="00D84AF2" w:rsidRPr="00D84AF2">
          <w:rPr>
            <w:rFonts w:ascii="Times New Roman" w:hAnsi="Times New Roman" w:cs="Times New Roman"/>
          </w:rPr>
          <w:t>»</w:t>
        </w:r>
      </w:ins>
      <w:del w:id="765" w:author="alina" w:date="2022-09-03T21:42:00Z">
        <w:r w:rsidR="00CF4A1D" w:rsidDel="00D84AF2">
          <w:rPr>
            <w:rFonts w:ascii="Times New Roman" w:hAnsi="Times New Roman" w:cs="Times New Roman"/>
            <w:sz w:val="24"/>
            <w:lang w:val="es-MX"/>
          </w:rPr>
          <w:delText>”</w:delText>
        </w:r>
      </w:del>
      <w:r w:rsidR="0006608B">
        <w:rPr>
          <w:rStyle w:val="Refdenotaalpie"/>
          <w:rFonts w:ascii="Times New Roman" w:hAnsi="Times New Roman" w:cs="Times New Roman"/>
          <w:sz w:val="24"/>
          <w:lang w:val="es-MX"/>
        </w:rPr>
        <w:footnoteReference w:id="21"/>
      </w:r>
      <w:r w:rsidR="00EE7F09">
        <w:rPr>
          <w:rFonts w:ascii="Times New Roman" w:hAnsi="Times New Roman" w:cs="Times New Roman"/>
          <w:sz w:val="24"/>
          <w:lang w:val="es-MX"/>
        </w:rPr>
        <w:t>. Es decir, la posición y la percepción que tengan los sujetos de sí mismos ha sido definida por un factor social externo a ellos.</w:t>
      </w:r>
    </w:p>
    <w:p w14:paraId="44F24824" w14:textId="08CF7E36" w:rsidR="00683454" w:rsidRDefault="00EE7F09">
      <w:pPr>
        <w:spacing w:after="0" w:line="480" w:lineRule="auto"/>
        <w:ind w:firstLine="709"/>
        <w:contextualSpacing/>
        <w:jc w:val="both"/>
        <w:rPr>
          <w:rFonts w:ascii="Times New Roman" w:hAnsi="Times New Roman" w:cs="Times New Roman"/>
          <w:sz w:val="24"/>
          <w:szCs w:val="24"/>
          <w:lang w:val="es-MX"/>
        </w:rPr>
        <w:pPrChange w:id="766" w:author="alina" w:date="2022-09-03T21:37:00Z">
          <w:pPr>
            <w:spacing w:after="0" w:line="360" w:lineRule="auto"/>
            <w:ind w:firstLine="709"/>
            <w:contextualSpacing/>
            <w:jc w:val="both"/>
          </w:pPr>
        </w:pPrChange>
      </w:pPr>
      <w:r>
        <w:rPr>
          <w:rFonts w:ascii="Times New Roman" w:hAnsi="Times New Roman" w:cs="Times New Roman"/>
          <w:sz w:val="24"/>
          <w:szCs w:val="24"/>
          <w:lang w:val="es-MX"/>
        </w:rPr>
        <w:t>L</w:t>
      </w:r>
      <w:r w:rsidR="00683454" w:rsidRPr="0022154F">
        <w:rPr>
          <w:rFonts w:ascii="Times New Roman" w:hAnsi="Times New Roman" w:cs="Times New Roman"/>
          <w:sz w:val="24"/>
          <w:szCs w:val="24"/>
          <w:lang w:val="es-MX"/>
        </w:rPr>
        <w:t xml:space="preserve">a adaptación coreográfica juega </w:t>
      </w:r>
      <w:r>
        <w:rPr>
          <w:rFonts w:ascii="Times New Roman" w:hAnsi="Times New Roman" w:cs="Times New Roman"/>
          <w:sz w:val="24"/>
          <w:szCs w:val="24"/>
          <w:lang w:val="es-MX"/>
        </w:rPr>
        <w:t>también</w:t>
      </w:r>
      <w:r w:rsidR="00683454" w:rsidRPr="0022154F">
        <w:rPr>
          <w:rFonts w:ascii="Times New Roman" w:hAnsi="Times New Roman" w:cs="Times New Roman"/>
          <w:sz w:val="24"/>
          <w:szCs w:val="24"/>
          <w:lang w:val="es-MX"/>
        </w:rPr>
        <w:t xml:space="preserve"> con la idea de un universo conformado por muñecas y soldados y no tanto por personas reales, puesto que estos son los personajes que se muestran. El hecho de que estos personajes puedan componer una familia se trata más de una interpretación </w:t>
      </w:r>
      <w:r w:rsidR="0022154F" w:rsidRPr="0022154F">
        <w:rPr>
          <w:rFonts w:ascii="Times New Roman" w:hAnsi="Times New Roman" w:cs="Times New Roman"/>
          <w:sz w:val="24"/>
          <w:szCs w:val="24"/>
          <w:lang w:val="es-MX"/>
        </w:rPr>
        <w:t xml:space="preserve">en la </w:t>
      </w:r>
      <w:r w:rsidR="00683454" w:rsidRPr="0022154F">
        <w:rPr>
          <w:rFonts w:ascii="Times New Roman" w:hAnsi="Times New Roman" w:cs="Times New Roman"/>
          <w:sz w:val="24"/>
          <w:szCs w:val="24"/>
          <w:lang w:val="es-MX"/>
        </w:rPr>
        <w:t>que</w:t>
      </w:r>
      <w:r w:rsidR="00683454" w:rsidRPr="0022154F">
        <w:rPr>
          <w:rFonts w:ascii="Times New Roman" w:hAnsi="Times New Roman" w:cs="Times New Roman"/>
          <w:sz w:val="24"/>
          <w:szCs w:val="24"/>
        </w:rPr>
        <w:t xml:space="preserve"> </w:t>
      </w:r>
      <w:ins w:id="767" w:author="alina" w:date="2022-09-03T21:42:00Z">
        <w:r w:rsidR="00D84AF2" w:rsidRPr="003605EB">
          <w:rPr>
            <w:rFonts w:ascii="Times New Roman" w:hAnsi="Times New Roman" w:cs="Times New Roman"/>
          </w:rPr>
          <w:t>«</w:t>
        </w:r>
      </w:ins>
      <w:del w:id="768" w:author="alina" w:date="2022-09-03T21:42:00Z">
        <w:r w:rsidR="00683454" w:rsidRPr="0022154F" w:rsidDel="00D84AF2">
          <w:rPr>
            <w:rFonts w:ascii="Times New Roman" w:hAnsi="Times New Roman" w:cs="Times New Roman"/>
            <w:sz w:val="24"/>
            <w:szCs w:val="24"/>
          </w:rPr>
          <w:delText>“</w:delText>
        </w:r>
      </w:del>
      <w:r w:rsidR="0022154F" w:rsidRPr="0022154F">
        <w:rPr>
          <w:rFonts w:ascii="Times New Roman" w:hAnsi="Times New Roman" w:cs="Times New Roman"/>
          <w:sz w:val="24"/>
          <w:szCs w:val="24"/>
        </w:rPr>
        <w:t xml:space="preserve">el observador </w:t>
      </w:r>
      <w:r w:rsidR="00683454" w:rsidRPr="0022154F">
        <w:rPr>
          <w:rFonts w:ascii="Times New Roman" w:hAnsi="Times New Roman" w:cs="Times New Roman"/>
          <w:sz w:val="24"/>
          <w:szCs w:val="24"/>
        </w:rPr>
        <w:t>llega a entender no sólo lo que esa danza significa sino cómo crea su significado</w:t>
      </w:r>
      <w:ins w:id="769" w:author="alina" w:date="2022-09-03T21:42:00Z">
        <w:r w:rsidR="00D84AF2" w:rsidRPr="00D84AF2">
          <w:rPr>
            <w:rFonts w:ascii="Times New Roman" w:hAnsi="Times New Roman" w:cs="Times New Roman"/>
          </w:rPr>
          <w:t>»</w:t>
        </w:r>
      </w:ins>
      <w:del w:id="770" w:author="alina" w:date="2022-09-03T21:42:00Z">
        <w:r w:rsidR="00683454" w:rsidRPr="0022154F" w:rsidDel="00D84AF2">
          <w:rPr>
            <w:rFonts w:ascii="Times New Roman" w:hAnsi="Times New Roman" w:cs="Times New Roman"/>
            <w:sz w:val="24"/>
            <w:szCs w:val="24"/>
          </w:rPr>
          <w:delText>”</w:delText>
        </w:r>
      </w:del>
      <w:r w:rsidR="0022154F">
        <w:rPr>
          <w:rStyle w:val="Refdenotaalpie"/>
          <w:rFonts w:ascii="Times New Roman" w:hAnsi="Times New Roman" w:cs="Times New Roman"/>
          <w:sz w:val="24"/>
          <w:szCs w:val="24"/>
        </w:rPr>
        <w:footnoteReference w:id="22"/>
      </w:r>
      <w:r w:rsidR="00683454" w:rsidRPr="0022154F">
        <w:rPr>
          <w:rFonts w:ascii="Times New Roman" w:hAnsi="Times New Roman" w:cs="Times New Roman"/>
          <w:sz w:val="24"/>
          <w:szCs w:val="24"/>
        </w:rPr>
        <w:t xml:space="preserve">, puesto que, </w:t>
      </w:r>
      <w:r w:rsidR="007675B7">
        <w:rPr>
          <w:rFonts w:ascii="Times New Roman" w:hAnsi="Times New Roman" w:cs="Times New Roman"/>
          <w:sz w:val="24"/>
          <w:szCs w:val="24"/>
        </w:rPr>
        <w:t xml:space="preserve">se busca que el espectador perciba </w:t>
      </w:r>
      <w:r w:rsidR="0022154F">
        <w:rPr>
          <w:rFonts w:ascii="Times New Roman" w:hAnsi="Times New Roman" w:cs="Times New Roman"/>
          <w:sz w:val="24"/>
          <w:szCs w:val="24"/>
        </w:rPr>
        <w:t>que la creación de este nuevo universo tiene una función de alegoría en la cual significar a los seres humanos a través de juguetes</w:t>
      </w:r>
      <w:r w:rsidR="0022154F" w:rsidRPr="0022154F">
        <w:rPr>
          <w:rFonts w:ascii="Times New Roman" w:hAnsi="Times New Roman" w:cs="Times New Roman"/>
          <w:sz w:val="24"/>
          <w:szCs w:val="24"/>
        </w:rPr>
        <w:t>.</w:t>
      </w:r>
    </w:p>
    <w:p w14:paraId="7894EB67" w14:textId="4D1520C1" w:rsidR="0022154F" w:rsidRPr="0022154F" w:rsidRDefault="0022154F">
      <w:pPr>
        <w:spacing w:after="0" w:line="480" w:lineRule="auto"/>
        <w:ind w:firstLine="709"/>
        <w:contextualSpacing/>
        <w:jc w:val="both"/>
        <w:rPr>
          <w:rFonts w:ascii="Times New Roman" w:hAnsi="Times New Roman" w:cs="Times New Roman"/>
          <w:sz w:val="24"/>
          <w:szCs w:val="24"/>
          <w:lang w:val="es-MX"/>
        </w:rPr>
        <w:pPrChange w:id="772" w:author="alina" w:date="2022-09-03T21:37:00Z">
          <w:pPr>
            <w:spacing w:after="0" w:line="360" w:lineRule="auto"/>
            <w:ind w:firstLine="709"/>
            <w:contextualSpacing/>
            <w:jc w:val="both"/>
          </w:pPr>
        </w:pPrChange>
      </w:pPr>
      <w:r>
        <w:rPr>
          <w:rFonts w:ascii="Times New Roman" w:hAnsi="Times New Roman" w:cs="Times New Roman"/>
          <w:sz w:val="24"/>
          <w:szCs w:val="24"/>
          <w:lang w:val="es-MX"/>
        </w:rPr>
        <w:t xml:space="preserve">Por lo tanto, en el caso de este ejercicio, la traducción intersemiótica se realizó en base a la selección de signos del </w:t>
      </w:r>
      <w:r w:rsidR="00125FF5">
        <w:rPr>
          <w:rFonts w:ascii="Times New Roman" w:hAnsi="Times New Roman" w:cs="Times New Roman"/>
          <w:sz w:val="24"/>
          <w:szCs w:val="24"/>
          <w:lang w:val="es-MX"/>
        </w:rPr>
        <w:t>producto a traducir y se apostó a la interpretación del observador o espectador para que sea él quien decodifique el producto traducido y haga la función de lector de danzas.</w:t>
      </w:r>
    </w:p>
    <w:p w14:paraId="0DA39CBD" w14:textId="6B1A81A9" w:rsidR="00BF7E99" w:rsidRPr="00865710" w:rsidRDefault="00BF7E99">
      <w:pPr>
        <w:spacing w:after="0" w:line="480" w:lineRule="auto"/>
        <w:contextualSpacing/>
        <w:jc w:val="both"/>
        <w:rPr>
          <w:rFonts w:ascii="Times New Roman" w:hAnsi="Times New Roman" w:cs="Times New Roman"/>
          <w:b/>
          <w:bCs/>
          <w:sz w:val="24"/>
          <w:lang w:val="es-MX"/>
        </w:rPr>
        <w:pPrChange w:id="773" w:author="alina" w:date="2022-09-03T21:37:00Z">
          <w:pPr>
            <w:spacing w:after="0" w:line="360" w:lineRule="auto"/>
            <w:contextualSpacing/>
            <w:jc w:val="both"/>
          </w:pPr>
        </w:pPrChange>
      </w:pPr>
      <w:r w:rsidRPr="00865710">
        <w:rPr>
          <w:rFonts w:ascii="Times New Roman" w:hAnsi="Times New Roman" w:cs="Times New Roman"/>
          <w:b/>
          <w:bCs/>
          <w:sz w:val="24"/>
          <w:lang w:val="es-MX"/>
        </w:rPr>
        <w:t>Escena 2: Vida familiar</w:t>
      </w:r>
    </w:p>
    <w:p w14:paraId="4578A4F6" w14:textId="2BE6D5F9" w:rsidR="00F20C94" w:rsidRDefault="006F1AF5">
      <w:pPr>
        <w:spacing w:after="0" w:line="480" w:lineRule="auto"/>
        <w:ind w:firstLine="709"/>
        <w:contextualSpacing/>
        <w:jc w:val="both"/>
        <w:rPr>
          <w:rFonts w:ascii="Times New Roman" w:hAnsi="Times New Roman" w:cs="Times New Roman"/>
          <w:sz w:val="24"/>
          <w:lang w:val="es-MX"/>
        </w:rPr>
        <w:pPrChange w:id="774" w:author="alina" w:date="2022-09-03T21:37:00Z">
          <w:pPr>
            <w:spacing w:after="0" w:line="360" w:lineRule="auto"/>
            <w:ind w:firstLine="709"/>
            <w:contextualSpacing/>
            <w:jc w:val="both"/>
          </w:pPr>
        </w:pPrChange>
      </w:pPr>
      <w:r>
        <w:rPr>
          <w:rFonts w:ascii="Times New Roman" w:hAnsi="Times New Roman" w:cs="Times New Roman"/>
          <w:sz w:val="24"/>
          <w:lang w:val="es-MX"/>
        </w:rPr>
        <w:t>La segunda escena</w:t>
      </w:r>
      <w:r w:rsidR="00500E65">
        <w:rPr>
          <w:rFonts w:ascii="Times New Roman" w:hAnsi="Times New Roman" w:cs="Times New Roman"/>
          <w:sz w:val="24"/>
          <w:lang w:val="es-MX"/>
        </w:rPr>
        <w:t xml:space="preserve"> cambia de escenario e instala a los personajes en unas sillas frente a una mesa. Este escenario imita el comedor de una casa, el cual es </w:t>
      </w:r>
      <w:r w:rsidR="00865710">
        <w:rPr>
          <w:rFonts w:ascii="Times New Roman" w:hAnsi="Times New Roman" w:cs="Times New Roman"/>
          <w:sz w:val="24"/>
          <w:lang w:val="es-MX"/>
        </w:rPr>
        <w:t xml:space="preserve">considerado </w:t>
      </w:r>
      <w:r w:rsidR="00500E65">
        <w:rPr>
          <w:rFonts w:ascii="Times New Roman" w:hAnsi="Times New Roman" w:cs="Times New Roman"/>
          <w:sz w:val="24"/>
          <w:lang w:val="es-MX"/>
        </w:rPr>
        <w:lastRenderedPageBreak/>
        <w:t>un espacio</w:t>
      </w:r>
      <w:r w:rsidR="00604703">
        <w:rPr>
          <w:rFonts w:ascii="Times New Roman" w:hAnsi="Times New Roman" w:cs="Times New Roman"/>
          <w:sz w:val="24"/>
          <w:lang w:val="es-MX"/>
        </w:rPr>
        <w:t xml:space="preserve"> de reunión familiar, puesto que</w:t>
      </w:r>
      <w:r w:rsidR="00865710">
        <w:rPr>
          <w:rFonts w:ascii="Times New Roman" w:hAnsi="Times New Roman" w:cs="Times New Roman"/>
          <w:sz w:val="24"/>
          <w:lang w:val="es-MX"/>
        </w:rPr>
        <w:t>,</w:t>
      </w:r>
      <w:r w:rsidR="00604703">
        <w:rPr>
          <w:rFonts w:ascii="Times New Roman" w:hAnsi="Times New Roman" w:cs="Times New Roman"/>
          <w:sz w:val="24"/>
          <w:lang w:val="es-MX"/>
        </w:rPr>
        <w:t xml:space="preserve"> al menos en la cultura ecuatoriana</w:t>
      </w:r>
      <w:r w:rsidR="00C83BF3">
        <w:rPr>
          <w:rFonts w:ascii="Times New Roman" w:hAnsi="Times New Roman" w:cs="Times New Roman"/>
          <w:sz w:val="24"/>
          <w:lang w:val="es-MX"/>
        </w:rPr>
        <w:t>,</w:t>
      </w:r>
      <w:r w:rsidR="00865710">
        <w:rPr>
          <w:rFonts w:ascii="Times New Roman" w:hAnsi="Times New Roman" w:cs="Times New Roman"/>
          <w:sz w:val="24"/>
          <w:lang w:val="es-MX"/>
        </w:rPr>
        <w:t xml:space="preserve"> </w:t>
      </w:r>
      <w:r w:rsidR="00604703">
        <w:rPr>
          <w:rFonts w:ascii="Times New Roman" w:hAnsi="Times New Roman" w:cs="Times New Roman"/>
          <w:sz w:val="24"/>
          <w:lang w:val="es-MX"/>
        </w:rPr>
        <w:t>se tiene la costumbre de comer en familia como una forma de convivencia.</w:t>
      </w:r>
      <w:r w:rsidR="00F20C94">
        <w:rPr>
          <w:rFonts w:ascii="Times New Roman" w:hAnsi="Times New Roman" w:cs="Times New Roman"/>
          <w:sz w:val="24"/>
          <w:lang w:val="es-MX"/>
        </w:rPr>
        <w:t xml:space="preserve"> </w:t>
      </w:r>
      <w:r w:rsidR="00865710">
        <w:rPr>
          <w:rFonts w:ascii="Times New Roman" w:hAnsi="Times New Roman" w:cs="Times New Roman"/>
          <w:sz w:val="24"/>
          <w:lang w:val="es-MX"/>
        </w:rPr>
        <w:t xml:space="preserve">En el cuento original no existe ninguna escena efectuada en una mesa o en un comedor, por lo que este es un elemento que se utilizó directamente para la adaptación coreográfica. </w:t>
      </w:r>
    </w:p>
    <w:p w14:paraId="4EE77AF5" w14:textId="2E56FD10" w:rsidR="00865710" w:rsidRDefault="00865710">
      <w:pPr>
        <w:spacing w:after="0" w:line="480" w:lineRule="auto"/>
        <w:ind w:firstLine="709"/>
        <w:contextualSpacing/>
        <w:jc w:val="both"/>
        <w:rPr>
          <w:rFonts w:ascii="Times New Roman" w:hAnsi="Times New Roman" w:cs="Times New Roman"/>
          <w:sz w:val="24"/>
          <w:lang w:val="es-MX"/>
        </w:rPr>
        <w:pPrChange w:id="775" w:author="alina" w:date="2022-09-03T21:37:00Z">
          <w:pPr>
            <w:spacing w:after="0" w:line="360" w:lineRule="auto"/>
            <w:ind w:firstLine="709"/>
            <w:contextualSpacing/>
            <w:jc w:val="both"/>
          </w:pPr>
        </w:pPrChange>
      </w:pPr>
      <w:r>
        <w:rPr>
          <w:rFonts w:ascii="Times New Roman" w:hAnsi="Times New Roman" w:cs="Times New Roman"/>
          <w:sz w:val="24"/>
          <w:lang w:val="es-MX"/>
        </w:rPr>
        <w:t>La idea de la mesa surgió dentro de la fase de exploración inicial entre la creadora y los bailarines</w:t>
      </w:r>
      <w:r w:rsidR="00F20C94">
        <w:rPr>
          <w:rFonts w:ascii="Times New Roman" w:hAnsi="Times New Roman" w:cs="Times New Roman"/>
          <w:sz w:val="24"/>
          <w:lang w:val="es-MX"/>
        </w:rPr>
        <w:t>, en la que, siguiendo una línea de creación entorno a los personajes del cuento se realizó un ejercicio de improvisación en el que las bailarinas respondían a la pregunta</w:t>
      </w:r>
      <w:r w:rsidR="00C83BF3">
        <w:rPr>
          <w:rFonts w:ascii="Times New Roman" w:hAnsi="Times New Roman" w:cs="Times New Roman"/>
          <w:sz w:val="24"/>
          <w:lang w:val="es-MX"/>
        </w:rPr>
        <w:t>:</w:t>
      </w:r>
      <w:r w:rsidR="00F20C94">
        <w:rPr>
          <w:rFonts w:ascii="Times New Roman" w:hAnsi="Times New Roman" w:cs="Times New Roman"/>
          <w:sz w:val="24"/>
          <w:lang w:val="es-MX"/>
        </w:rPr>
        <w:t xml:space="preserve"> </w:t>
      </w:r>
      <w:r w:rsidR="00F20C94" w:rsidRPr="00C83BF3">
        <w:rPr>
          <w:rFonts w:ascii="Times New Roman" w:hAnsi="Times New Roman" w:cs="Times New Roman"/>
          <w:i/>
          <w:iCs/>
          <w:sz w:val="24"/>
          <w:lang w:val="es-MX"/>
        </w:rPr>
        <w:t>¿</w:t>
      </w:r>
      <w:r w:rsidR="00C83BF3" w:rsidRPr="00C83BF3">
        <w:rPr>
          <w:rFonts w:ascii="Times New Roman" w:hAnsi="Times New Roman" w:cs="Times New Roman"/>
          <w:i/>
          <w:iCs/>
          <w:sz w:val="24"/>
          <w:lang w:val="es-MX"/>
        </w:rPr>
        <w:t>c</w:t>
      </w:r>
      <w:r w:rsidR="00F20C94" w:rsidRPr="00C83BF3">
        <w:rPr>
          <w:rFonts w:ascii="Times New Roman" w:hAnsi="Times New Roman" w:cs="Times New Roman"/>
          <w:i/>
          <w:iCs/>
          <w:sz w:val="24"/>
          <w:lang w:val="es-MX"/>
        </w:rPr>
        <w:t xml:space="preserve">ómo evoluciona una muñeca de </w:t>
      </w:r>
      <w:r w:rsidR="00B67F86" w:rsidRPr="00C83BF3">
        <w:rPr>
          <w:rFonts w:ascii="Times New Roman" w:hAnsi="Times New Roman" w:cs="Times New Roman"/>
          <w:i/>
          <w:iCs/>
          <w:sz w:val="24"/>
          <w:lang w:val="es-MX"/>
        </w:rPr>
        <w:t xml:space="preserve">estante </w:t>
      </w:r>
      <w:r w:rsidR="00F20C94" w:rsidRPr="00C83BF3">
        <w:rPr>
          <w:rFonts w:ascii="Times New Roman" w:hAnsi="Times New Roman" w:cs="Times New Roman"/>
          <w:i/>
          <w:iCs/>
          <w:sz w:val="24"/>
          <w:lang w:val="es-MX"/>
        </w:rPr>
        <w:t>a una muñeca rota?</w:t>
      </w:r>
    </w:p>
    <w:p w14:paraId="5F16462E" w14:textId="2744C632" w:rsidR="00F20C94" w:rsidRDefault="00F20C94">
      <w:pPr>
        <w:spacing w:after="0" w:line="480" w:lineRule="auto"/>
        <w:ind w:firstLine="709"/>
        <w:contextualSpacing/>
        <w:jc w:val="both"/>
        <w:rPr>
          <w:rFonts w:ascii="Times New Roman" w:hAnsi="Times New Roman" w:cs="Times New Roman"/>
          <w:sz w:val="24"/>
          <w:lang w:val="es-MX"/>
        </w:rPr>
        <w:pPrChange w:id="776" w:author="alina" w:date="2022-09-03T21:37:00Z">
          <w:pPr>
            <w:spacing w:after="0" w:line="360" w:lineRule="auto"/>
            <w:ind w:firstLine="709"/>
            <w:contextualSpacing/>
            <w:jc w:val="both"/>
          </w:pPr>
        </w:pPrChange>
      </w:pPr>
      <w:r>
        <w:rPr>
          <w:rFonts w:ascii="Times New Roman" w:hAnsi="Times New Roman" w:cs="Times New Roman"/>
          <w:sz w:val="24"/>
          <w:lang w:val="es-MX"/>
        </w:rPr>
        <w:t>Dentro de este ejercicio todas las bailarinas se colocaron en un espacio dentro del salón</w:t>
      </w:r>
      <w:r w:rsidR="00F21F2F">
        <w:rPr>
          <w:rFonts w:ascii="Times New Roman" w:hAnsi="Times New Roman" w:cs="Times New Roman"/>
          <w:sz w:val="24"/>
          <w:lang w:val="es-MX"/>
        </w:rPr>
        <w:t xml:space="preserve"> </w:t>
      </w:r>
      <w:r>
        <w:rPr>
          <w:rFonts w:ascii="Times New Roman" w:hAnsi="Times New Roman" w:cs="Times New Roman"/>
          <w:sz w:val="24"/>
          <w:lang w:val="es-MX"/>
        </w:rPr>
        <w:t xml:space="preserve">y tomaron una postura corporal que asociaban a la de una muñeca de </w:t>
      </w:r>
      <w:r w:rsidR="005E1C82">
        <w:rPr>
          <w:rFonts w:ascii="Times New Roman" w:hAnsi="Times New Roman" w:cs="Times New Roman"/>
          <w:sz w:val="24"/>
          <w:lang w:val="es-MX"/>
        </w:rPr>
        <w:t>vitrina</w:t>
      </w:r>
      <w:r w:rsidR="00F21F2F">
        <w:rPr>
          <w:rFonts w:ascii="Times New Roman" w:hAnsi="Times New Roman" w:cs="Times New Roman"/>
          <w:sz w:val="24"/>
          <w:lang w:val="es-MX"/>
        </w:rPr>
        <w:t>, siendo el objetivo final llegar a otra postura corporal que asociaran a la de una muñeca rota; todas tenían que hacer la transición de una posición a otra bailando.</w:t>
      </w:r>
    </w:p>
    <w:p w14:paraId="49CE6315" w14:textId="2D6BCC70" w:rsidR="00C6621A" w:rsidRDefault="00F21F2F">
      <w:pPr>
        <w:spacing w:after="0" w:line="480" w:lineRule="auto"/>
        <w:ind w:firstLine="709"/>
        <w:contextualSpacing/>
        <w:jc w:val="both"/>
        <w:rPr>
          <w:rFonts w:ascii="Times New Roman" w:hAnsi="Times New Roman" w:cs="Times New Roman"/>
          <w:sz w:val="24"/>
          <w:lang w:val="es-MX"/>
        </w:rPr>
        <w:pPrChange w:id="777"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En este </w:t>
      </w:r>
      <w:r w:rsidR="00C47AB7">
        <w:rPr>
          <w:rFonts w:ascii="Times New Roman" w:hAnsi="Times New Roman" w:cs="Times New Roman"/>
          <w:sz w:val="24"/>
          <w:lang w:val="es-MX"/>
        </w:rPr>
        <w:t>ejercicio de improvisación</w:t>
      </w:r>
      <w:r>
        <w:rPr>
          <w:rFonts w:ascii="Times New Roman" w:hAnsi="Times New Roman" w:cs="Times New Roman"/>
          <w:sz w:val="24"/>
          <w:lang w:val="es-MX"/>
        </w:rPr>
        <w:t xml:space="preserve"> una de las bailarinas inició sentada y lo terminó parada; cuando se le cuestionó acerca de por qué tomo esa decisión respondió que </w:t>
      </w:r>
      <w:r w:rsidR="00C6621A">
        <w:rPr>
          <w:rFonts w:ascii="Times New Roman" w:hAnsi="Times New Roman" w:cs="Times New Roman"/>
          <w:sz w:val="24"/>
          <w:lang w:val="es-MX"/>
        </w:rPr>
        <w:t>al inicio imaginó que</w:t>
      </w:r>
      <w:r>
        <w:rPr>
          <w:rFonts w:ascii="Times New Roman" w:hAnsi="Times New Roman" w:cs="Times New Roman"/>
          <w:sz w:val="24"/>
          <w:lang w:val="es-MX"/>
        </w:rPr>
        <w:t xml:space="preserve"> estaba </w:t>
      </w:r>
      <w:r w:rsidR="00C6621A">
        <w:rPr>
          <w:rFonts w:ascii="Times New Roman" w:hAnsi="Times New Roman" w:cs="Times New Roman"/>
          <w:sz w:val="24"/>
          <w:lang w:val="es-MX"/>
        </w:rPr>
        <w:t>sentada frente</w:t>
      </w:r>
      <w:r>
        <w:rPr>
          <w:rFonts w:ascii="Times New Roman" w:hAnsi="Times New Roman" w:cs="Times New Roman"/>
          <w:sz w:val="24"/>
          <w:lang w:val="es-MX"/>
        </w:rPr>
        <w:t xml:space="preserve"> una mesa</w:t>
      </w:r>
      <w:r w:rsidR="00C6621A">
        <w:rPr>
          <w:rFonts w:ascii="Times New Roman" w:hAnsi="Times New Roman" w:cs="Times New Roman"/>
          <w:sz w:val="24"/>
          <w:lang w:val="es-MX"/>
        </w:rPr>
        <w:t xml:space="preserve">, lugar donde siempre se reúnen la familia y que tiene una serie de normas de comportamiento a seguir, </w:t>
      </w:r>
      <w:r>
        <w:rPr>
          <w:rFonts w:ascii="Times New Roman" w:hAnsi="Times New Roman" w:cs="Times New Roman"/>
          <w:sz w:val="24"/>
          <w:lang w:val="es-MX"/>
        </w:rPr>
        <w:t>y</w:t>
      </w:r>
      <w:r w:rsidR="00C6621A">
        <w:rPr>
          <w:rFonts w:ascii="Times New Roman" w:hAnsi="Times New Roman" w:cs="Times New Roman"/>
          <w:sz w:val="24"/>
          <w:lang w:val="es-MX"/>
        </w:rPr>
        <w:t xml:space="preserve"> que</w:t>
      </w:r>
      <w:r>
        <w:rPr>
          <w:rFonts w:ascii="Times New Roman" w:hAnsi="Times New Roman" w:cs="Times New Roman"/>
          <w:sz w:val="24"/>
          <w:lang w:val="es-MX"/>
        </w:rPr>
        <w:t xml:space="preserve"> </w:t>
      </w:r>
      <w:r w:rsidR="00EB2212">
        <w:rPr>
          <w:rFonts w:ascii="Times New Roman" w:hAnsi="Times New Roman" w:cs="Times New Roman"/>
          <w:sz w:val="24"/>
          <w:lang w:val="es-MX"/>
        </w:rPr>
        <w:t>poco a poco se fue levantando de esa mesa, emancipándose así de su familia y las restricciones puestas por ella.</w:t>
      </w:r>
      <w:r w:rsidR="00C6621A">
        <w:rPr>
          <w:rFonts w:ascii="Times New Roman" w:hAnsi="Times New Roman" w:cs="Times New Roman"/>
          <w:sz w:val="24"/>
          <w:lang w:val="es-MX"/>
        </w:rPr>
        <w:t xml:space="preserve"> </w:t>
      </w:r>
    </w:p>
    <w:p w14:paraId="0439DFE5" w14:textId="3AE5F334" w:rsidR="004A5A5F" w:rsidRDefault="004A5A5F">
      <w:pPr>
        <w:spacing w:after="0" w:line="480" w:lineRule="auto"/>
        <w:ind w:firstLine="709"/>
        <w:contextualSpacing/>
        <w:jc w:val="both"/>
        <w:rPr>
          <w:rFonts w:ascii="Times New Roman" w:hAnsi="Times New Roman" w:cs="Times New Roman"/>
          <w:sz w:val="24"/>
          <w:lang w:val="es-MX"/>
        </w:rPr>
        <w:pPrChange w:id="778"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En la idea de la mesa se encontró una representación potente sobre las normas familiares, por lo que, se consideró un elemento preciso a utilizar en la escena. Propuesta esta idea, se dio paso a un ejercicio de </w:t>
      </w:r>
      <w:proofErr w:type="spellStart"/>
      <w:r>
        <w:rPr>
          <w:rFonts w:ascii="Times New Roman" w:hAnsi="Times New Roman" w:cs="Times New Roman"/>
          <w:sz w:val="24"/>
          <w:lang w:val="es-MX"/>
        </w:rPr>
        <w:t>transcreación</w:t>
      </w:r>
      <w:proofErr w:type="spellEnd"/>
      <w:r>
        <w:rPr>
          <w:rFonts w:ascii="Times New Roman" w:hAnsi="Times New Roman" w:cs="Times New Roman"/>
          <w:sz w:val="24"/>
          <w:lang w:val="es-MX"/>
        </w:rPr>
        <w:t xml:space="preserve">, debido a que, como en el texto original no existe una escena que ocurra la mesa, se </w:t>
      </w:r>
      <w:r w:rsidR="006C5B08">
        <w:rPr>
          <w:rFonts w:ascii="Times New Roman" w:hAnsi="Times New Roman" w:cs="Times New Roman"/>
          <w:sz w:val="24"/>
          <w:lang w:val="es-MX"/>
        </w:rPr>
        <w:t>consideró</w:t>
      </w:r>
      <w:r>
        <w:rPr>
          <w:rFonts w:ascii="Times New Roman" w:hAnsi="Times New Roman" w:cs="Times New Roman"/>
          <w:sz w:val="24"/>
          <w:lang w:val="es-MX"/>
        </w:rPr>
        <w:t xml:space="preserve"> apropiado crear un nuevo texto que incluya una escena en dicho lugar para así </w:t>
      </w:r>
      <w:r w:rsidR="00E23ADB">
        <w:rPr>
          <w:rFonts w:ascii="Times New Roman" w:hAnsi="Times New Roman" w:cs="Times New Roman"/>
          <w:sz w:val="24"/>
          <w:lang w:val="es-MX"/>
        </w:rPr>
        <w:t>hacer una traducción de literatura a danza.</w:t>
      </w:r>
    </w:p>
    <w:p w14:paraId="5A30CA16" w14:textId="460589B0" w:rsidR="00556F73" w:rsidRDefault="00E23ADB">
      <w:pPr>
        <w:spacing w:after="0" w:line="480" w:lineRule="auto"/>
        <w:ind w:firstLine="709"/>
        <w:contextualSpacing/>
        <w:jc w:val="both"/>
        <w:rPr>
          <w:rFonts w:ascii="Times New Roman" w:hAnsi="Times New Roman" w:cs="Times New Roman"/>
          <w:sz w:val="24"/>
          <w:lang w:val="es-MX"/>
        </w:rPr>
        <w:pPrChange w:id="779" w:author="alina" w:date="2022-09-03T21:37:00Z">
          <w:pPr>
            <w:spacing w:after="0" w:line="360" w:lineRule="auto"/>
            <w:ind w:firstLine="709"/>
            <w:contextualSpacing/>
            <w:jc w:val="both"/>
          </w:pPr>
        </w:pPrChange>
      </w:pPr>
      <w:r>
        <w:rPr>
          <w:rFonts w:ascii="Times New Roman" w:hAnsi="Times New Roman" w:cs="Times New Roman"/>
          <w:sz w:val="24"/>
          <w:lang w:val="es-MX"/>
        </w:rPr>
        <w:lastRenderedPageBreak/>
        <w:t>Para entender la base de este ejercicio de reescritura es importante tener claro en concepto de</w:t>
      </w:r>
      <w:r w:rsidR="009D4EEF">
        <w:rPr>
          <w:rFonts w:ascii="Times New Roman" w:hAnsi="Times New Roman" w:cs="Times New Roman"/>
          <w:sz w:val="24"/>
          <w:lang w:val="es-MX"/>
        </w:rPr>
        <w:t xml:space="preserve"> </w:t>
      </w:r>
      <w:proofErr w:type="spellStart"/>
      <w:r w:rsidR="009D4EEF">
        <w:rPr>
          <w:rFonts w:ascii="Times New Roman" w:hAnsi="Times New Roman" w:cs="Times New Roman"/>
          <w:sz w:val="24"/>
          <w:lang w:val="es-MX"/>
        </w:rPr>
        <w:t>transcreación</w:t>
      </w:r>
      <w:proofErr w:type="spellEnd"/>
      <w:r>
        <w:rPr>
          <w:rFonts w:ascii="Times New Roman" w:hAnsi="Times New Roman" w:cs="Times New Roman"/>
          <w:sz w:val="24"/>
          <w:lang w:val="es-MX"/>
        </w:rPr>
        <w:t xml:space="preserve">, el cual Miguel </w:t>
      </w:r>
      <w:proofErr w:type="spellStart"/>
      <w:r>
        <w:rPr>
          <w:rFonts w:ascii="Times New Roman" w:hAnsi="Times New Roman" w:cs="Times New Roman"/>
          <w:sz w:val="24"/>
          <w:lang w:val="es-MX"/>
        </w:rPr>
        <w:t>Lell</w:t>
      </w:r>
      <w:proofErr w:type="spellEnd"/>
      <w:r>
        <w:rPr>
          <w:rFonts w:ascii="Times New Roman" w:hAnsi="Times New Roman" w:cs="Times New Roman"/>
          <w:sz w:val="24"/>
          <w:lang w:val="es-MX"/>
        </w:rPr>
        <w:t xml:space="preserve"> denomina como una </w:t>
      </w:r>
      <w:ins w:id="780" w:author="alina" w:date="2022-09-03T21:42:00Z">
        <w:r w:rsidR="00D84AF2" w:rsidRPr="003605EB">
          <w:rPr>
            <w:rFonts w:ascii="Times New Roman" w:hAnsi="Times New Roman" w:cs="Times New Roman"/>
          </w:rPr>
          <w:t>«</w:t>
        </w:r>
      </w:ins>
      <w:del w:id="781" w:author="alina" w:date="2022-09-03T21:42:00Z">
        <w:r w:rsidDel="00D84AF2">
          <w:rPr>
            <w:rFonts w:ascii="Times New Roman" w:hAnsi="Times New Roman" w:cs="Times New Roman"/>
            <w:sz w:val="24"/>
            <w:lang w:val="es-MX"/>
          </w:rPr>
          <w:delText>“</w:delText>
        </w:r>
      </w:del>
      <w:r w:rsidR="004A5A5F" w:rsidRPr="004A5A5F">
        <w:rPr>
          <w:rFonts w:ascii="Times New Roman" w:hAnsi="Times New Roman" w:cs="Times New Roman"/>
          <w:sz w:val="24"/>
          <w:lang w:val="es-MX"/>
        </w:rPr>
        <w:t>forma</w:t>
      </w:r>
      <w:r>
        <w:rPr>
          <w:rFonts w:ascii="Times New Roman" w:hAnsi="Times New Roman" w:cs="Times New Roman"/>
          <w:sz w:val="24"/>
          <w:lang w:val="es-MX"/>
        </w:rPr>
        <w:t xml:space="preserve"> </w:t>
      </w:r>
      <w:r w:rsidR="004A5A5F" w:rsidRPr="004A5A5F">
        <w:rPr>
          <w:rFonts w:ascii="Times New Roman" w:hAnsi="Times New Roman" w:cs="Times New Roman"/>
          <w:sz w:val="24"/>
          <w:lang w:val="es-MX"/>
        </w:rPr>
        <w:t>de traducción creadora</w:t>
      </w:r>
      <w:ins w:id="782" w:author="alina" w:date="2022-09-03T21:42:00Z">
        <w:r w:rsidR="00D84AF2" w:rsidRPr="00D84AF2">
          <w:rPr>
            <w:rFonts w:ascii="Times New Roman" w:hAnsi="Times New Roman" w:cs="Times New Roman"/>
          </w:rPr>
          <w:t>»</w:t>
        </w:r>
      </w:ins>
      <w:del w:id="783" w:author="alina" w:date="2022-09-03T21:42:00Z">
        <w:r w:rsidDel="00D84AF2">
          <w:rPr>
            <w:rFonts w:ascii="Times New Roman" w:hAnsi="Times New Roman" w:cs="Times New Roman"/>
            <w:sz w:val="24"/>
            <w:lang w:val="es-MX"/>
          </w:rPr>
          <w:delText>”</w:delText>
        </w:r>
      </w:del>
      <w:r w:rsidR="009D4EEF">
        <w:rPr>
          <w:rStyle w:val="Refdenotaalpie"/>
          <w:rFonts w:ascii="Times New Roman" w:hAnsi="Times New Roman" w:cs="Times New Roman"/>
          <w:sz w:val="24"/>
          <w:lang w:val="es-MX"/>
        </w:rPr>
        <w:footnoteReference w:id="23"/>
      </w:r>
      <w:r w:rsidR="009D4EEF">
        <w:rPr>
          <w:rFonts w:ascii="Times New Roman" w:hAnsi="Times New Roman" w:cs="Times New Roman"/>
          <w:sz w:val="24"/>
          <w:lang w:val="es-MX"/>
        </w:rPr>
        <w:t>, es decir, que teniendo en base el elemento original, este se reinventa, conservando algo de él, pero no recreándolo fielmente</w:t>
      </w:r>
      <w:r w:rsidR="00556F73">
        <w:rPr>
          <w:rFonts w:ascii="Times New Roman" w:hAnsi="Times New Roman" w:cs="Times New Roman"/>
          <w:sz w:val="24"/>
          <w:lang w:val="es-MX"/>
        </w:rPr>
        <w:t>, sino creando una nueva versión de este elemento</w:t>
      </w:r>
      <w:r w:rsidR="009D4EEF">
        <w:rPr>
          <w:rFonts w:ascii="Times New Roman" w:hAnsi="Times New Roman" w:cs="Times New Roman"/>
          <w:sz w:val="24"/>
          <w:lang w:val="es-MX"/>
        </w:rPr>
        <w:t xml:space="preserve">. </w:t>
      </w:r>
      <w:r w:rsidR="00556F73">
        <w:rPr>
          <w:rFonts w:ascii="Times New Roman" w:hAnsi="Times New Roman" w:cs="Times New Roman"/>
          <w:sz w:val="24"/>
          <w:lang w:val="es-MX"/>
        </w:rPr>
        <w:t>Queiroz y Aguiar afirman que el recrear es algo que sucede de forma habitual en los procesos de traducción y que otros teóricos ya se han referido anteriormente a ello, esto lo explican al mencionar:</w:t>
      </w:r>
    </w:p>
    <w:p w14:paraId="2687B5BB" w14:textId="4C59B539" w:rsidR="00F94027" w:rsidDel="00A854F7" w:rsidRDefault="003B16EE">
      <w:pPr>
        <w:autoSpaceDE w:val="0"/>
        <w:autoSpaceDN w:val="0"/>
        <w:adjustRightInd w:val="0"/>
        <w:spacing w:after="0" w:line="480" w:lineRule="auto"/>
        <w:ind w:left="1134"/>
        <w:contextualSpacing/>
        <w:jc w:val="both"/>
        <w:rPr>
          <w:del w:id="785" w:author="alina" w:date="2022-09-03T21:29:00Z"/>
          <w:rFonts w:ascii="Times New Roman" w:hAnsi="Times New Roman" w:cs="Times New Roman"/>
          <w:sz w:val="24"/>
          <w:szCs w:val="24"/>
        </w:rPr>
        <w:pPrChange w:id="786" w:author="alina" w:date="2022-09-03T21:37:00Z">
          <w:pPr>
            <w:autoSpaceDE w:val="0"/>
            <w:autoSpaceDN w:val="0"/>
            <w:adjustRightInd w:val="0"/>
            <w:spacing w:after="0" w:line="360" w:lineRule="auto"/>
            <w:ind w:left="1134"/>
            <w:contextualSpacing/>
            <w:jc w:val="both"/>
          </w:pPr>
        </w:pPrChange>
      </w:pPr>
      <w:r>
        <w:rPr>
          <w:rFonts w:ascii="Times New Roman" w:hAnsi="Times New Roman" w:cs="Times New Roman"/>
          <w:sz w:val="24"/>
          <w:szCs w:val="24"/>
          <w:lang w:val="es-MX"/>
        </w:rPr>
        <w:t xml:space="preserve">Usar </w:t>
      </w:r>
      <w:r w:rsidR="00D16D56">
        <w:rPr>
          <w:rFonts w:ascii="Times New Roman" w:hAnsi="Times New Roman" w:cs="Times New Roman"/>
          <w:sz w:val="24"/>
          <w:szCs w:val="24"/>
        </w:rPr>
        <w:t>el término “recreación”</w:t>
      </w:r>
      <w:r w:rsidR="00556F73">
        <w:rPr>
          <w:rFonts w:ascii="Times New Roman" w:hAnsi="Times New Roman" w:cs="Times New Roman"/>
          <w:sz w:val="24"/>
          <w:szCs w:val="24"/>
        </w:rPr>
        <w:t xml:space="preserve"> […] </w:t>
      </w:r>
      <w:r w:rsidR="00D16D56">
        <w:rPr>
          <w:rFonts w:ascii="Times New Roman" w:hAnsi="Times New Roman" w:cs="Times New Roman"/>
          <w:sz w:val="24"/>
          <w:szCs w:val="24"/>
        </w:rPr>
        <w:t>es de hecho lo que algunos traductores-ensayistas prefieren. Haroldo de</w:t>
      </w:r>
      <w:r w:rsidR="00556F73">
        <w:rPr>
          <w:rFonts w:ascii="Times New Roman" w:hAnsi="Times New Roman" w:cs="Times New Roman"/>
          <w:sz w:val="24"/>
          <w:szCs w:val="24"/>
        </w:rPr>
        <w:t xml:space="preserve"> </w:t>
      </w:r>
      <w:r w:rsidR="00D16D56">
        <w:rPr>
          <w:rFonts w:ascii="Times New Roman" w:hAnsi="Times New Roman" w:cs="Times New Roman"/>
          <w:sz w:val="24"/>
          <w:szCs w:val="24"/>
        </w:rPr>
        <w:t>Campos, por ejemplo, hizo uso de diferentes expresiones para designar una práctica</w:t>
      </w:r>
      <w:r w:rsidR="00556F73">
        <w:rPr>
          <w:rFonts w:ascii="Times New Roman" w:hAnsi="Times New Roman" w:cs="Times New Roman"/>
          <w:sz w:val="24"/>
          <w:szCs w:val="24"/>
        </w:rPr>
        <w:t xml:space="preserve"> </w:t>
      </w:r>
      <w:r w:rsidR="00D16D56">
        <w:rPr>
          <w:rFonts w:ascii="Times New Roman" w:hAnsi="Times New Roman" w:cs="Times New Roman"/>
          <w:sz w:val="24"/>
          <w:szCs w:val="24"/>
        </w:rPr>
        <w:t>creativa de traducción</w:t>
      </w:r>
      <w:r w:rsidR="00556F73">
        <w:rPr>
          <w:rFonts w:ascii="Times New Roman" w:hAnsi="Times New Roman" w:cs="Times New Roman"/>
          <w:sz w:val="24"/>
          <w:szCs w:val="24"/>
        </w:rPr>
        <w:t xml:space="preserve"> [que]</w:t>
      </w:r>
      <w:r w:rsidR="00D16D56">
        <w:rPr>
          <w:rFonts w:ascii="Times New Roman" w:hAnsi="Times New Roman" w:cs="Times New Roman"/>
          <w:sz w:val="24"/>
          <w:szCs w:val="24"/>
        </w:rPr>
        <w:t>, atenta a la “materialidad” del signo</w:t>
      </w:r>
      <w:r w:rsidR="00556F73">
        <w:rPr>
          <w:rFonts w:ascii="Times New Roman" w:hAnsi="Times New Roman" w:cs="Times New Roman"/>
          <w:sz w:val="24"/>
          <w:szCs w:val="24"/>
        </w:rPr>
        <w:t xml:space="preserve"> </w:t>
      </w:r>
      <w:r w:rsidR="00D16D56">
        <w:rPr>
          <w:rFonts w:ascii="Times New Roman" w:hAnsi="Times New Roman" w:cs="Times New Roman"/>
          <w:sz w:val="24"/>
          <w:szCs w:val="24"/>
        </w:rPr>
        <w:t xml:space="preserve">traducido: </w:t>
      </w:r>
      <w:proofErr w:type="spellStart"/>
      <w:r w:rsidR="00D16D56">
        <w:rPr>
          <w:rFonts w:ascii="Times New Roman" w:hAnsi="Times New Roman" w:cs="Times New Roman"/>
          <w:sz w:val="24"/>
          <w:szCs w:val="24"/>
        </w:rPr>
        <w:t>transcreación</w:t>
      </w:r>
      <w:proofErr w:type="spellEnd"/>
      <w:r w:rsidR="00556F73">
        <w:rPr>
          <w:rFonts w:ascii="Times New Roman" w:hAnsi="Times New Roman" w:cs="Times New Roman"/>
          <w:sz w:val="24"/>
          <w:szCs w:val="24"/>
        </w:rPr>
        <w:t xml:space="preserve"> </w:t>
      </w:r>
      <w:r w:rsidR="00D16D56">
        <w:rPr>
          <w:rFonts w:ascii="Times New Roman" w:hAnsi="Times New Roman" w:cs="Times New Roman"/>
          <w:sz w:val="24"/>
          <w:szCs w:val="24"/>
        </w:rPr>
        <w:t>(Campos, 1972: 109; 1986: 7), transposición creativa (Campos,</w:t>
      </w:r>
      <w:r w:rsidR="00556F73">
        <w:rPr>
          <w:rFonts w:ascii="Times New Roman" w:hAnsi="Times New Roman" w:cs="Times New Roman"/>
          <w:sz w:val="24"/>
          <w:szCs w:val="24"/>
        </w:rPr>
        <w:t xml:space="preserve"> </w:t>
      </w:r>
      <w:r w:rsidR="00D16D56">
        <w:rPr>
          <w:rFonts w:ascii="Times New Roman" w:hAnsi="Times New Roman" w:cs="Times New Roman"/>
          <w:sz w:val="24"/>
          <w:szCs w:val="24"/>
        </w:rPr>
        <w:t>1972: 110) y</w:t>
      </w:r>
      <w:r w:rsidR="00556F73">
        <w:rPr>
          <w:rFonts w:ascii="Times New Roman" w:hAnsi="Times New Roman" w:cs="Times New Roman"/>
          <w:sz w:val="24"/>
          <w:szCs w:val="24"/>
        </w:rPr>
        <w:t xml:space="preserve"> </w:t>
      </w:r>
      <w:proofErr w:type="spellStart"/>
      <w:r w:rsidR="00D16D56">
        <w:rPr>
          <w:rFonts w:ascii="Times New Roman" w:hAnsi="Times New Roman" w:cs="Times New Roman"/>
          <w:sz w:val="24"/>
          <w:szCs w:val="24"/>
        </w:rPr>
        <w:t>reimaginación</w:t>
      </w:r>
      <w:proofErr w:type="spellEnd"/>
      <w:r w:rsidR="00D16D56">
        <w:rPr>
          <w:rFonts w:ascii="Times New Roman" w:hAnsi="Times New Roman" w:cs="Times New Roman"/>
          <w:sz w:val="24"/>
          <w:szCs w:val="24"/>
        </w:rPr>
        <w:t xml:space="preserve"> (Campos, 1972: 121), son algunas de ellas </w:t>
      </w:r>
      <w:r w:rsidR="00556F73">
        <w:rPr>
          <w:rStyle w:val="Refdenotaalpie"/>
          <w:rFonts w:ascii="Times New Roman" w:hAnsi="Times New Roman" w:cs="Times New Roman"/>
          <w:sz w:val="24"/>
          <w:szCs w:val="24"/>
        </w:rPr>
        <w:footnoteReference w:id="24"/>
      </w:r>
    </w:p>
    <w:p w14:paraId="1CF49DBC" w14:textId="6F53E3D3" w:rsidR="00556F73" w:rsidRDefault="00556F73">
      <w:pPr>
        <w:autoSpaceDE w:val="0"/>
        <w:autoSpaceDN w:val="0"/>
        <w:adjustRightInd w:val="0"/>
        <w:spacing w:after="0" w:line="480" w:lineRule="auto"/>
        <w:ind w:left="1134"/>
        <w:contextualSpacing/>
        <w:jc w:val="both"/>
        <w:rPr>
          <w:rFonts w:ascii="Times New Roman" w:hAnsi="Times New Roman" w:cs="Times New Roman"/>
          <w:sz w:val="24"/>
          <w:szCs w:val="24"/>
        </w:rPr>
        <w:pPrChange w:id="787" w:author="alina" w:date="2022-09-03T21:37:00Z">
          <w:pPr>
            <w:autoSpaceDE w:val="0"/>
            <w:autoSpaceDN w:val="0"/>
            <w:adjustRightInd w:val="0"/>
            <w:spacing w:after="0" w:line="360" w:lineRule="auto"/>
            <w:contextualSpacing/>
          </w:pPr>
        </w:pPrChange>
      </w:pPr>
    </w:p>
    <w:p w14:paraId="0DC17ECF" w14:textId="7E3C343C" w:rsidR="00DF3981" w:rsidRDefault="003B16EE">
      <w:pPr>
        <w:autoSpaceDE w:val="0"/>
        <w:autoSpaceDN w:val="0"/>
        <w:adjustRightInd w:val="0"/>
        <w:spacing w:after="0" w:line="480" w:lineRule="auto"/>
        <w:ind w:firstLine="709"/>
        <w:contextualSpacing/>
        <w:rPr>
          <w:rFonts w:ascii="Times New Roman" w:hAnsi="Times New Roman" w:cs="Times New Roman"/>
          <w:sz w:val="24"/>
          <w:szCs w:val="24"/>
        </w:rPr>
        <w:pPrChange w:id="788" w:author="alina" w:date="2022-09-03T21:37:00Z">
          <w:pPr>
            <w:autoSpaceDE w:val="0"/>
            <w:autoSpaceDN w:val="0"/>
            <w:adjustRightInd w:val="0"/>
            <w:spacing w:after="0" w:line="360" w:lineRule="auto"/>
            <w:ind w:firstLine="709"/>
            <w:contextualSpacing/>
          </w:pPr>
        </w:pPrChange>
      </w:pPr>
      <w:r>
        <w:rPr>
          <w:rFonts w:ascii="Times New Roman" w:hAnsi="Times New Roman" w:cs="Times New Roman"/>
          <w:sz w:val="24"/>
          <w:szCs w:val="24"/>
        </w:rPr>
        <w:t xml:space="preserve">Teniendo en cuenta este concepto, se hizo un ejercicio de </w:t>
      </w:r>
      <w:proofErr w:type="spellStart"/>
      <w:r>
        <w:rPr>
          <w:rFonts w:ascii="Times New Roman" w:hAnsi="Times New Roman" w:cs="Times New Roman"/>
          <w:sz w:val="24"/>
          <w:szCs w:val="24"/>
        </w:rPr>
        <w:t>tra</w:t>
      </w:r>
      <w:r w:rsidR="00E717F3">
        <w:rPr>
          <w:rFonts w:ascii="Times New Roman" w:hAnsi="Times New Roman" w:cs="Times New Roman"/>
          <w:sz w:val="24"/>
          <w:szCs w:val="24"/>
        </w:rPr>
        <w:t>ns</w:t>
      </w:r>
      <w:r>
        <w:rPr>
          <w:rFonts w:ascii="Times New Roman" w:hAnsi="Times New Roman" w:cs="Times New Roman"/>
          <w:sz w:val="24"/>
          <w:szCs w:val="24"/>
        </w:rPr>
        <w:t>creación</w:t>
      </w:r>
      <w:proofErr w:type="spellEnd"/>
      <w:r>
        <w:rPr>
          <w:rFonts w:ascii="Times New Roman" w:hAnsi="Times New Roman" w:cs="Times New Roman"/>
          <w:sz w:val="24"/>
          <w:szCs w:val="24"/>
        </w:rPr>
        <w:t xml:space="preserve"> colectiva a través de la reescritura de una nueva escena familiar que ocurriera ahora en la mesa. Se dice que fue un ejercicio colectivo debido a que en él participaron los bailarines que conformaron esta escena, es decir, aquellos que realizaban el personaje del padre, de la madre y de la muñeca de porcelana o hija.</w:t>
      </w:r>
      <w:r w:rsidR="00DF3981">
        <w:rPr>
          <w:rFonts w:ascii="Times New Roman" w:hAnsi="Times New Roman" w:cs="Times New Roman"/>
          <w:sz w:val="24"/>
          <w:szCs w:val="24"/>
        </w:rPr>
        <w:t xml:space="preserve"> </w:t>
      </w:r>
    </w:p>
    <w:p w14:paraId="433E1883" w14:textId="54F7D2BD" w:rsidR="006E0FA7" w:rsidRDefault="00DF3981">
      <w:pPr>
        <w:autoSpaceDE w:val="0"/>
        <w:autoSpaceDN w:val="0"/>
        <w:adjustRightInd w:val="0"/>
        <w:spacing w:after="0" w:line="480" w:lineRule="auto"/>
        <w:ind w:firstLine="709"/>
        <w:contextualSpacing/>
        <w:jc w:val="both"/>
        <w:rPr>
          <w:rFonts w:ascii="Times New Roman" w:hAnsi="Times New Roman" w:cs="Times New Roman"/>
          <w:sz w:val="24"/>
          <w:szCs w:val="24"/>
        </w:rPr>
        <w:pPrChange w:id="789"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Los bailarines internalizaron a su personaje y concibieron lo que cada uno de ellos diría durante un momento compartido en el comedor familiar, siendo </w:t>
      </w:r>
      <w:r w:rsidR="00456552">
        <w:rPr>
          <w:rFonts w:ascii="Times New Roman" w:hAnsi="Times New Roman" w:cs="Times New Roman"/>
          <w:sz w:val="24"/>
          <w:szCs w:val="24"/>
        </w:rPr>
        <w:t>en este proceso creativo que se cayó en cuenta de</w:t>
      </w:r>
      <w:r>
        <w:rPr>
          <w:rFonts w:ascii="Times New Roman" w:hAnsi="Times New Roman" w:cs="Times New Roman"/>
          <w:sz w:val="24"/>
          <w:szCs w:val="24"/>
        </w:rPr>
        <w:t xml:space="preserve"> que </w:t>
      </w:r>
      <w:r w:rsidR="00AB1110">
        <w:rPr>
          <w:rFonts w:ascii="Times New Roman" w:hAnsi="Times New Roman" w:cs="Times New Roman"/>
          <w:sz w:val="24"/>
          <w:szCs w:val="24"/>
        </w:rPr>
        <w:t>e</w:t>
      </w:r>
      <w:r>
        <w:rPr>
          <w:rFonts w:ascii="Times New Roman" w:hAnsi="Times New Roman" w:cs="Times New Roman"/>
          <w:sz w:val="24"/>
          <w:szCs w:val="24"/>
        </w:rPr>
        <w:t>ste también puede ser un espacio propicio para las peleas, por lo que se</w:t>
      </w:r>
      <w:r w:rsidR="00297DF7">
        <w:rPr>
          <w:rFonts w:ascii="Times New Roman" w:hAnsi="Times New Roman" w:cs="Times New Roman"/>
          <w:sz w:val="24"/>
          <w:szCs w:val="24"/>
        </w:rPr>
        <w:t xml:space="preserve"> </w:t>
      </w:r>
      <w:r>
        <w:rPr>
          <w:rFonts w:ascii="Times New Roman" w:hAnsi="Times New Roman" w:cs="Times New Roman"/>
          <w:sz w:val="24"/>
          <w:szCs w:val="24"/>
        </w:rPr>
        <w:t>cre</w:t>
      </w:r>
      <w:r w:rsidR="00297DF7">
        <w:rPr>
          <w:rFonts w:ascii="Times New Roman" w:hAnsi="Times New Roman" w:cs="Times New Roman"/>
          <w:sz w:val="24"/>
          <w:szCs w:val="24"/>
        </w:rPr>
        <w:t>ó</w:t>
      </w:r>
      <w:r>
        <w:rPr>
          <w:rFonts w:ascii="Times New Roman" w:hAnsi="Times New Roman" w:cs="Times New Roman"/>
          <w:sz w:val="24"/>
          <w:szCs w:val="24"/>
        </w:rPr>
        <w:t xml:space="preserve"> un diálogo de conflicto familiar en el que </w:t>
      </w:r>
      <w:r>
        <w:rPr>
          <w:rFonts w:ascii="Times New Roman" w:hAnsi="Times New Roman" w:cs="Times New Roman"/>
          <w:sz w:val="24"/>
          <w:szCs w:val="24"/>
        </w:rPr>
        <w:lastRenderedPageBreak/>
        <w:t>solo participaban el padre y la madre, dado que, es común que durante las discusiones familiares los hijos sean meros espectadores.</w:t>
      </w:r>
    </w:p>
    <w:p w14:paraId="1825AE21" w14:textId="6A1971A1" w:rsidR="00456552" w:rsidRDefault="00456552">
      <w:pPr>
        <w:autoSpaceDE w:val="0"/>
        <w:autoSpaceDN w:val="0"/>
        <w:adjustRightInd w:val="0"/>
        <w:spacing w:after="0" w:line="480" w:lineRule="auto"/>
        <w:ind w:firstLine="709"/>
        <w:contextualSpacing/>
        <w:jc w:val="both"/>
        <w:rPr>
          <w:rFonts w:ascii="Times New Roman" w:hAnsi="Times New Roman" w:cs="Times New Roman"/>
          <w:sz w:val="24"/>
          <w:szCs w:val="24"/>
        </w:rPr>
        <w:pPrChange w:id="790"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Esta escena tomó como referencia la coreografía </w:t>
      </w:r>
      <w:proofErr w:type="spellStart"/>
      <w:r w:rsidRPr="00AB1110">
        <w:rPr>
          <w:rFonts w:ascii="Times New Roman" w:hAnsi="Times New Roman" w:cs="Times New Roman"/>
          <w:i/>
          <w:iCs/>
          <w:sz w:val="24"/>
          <w:szCs w:val="24"/>
        </w:rPr>
        <w:t>The</w:t>
      </w:r>
      <w:proofErr w:type="spellEnd"/>
      <w:r w:rsidRPr="00AB1110">
        <w:rPr>
          <w:rFonts w:ascii="Times New Roman" w:hAnsi="Times New Roman" w:cs="Times New Roman"/>
          <w:i/>
          <w:iCs/>
          <w:sz w:val="24"/>
          <w:szCs w:val="24"/>
        </w:rPr>
        <w:t xml:space="preserve"> </w:t>
      </w:r>
      <w:proofErr w:type="spellStart"/>
      <w:r w:rsidRPr="00AB1110">
        <w:rPr>
          <w:rFonts w:ascii="Times New Roman" w:hAnsi="Times New Roman" w:cs="Times New Roman"/>
          <w:i/>
          <w:iCs/>
          <w:sz w:val="24"/>
          <w:szCs w:val="24"/>
        </w:rPr>
        <w:t>Statement</w:t>
      </w:r>
      <w:proofErr w:type="spellEnd"/>
      <w:r w:rsidRPr="00AB1110">
        <w:rPr>
          <w:rFonts w:ascii="Times New Roman" w:hAnsi="Times New Roman" w:cs="Times New Roman"/>
          <w:i/>
          <w:iCs/>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Crystal</w:t>
      </w:r>
      <w:proofErr w:type="spellEnd"/>
      <w:r>
        <w:rPr>
          <w:rFonts w:ascii="Times New Roman" w:hAnsi="Times New Roman" w:cs="Times New Roman"/>
          <w:sz w:val="24"/>
          <w:szCs w:val="24"/>
        </w:rPr>
        <w:t xml:space="preserve"> Pite en la que </w:t>
      </w:r>
      <w:ins w:id="791" w:author="alina" w:date="2022-09-03T21:43:00Z">
        <w:r w:rsidR="00D84AF2" w:rsidRPr="003605EB">
          <w:rPr>
            <w:rFonts w:ascii="Times New Roman" w:hAnsi="Times New Roman" w:cs="Times New Roman"/>
          </w:rPr>
          <w:t>«</w:t>
        </w:r>
      </w:ins>
      <w:del w:id="792" w:author="alina" w:date="2022-09-03T21:43:00Z">
        <w:r w:rsidDel="00D84AF2">
          <w:rPr>
            <w:rFonts w:ascii="Times New Roman" w:hAnsi="Times New Roman" w:cs="Times New Roman"/>
            <w:sz w:val="24"/>
            <w:szCs w:val="24"/>
          </w:rPr>
          <w:delText>“</w:delText>
        </w:r>
      </w:del>
      <w:r w:rsidRPr="00456552">
        <w:rPr>
          <w:rFonts w:ascii="Times New Roman" w:hAnsi="Times New Roman" w:cs="Times New Roman"/>
          <w:sz w:val="24"/>
          <w:szCs w:val="24"/>
        </w:rPr>
        <w:t>cuatro bailarines comparten una acalorada conversación alrededor de una mesa de conferencias, simbolizando un ambiente corporativo</w:t>
      </w:r>
      <w:ins w:id="793" w:author="alina" w:date="2022-09-03T21:43:00Z">
        <w:r w:rsidR="00D84AF2" w:rsidRPr="00D84AF2">
          <w:rPr>
            <w:rFonts w:ascii="Times New Roman" w:hAnsi="Times New Roman" w:cs="Times New Roman"/>
          </w:rPr>
          <w:t>»</w:t>
        </w:r>
      </w:ins>
      <w:del w:id="794" w:author="alina" w:date="2022-09-03T21:43:00Z">
        <w:r w:rsidDel="00D84AF2">
          <w:rPr>
            <w:rFonts w:ascii="Times New Roman" w:hAnsi="Times New Roman" w:cs="Times New Roman"/>
            <w:sz w:val="24"/>
            <w:szCs w:val="24"/>
          </w:rPr>
          <w:delText>”</w:delText>
        </w:r>
      </w:del>
      <w:r>
        <w:rPr>
          <w:rStyle w:val="Refdenotaalpie"/>
          <w:rFonts w:ascii="Times New Roman" w:hAnsi="Times New Roman" w:cs="Times New Roman"/>
          <w:sz w:val="24"/>
          <w:szCs w:val="24"/>
        </w:rPr>
        <w:footnoteReference w:id="25"/>
      </w:r>
      <w:r>
        <w:rPr>
          <w:rFonts w:ascii="Times New Roman" w:hAnsi="Times New Roman" w:cs="Times New Roman"/>
          <w:sz w:val="24"/>
          <w:szCs w:val="24"/>
        </w:rPr>
        <w:t>. Esta coreografía tiene un tono distinto ya que la conversación que se lleva a cabo en ella aborda otros temas y el uso que se le da al diálogo es distinto; a pesar de ello sirvió como referente de como componer una coreografía haciendo uso de la mesa como parte de la utilería.</w:t>
      </w:r>
    </w:p>
    <w:p w14:paraId="2D7D7D13" w14:textId="4BD50FDA" w:rsidR="00DF3981" w:rsidRDefault="00DF3981">
      <w:pPr>
        <w:autoSpaceDE w:val="0"/>
        <w:autoSpaceDN w:val="0"/>
        <w:adjustRightInd w:val="0"/>
        <w:spacing w:after="0" w:line="480" w:lineRule="auto"/>
        <w:ind w:firstLine="709"/>
        <w:contextualSpacing/>
        <w:jc w:val="both"/>
        <w:rPr>
          <w:rFonts w:ascii="Times New Roman" w:hAnsi="Times New Roman" w:cs="Times New Roman"/>
          <w:sz w:val="24"/>
          <w:szCs w:val="24"/>
        </w:rPr>
        <w:pPrChange w:id="796"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P</w:t>
      </w:r>
      <w:r w:rsidR="00297DF7">
        <w:rPr>
          <w:rFonts w:ascii="Times New Roman" w:hAnsi="Times New Roman" w:cs="Times New Roman"/>
          <w:sz w:val="24"/>
          <w:szCs w:val="24"/>
        </w:rPr>
        <w:t>ara la reescritura de esta escena se partió</w:t>
      </w:r>
      <w:r>
        <w:rPr>
          <w:rFonts w:ascii="Times New Roman" w:hAnsi="Times New Roman" w:cs="Times New Roman"/>
          <w:sz w:val="24"/>
          <w:szCs w:val="24"/>
        </w:rPr>
        <w:t xml:space="preserve"> de</w:t>
      </w:r>
      <w:r w:rsidR="00297DF7">
        <w:rPr>
          <w:rFonts w:ascii="Times New Roman" w:hAnsi="Times New Roman" w:cs="Times New Roman"/>
          <w:sz w:val="24"/>
          <w:szCs w:val="24"/>
        </w:rPr>
        <w:t xml:space="preserve"> uno de los diálogos que tienen el padre y la madre durante el relato: </w:t>
      </w:r>
    </w:p>
    <w:p w14:paraId="7ECA2258" w14:textId="433871D3" w:rsidR="00A52A37" w:rsidRPr="00A52A37" w:rsidRDefault="00A52A37">
      <w:pPr>
        <w:autoSpaceDE w:val="0"/>
        <w:autoSpaceDN w:val="0"/>
        <w:adjustRightInd w:val="0"/>
        <w:spacing w:after="0" w:line="480" w:lineRule="auto"/>
        <w:ind w:left="1134"/>
        <w:contextualSpacing/>
        <w:jc w:val="both"/>
        <w:rPr>
          <w:rFonts w:ascii="Times New Roman" w:hAnsi="Times New Roman" w:cs="Times New Roman"/>
          <w:sz w:val="24"/>
          <w:szCs w:val="24"/>
        </w:rPr>
        <w:pPrChange w:id="797" w:author="alina" w:date="2022-09-03T21:53:00Z">
          <w:pPr>
            <w:autoSpaceDE w:val="0"/>
            <w:autoSpaceDN w:val="0"/>
            <w:adjustRightInd w:val="0"/>
            <w:spacing w:after="0" w:line="360" w:lineRule="auto"/>
            <w:ind w:firstLine="709"/>
            <w:contextualSpacing/>
          </w:pPr>
        </w:pPrChange>
      </w:pPr>
      <w:r w:rsidRPr="00A52A37">
        <w:rPr>
          <w:rFonts w:ascii="Times New Roman" w:hAnsi="Times New Roman" w:cs="Times New Roman"/>
          <w:sz w:val="24"/>
          <w:szCs w:val="24"/>
        </w:rPr>
        <w:t>– Podrá ser una figura digna de aparador, dulce y delicada, sería un orgullo</w:t>
      </w:r>
      <w:r>
        <w:rPr>
          <w:rFonts w:ascii="Times New Roman" w:hAnsi="Times New Roman" w:cs="Times New Roman"/>
          <w:sz w:val="24"/>
          <w:szCs w:val="24"/>
        </w:rPr>
        <w:t xml:space="preserve"> </w:t>
      </w:r>
      <w:r w:rsidRPr="00A52A37">
        <w:rPr>
          <w:rFonts w:ascii="Times New Roman" w:hAnsi="Times New Roman" w:cs="Times New Roman"/>
          <w:sz w:val="24"/>
          <w:szCs w:val="24"/>
        </w:rPr>
        <w:t>presumirla en nuestro estante – decía la mujer.</w:t>
      </w:r>
    </w:p>
    <w:p w14:paraId="2B948AFF" w14:textId="24A186FA" w:rsidR="00A52A37" w:rsidRPr="00A52A37" w:rsidDel="0058790B" w:rsidRDefault="00A52A37">
      <w:pPr>
        <w:autoSpaceDE w:val="0"/>
        <w:autoSpaceDN w:val="0"/>
        <w:adjustRightInd w:val="0"/>
        <w:spacing w:after="0" w:line="480" w:lineRule="auto"/>
        <w:ind w:left="1134"/>
        <w:contextualSpacing/>
        <w:jc w:val="both"/>
        <w:rPr>
          <w:del w:id="798" w:author="alina" w:date="2022-09-03T21:52:00Z"/>
          <w:rFonts w:ascii="Times New Roman" w:hAnsi="Times New Roman" w:cs="Times New Roman"/>
          <w:sz w:val="24"/>
          <w:szCs w:val="24"/>
        </w:rPr>
        <w:pPrChange w:id="799" w:author="alina" w:date="2022-09-03T21:53:00Z">
          <w:pPr>
            <w:autoSpaceDE w:val="0"/>
            <w:autoSpaceDN w:val="0"/>
            <w:adjustRightInd w:val="0"/>
            <w:spacing w:after="0" w:line="360" w:lineRule="auto"/>
            <w:ind w:firstLine="709"/>
            <w:contextualSpacing/>
          </w:pPr>
        </w:pPrChange>
      </w:pPr>
      <w:r w:rsidRPr="00A52A37">
        <w:rPr>
          <w:rFonts w:ascii="Times New Roman" w:hAnsi="Times New Roman" w:cs="Times New Roman"/>
          <w:sz w:val="24"/>
          <w:szCs w:val="24"/>
        </w:rPr>
        <w:t>– Son siempre más lindas que un soldado de plomo y son más fáciles de querer</w:t>
      </w:r>
      <w:ins w:id="800" w:author="alina" w:date="2022-09-03T21:52:00Z">
        <w:r w:rsidR="0058790B">
          <w:rPr>
            <w:rFonts w:ascii="Times New Roman" w:hAnsi="Times New Roman" w:cs="Times New Roman"/>
            <w:sz w:val="24"/>
            <w:szCs w:val="24"/>
          </w:rPr>
          <w:t xml:space="preserve"> </w:t>
        </w:r>
      </w:ins>
      <w:del w:id="801" w:author="alina" w:date="2022-09-03T21:52:00Z">
        <w:r w:rsidRPr="00A52A37" w:rsidDel="0058790B">
          <w:rPr>
            <w:rFonts w:ascii="Times New Roman" w:hAnsi="Times New Roman" w:cs="Times New Roman"/>
            <w:sz w:val="24"/>
            <w:szCs w:val="24"/>
          </w:rPr>
          <w:delText xml:space="preserve"> –</w:delText>
        </w:r>
      </w:del>
    </w:p>
    <w:p w14:paraId="3BF1E00D" w14:textId="45AA3CA0" w:rsidR="00A52A37" w:rsidRDefault="00A52A37">
      <w:pPr>
        <w:autoSpaceDE w:val="0"/>
        <w:autoSpaceDN w:val="0"/>
        <w:adjustRightInd w:val="0"/>
        <w:spacing w:after="0" w:line="480" w:lineRule="auto"/>
        <w:ind w:left="1134"/>
        <w:contextualSpacing/>
        <w:jc w:val="both"/>
        <w:rPr>
          <w:rFonts w:ascii="Times New Roman" w:hAnsi="Times New Roman" w:cs="Times New Roman"/>
          <w:sz w:val="24"/>
          <w:szCs w:val="24"/>
        </w:rPr>
        <w:pPrChange w:id="802" w:author="alina" w:date="2022-09-03T21:53:00Z">
          <w:pPr>
            <w:autoSpaceDE w:val="0"/>
            <w:autoSpaceDN w:val="0"/>
            <w:adjustRightInd w:val="0"/>
            <w:spacing w:after="0" w:line="360" w:lineRule="auto"/>
            <w:contextualSpacing/>
          </w:pPr>
        </w:pPrChange>
      </w:pPr>
      <w:r w:rsidRPr="00A52A37">
        <w:rPr>
          <w:rFonts w:ascii="Times New Roman" w:hAnsi="Times New Roman" w:cs="Times New Roman"/>
          <w:sz w:val="24"/>
          <w:szCs w:val="24"/>
        </w:rPr>
        <w:t>respondía el hombre – Además, con el tiempo también podremos conseguir uno</w:t>
      </w:r>
      <w:r>
        <w:rPr>
          <w:rFonts w:ascii="Times New Roman" w:hAnsi="Times New Roman" w:cs="Times New Roman"/>
          <w:sz w:val="24"/>
          <w:szCs w:val="24"/>
        </w:rPr>
        <w:t xml:space="preserve"> </w:t>
      </w:r>
      <w:r w:rsidRPr="00A52A37">
        <w:rPr>
          <w:rFonts w:ascii="Times New Roman" w:hAnsi="Times New Roman" w:cs="Times New Roman"/>
          <w:sz w:val="24"/>
          <w:szCs w:val="24"/>
        </w:rPr>
        <w:t>de esos.</w:t>
      </w:r>
      <w:ins w:id="803" w:author="alina" w:date="2022-09-03T21:53:00Z">
        <w:r w:rsidR="0058790B">
          <w:rPr>
            <w:rStyle w:val="Refdenotaalpie"/>
            <w:rFonts w:ascii="Times New Roman" w:hAnsi="Times New Roman" w:cs="Times New Roman"/>
            <w:sz w:val="24"/>
            <w:szCs w:val="24"/>
          </w:rPr>
          <w:footnoteReference w:id="26"/>
        </w:r>
      </w:ins>
    </w:p>
    <w:p w14:paraId="3B408988" w14:textId="05B02CF6" w:rsidR="00A52A37" w:rsidRDefault="00A52A37">
      <w:pPr>
        <w:autoSpaceDE w:val="0"/>
        <w:autoSpaceDN w:val="0"/>
        <w:adjustRightInd w:val="0"/>
        <w:spacing w:after="0" w:line="480" w:lineRule="auto"/>
        <w:ind w:firstLine="709"/>
        <w:contextualSpacing/>
        <w:jc w:val="both"/>
        <w:rPr>
          <w:rFonts w:ascii="Times New Roman" w:hAnsi="Times New Roman" w:cs="Times New Roman"/>
          <w:sz w:val="24"/>
          <w:szCs w:val="24"/>
        </w:rPr>
        <w:pPrChange w:id="810"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Teniendo en cuenta esta escena como precursora, se creó un diálogo en base a una posible problemática que podría surgir en base a las ideas que habían compartido anteriormente los personajes:</w:t>
      </w:r>
    </w:p>
    <w:p w14:paraId="3345B026" w14:textId="63CF4B82" w:rsidR="00DF3981" w:rsidRDefault="00DF3981">
      <w:pPr>
        <w:autoSpaceDE w:val="0"/>
        <w:autoSpaceDN w:val="0"/>
        <w:adjustRightInd w:val="0"/>
        <w:spacing w:after="0" w:line="480" w:lineRule="auto"/>
        <w:ind w:left="709" w:right="709"/>
        <w:contextualSpacing/>
        <w:rPr>
          <w:rFonts w:ascii="Times New Roman" w:hAnsi="Times New Roman" w:cs="Times New Roman"/>
          <w:sz w:val="24"/>
          <w:szCs w:val="24"/>
        </w:rPr>
        <w:pPrChange w:id="811"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 xml:space="preserve">Padre: Te dije que </w:t>
      </w:r>
      <w:r w:rsidR="00557BF6">
        <w:rPr>
          <w:rFonts w:ascii="Times New Roman" w:hAnsi="Times New Roman" w:cs="Times New Roman"/>
          <w:sz w:val="24"/>
          <w:szCs w:val="24"/>
        </w:rPr>
        <w:t>sería</w:t>
      </w:r>
      <w:r>
        <w:rPr>
          <w:rFonts w:ascii="Times New Roman" w:hAnsi="Times New Roman" w:cs="Times New Roman"/>
          <w:sz w:val="24"/>
          <w:szCs w:val="24"/>
        </w:rPr>
        <w:t xml:space="preserve"> mejor opción </w:t>
      </w:r>
      <w:r w:rsidR="00557BF6">
        <w:rPr>
          <w:rFonts w:ascii="Times New Roman" w:hAnsi="Times New Roman" w:cs="Times New Roman"/>
          <w:sz w:val="24"/>
          <w:szCs w:val="24"/>
        </w:rPr>
        <w:t>un</w:t>
      </w:r>
      <w:r>
        <w:rPr>
          <w:rFonts w:ascii="Times New Roman" w:hAnsi="Times New Roman" w:cs="Times New Roman"/>
          <w:sz w:val="24"/>
          <w:szCs w:val="24"/>
        </w:rPr>
        <w:t xml:space="preserve"> soldado</w:t>
      </w:r>
      <w:r w:rsidR="00557BF6">
        <w:rPr>
          <w:rFonts w:ascii="Times New Roman" w:hAnsi="Times New Roman" w:cs="Times New Roman"/>
          <w:sz w:val="24"/>
          <w:szCs w:val="24"/>
        </w:rPr>
        <w:t xml:space="preserve"> </w:t>
      </w:r>
      <w:r w:rsidR="00297DF7">
        <w:rPr>
          <w:rFonts w:ascii="Times New Roman" w:hAnsi="Times New Roman" w:cs="Times New Roman"/>
          <w:sz w:val="24"/>
          <w:szCs w:val="24"/>
        </w:rPr>
        <w:t>que</w:t>
      </w:r>
      <w:r w:rsidR="00557BF6">
        <w:rPr>
          <w:rFonts w:ascii="Times New Roman" w:hAnsi="Times New Roman" w:cs="Times New Roman"/>
          <w:sz w:val="24"/>
          <w:szCs w:val="24"/>
        </w:rPr>
        <w:t xml:space="preserve"> una muñeca</w:t>
      </w:r>
      <w:r>
        <w:rPr>
          <w:rFonts w:ascii="Times New Roman" w:hAnsi="Times New Roman" w:cs="Times New Roman"/>
          <w:sz w:val="24"/>
          <w:szCs w:val="24"/>
        </w:rPr>
        <w:t>.</w:t>
      </w:r>
    </w:p>
    <w:p w14:paraId="5F60A24B" w14:textId="51BF7872" w:rsidR="00DF3981" w:rsidRDefault="00DF3981">
      <w:pPr>
        <w:autoSpaceDE w:val="0"/>
        <w:autoSpaceDN w:val="0"/>
        <w:adjustRightInd w:val="0"/>
        <w:spacing w:after="0" w:line="480" w:lineRule="auto"/>
        <w:ind w:left="709" w:right="709"/>
        <w:contextualSpacing/>
        <w:rPr>
          <w:rFonts w:ascii="Times New Roman" w:hAnsi="Times New Roman" w:cs="Times New Roman"/>
          <w:sz w:val="24"/>
          <w:szCs w:val="24"/>
        </w:rPr>
        <w:pPrChange w:id="812"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Pero yo quería una muñeca.</w:t>
      </w:r>
    </w:p>
    <w:p w14:paraId="397C9C62" w14:textId="49A262F7" w:rsidR="00DF3981" w:rsidRDefault="00DF3981">
      <w:pPr>
        <w:autoSpaceDE w:val="0"/>
        <w:autoSpaceDN w:val="0"/>
        <w:adjustRightInd w:val="0"/>
        <w:spacing w:after="0" w:line="480" w:lineRule="auto"/>
        <w:ind w:left="709" w:right="709"/>
        <w:contextualSpacing/>
        <w:rPr>
          <w:rFonts w:ascii="Times New Roman" w:hAnsi="Times New Roman" w:cs="Times New Roman"/>
          <w:sz w:val="24"/>
          <w:szCs w:val="24"/>
        </w:rPr>
        <w:pPrChange w:id="813"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Padre: ¿Pero por qué una muñeca?</w:t>
      </w:r>
    </w:p>
    <w:p w14:paraId="75BB7ED6" w14:textId="327522BF" w:rsidR="006E0FA7" w:rsidRDefault="006E0FA7">
      <w:pPr>
        <w:autoSpaceDE w:val="0"/>
        <w:autoSpaceDN w:val="0"/>
        <w:adjustRightInd w:val="0"/>
        <w:spacing w:after="0" w:line="480" w:lineRule="auto"/>
        <w:ind w:left="709" w:right="709"/>
        <w:contextualSpacing/>
        <w:rPr>
          <w:rFonts w:ascii="Times New Roman" w:hAnsi="Times New Roman" w:cs="Times New Roman"/>
          <w:sz w:val="24"/>
          <w:szCs w:val="24"/>
        </w:rPr>
        <w:pPrChange w:id="814"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Porque necesit</w:t>
      </w:r>
      <w:r w:rsidR="00557BF6">
        <w:rPr>
          <w:rFonts w:ascii="Times New Roman" w:hAnsi="Times New Roman" w:cs="Times New Roman"/>
          <w:sz w:val="24"/>
          <w:szCs w:val="24"/>
        </w:rPr>
        <w:t>o a</w:t>
      </w:r>
      <w:r>
        <w:rPr>
          <w:rFonts w:ascii="Times New Roman" w:hAnsi="Times New Roman" w:cs="Times New Roman"/>
          <w:sz w:val="24"/>
          <w:szCs w:val="24"/>
        </w:rPr>
        <w:t xml:space="preserve"> alguien que me acompañe cuando </w:t>
      </w:r>
      <w:r w:rsidR="00557BF6">
        <w:rPr>
          <w:rFonts w:ascii="Times New Roman" w:hAnsi="Times New Roman" w:cs="Times New Roman"/>
          <w:sz w:val="24"/>
          <w:szCs w:val="24"/>
        </w:rPr>
        <w:t xml:space="preserve">tú </w:t>
      </w:r>
      <w:r>
        <w:rPr>
          <w:rFonts w:ascii="Times New Roman" w:hAnsi="Times New Roman" w:cs="Times New Roman"/>
          <w:sz w:val="24"/>
          <w:szCs w:val="24"/>
        </w:rPr>
        <w:t>no est</w:t>
      </w:r>
      <w:r w:rsidR="00557BF6">
        <w:rPr>
          <w:rFonts w:ascii="Times New Roman" w:hAnsi="Times New Roman" w:cs="Times New Roman"/>
          <w:sz w:val="24"/>
          <w:szCs w:val="24"/>
        </w:rPr>
        <w:t>á</w:t>
      </w:r>
      <w:r>
        <w:rPr>
          <w:rFonts w:ascii="Times New Roman" w:hAnsi="Times New Roman" w:cs="Times New Roman"/>
          <w:sz w:val="24"/>
          <w:szCs w:val="24"/>
        </w:rPr>
        <w:t>s</w:t>
      </w:r>
      <w:r w:rsidR="00557BF6">
        <w:rPr>
          <w:rFonts w:ascii="Times New Roman" w:hAnsi="Times New Roman" w:cs="Times New Roman"/>
          <w:sz w:val="24"/>
          <w:szCs w:val="24"/>
        </w:rPr>
        <w:t xml:space="preserve"> en casa</w:t>
      </w:r>
      <w:r>
        <w:rPr>
          <w:rFonts w:ascii="Times New Roman" w:hAnsi="Times New Roman" w:cs="Times New Roman"/>
          <w:sz w:val="24"/>
          <w:szCs w:val="24"/>
        </w:rPr>
        <w:t>, que me de alegría y delicadeza en el hogar.</w:t>
      </w:r>
    </w:p>
    <w:p w14:paraId="18EC6B74" w14:textId="4228E663" w:rsidR="006E0FA7" w:rsidRDefault="006E0FA7">
      <w:pPr>
        <w:autoSpaceDE w:val="0"/>
        <w:autoSpaceDN w:val="0"/>
        <w:adjustRightInd w:val="0"/>
        <w:spacing w:after="0" w:line="480" w:lineRule="auto"/>
        <w:ind w:left="709" w:right="709"/>
        <w:contextualSpacing/>
        <w:rPr>
          <w:rFonts w:ascii="Times New Roman" w:hAnsi="Times New Roman" w:cs="Times New Roman"/>
          <w:sz w:val="24"/>
          <w:szCs w:val="24"/>
        </w:rPr>
        <w:pPrChange w:id="815"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lastRenderedPageBreak/>
        <w:t>Padre: ¿P</w:t>
      </w:r>
      <w:r w:rsidR="00557BF6">
        <w:rPr>
          <w:rFonts w:ascii="Times New Roman" w:hAnsi="Times New Roman" w:cs="Times New Roman"/>
          <w:sz w:val="24"/>
          <w:szCs w:val="24"/>
        </w:rPr>
        <w:t xml:space="preserve">or </w:t>
      </w:r>
      <w:r>
        <w:rPr>
          <w:rFonts w:ascii="Times New Roman" w:hAnsi="Times New Roman" w:cs="Times New Roman"/>
          <w:sz w:val="24"/>
          <w:szCs w:val="24"/>
        </w:rPr>
        <w:t xml:space="preserve">qué delicadeza si </w:t>
      </w:r>
      <w:r w:rsidR="00557BF6">
        <w:rPr>
          <w:rFonts w:ascii="Times New Roman" w:hAnsi="Times New Roman" w:cs="Times New Roman"/>
          <w:sz w:val="24"/>
          <w:szCs w:val="24"/>
        </w:rPr>
        <w:t>lo</w:t>
      </w:r>
      <w:r>
        <w:rPr>
          <w:rFonts w:ascii="Times New Roman" w:hAnsi="Times New Roman" w:cs="Times New Roman"/>
          <w:sz w:val="24"/>
          <w:szCs w:val="24"/>
        </w:rPr>
        <w:t>s</w:t>
      </w:r>
      <w:r w:rsidR="00557BF6">
        <w:rPr>
          <w:rFonts w:ascii="Times New Roman" w:hAnsi="Times New Roman" w:cs="Times New Roman"/>
          <w:sz w:val="24"/>
          <w:szCs w:val="24"/>
        </w:rPr>
        <w:t xml:space="preserve"> soldados de plomo tienen más fuerza y se ven más rudos</w:t>
      </w:r>
      <w:r>
        <w:rPr>
          <w:rFonts w:ascii="Times New Roman" w:hAnsi="Times New Roman" w:cs="Times New Roman"/>
          <w:sz w:val="24"/>
          <w:szCs w:val="24"/>
        </w:rPr>
        <w:t>?</w:t>
      </w:r>
    </w:p>
    <w:p w14:paraId="7CEA2520" w14:textId="51D059ED" w:rsidR="006E0FA7" w:rsidRDefault="006E0FA7">
      <w:pPr>
        <w:autoSpaceDE w:val="0"/>
        <w:autoSpaceDN w:val="0"/>
        <w:adjustRightInd w:val="0"/>
        <w:spacing w:after="0" w:line="480" w:lineRule="auto"/>
        <w:ind w:left="709" w:right="709"/>
        <w:contextualSpacing/>
        <w:rPr>
          <w:rFonts w:ascii="Times New Roman" w:hAnsi="Times New Roman" w:cs="Times New Roman"/>
          <w:sz w:val="24"/>
          <w:szCs w:val="24"/>
        </w:rPr>
        <w:pPrChange w:id="816"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Pero es</w:t>
      </w:r>
      <w:r w:rsidR="00557BF6">
        <w:rPr>
          <w:rFonts w:ascii="Times New Roman" w:hAnsi="Times New Roman" w:cs="Times New Roman"/>
          <w:sz w:val="24"/>
          <w:szCs w:val="24"/>
        </w:rPr>
        <w:t>a</w:t>
      </w:r>
      <w:r>
        <w:rPr>
          <w:rFonts w:ascii="Times New Roman" w:hAnsi="Times New Roman" w:cs="Times New Roman"/>
          <w:sz w:val="24"/>
          <w:szCs w:val="24"/>
        </w:rPr>
        <w:t xml:space="preserve"> sería tu conveniencia.</w:t>
      </w:r>
    </w:p>
    <w:p w14:paraId="1F4D1FC6" w14:textId="73DBFCDE"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17"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Padre: No, pero necesitamos es un soldado, no algo delicado en casa.</w:t>
      </w:r>
    </w:p>
    <w:p w14:paraId="4AF988B8" w14:textId="115C9D45"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18"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Pero yo quería una muñeca.</w:t>
      </w:r>
    </w:p>
    <w:p w14:paraId="290A0BE7" w14:textId="5BAE19EF"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19"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Padre: No, te digo que necesitamos un soldado, es porque necesitamos un soldado.</w:t>
      </w:r>
    </w:p>
    <w:p w14:paraId="4125CBA7" w14:textId="23027A04"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20"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Pero esa sería tu conveniencia</w:t>
      </w:r>
      <w:r w:rsidR="00297DF7">
        <w:rPr>
          <w:rFonts w:ascii="Times New Roman" w:hAnsi="Times New Roman" w:cs="Times New Roman"/>
          <w:sz w:val="24"/>
          <w:szCs w:val="24"/>
        </w:rPr>
        <w:t>.</w:t>
      </w:r>
    </w:p>
    <w:p w14:paraId="29EA3F6E" w14:textId="20CBDD32"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21"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Padre: Sí… no me discutas, por favor, te estoy diciendo que solo es una muñeca.</w:t>
      </w:r>
    </w:p>
    <w:p w14:paraId="47F17F36" w14:textId="2EF48330" w:rsidR="00557BF6" w:rsidRDefault="00557BF6">
      <w:pPr>
        <w:autoSpaceDE w:val="0"/>
        <w:autoSpaceDN w:val="0"/>
        <w:adjustRightInd w:val="0"/>
        <w:spacing w:after="0" w:line="480" w:lineRule="auto"/>
        <w:ind w:left="709" w:right="709"/>
        <w:contextualSpacing/>
        <w:rPr>
          <w:rFonts w:ascii="Times New Roman" w:hAnsi="Times New Roman" w:cs="Times New Roman"/>
          <w:sz w:val="24"/>
          <w:szCs w:val="24"/>
        </w:rPr>
        <w:pPrChange w:id="822" w:author="alina" w:date="2022-09-03T21:37:00Z">
          <w:pPr>
            <w:autoSpaceDE w:val="0"/>
            <w:autoSpaceDN w:val="0"/>
            <w:adjustRightInd w:val="0"/>
            <w:spacing w:after="0" w:line="360" w:lineRule="auto"/>
            <w:ind w:left="709" w:right="709"/>
            <w:contextualSpacing/>
          </w:pPr>
        </w:pPrChange>
      </w:pPr>
      <w:r>
        <w:rPr>
          <w:rFonts w:ascii="Times New Roman" w:hAnsi="Times New Roman" w:cs="Times New Roman"/>
          <w:sz w:val="24"/>
          <w:szCs w:val="24"/>
        </w:rPr>
        <w:t>Madre: Pero para tu conveniencia.</w:t>
      </w:r>
    </w:p>
    <w:p w14:paraId="33C3788B" w14:textId="51AEE697" w:rsidR="000D2EF4" w:rsidRDefault="00E717F3">
      <w:pPr>
        <w:autoSpaceDE w:val="0"/>
        <w:autoSpaceDN w:val="0"/>
        <w:adjustRightInd w:val="0"/>
        <w:spacing w:after="0" w:line="480" w:lineRule="auto"/>
        <w:ind w:firstLine="709"/>
        <w:contextualSpacing/>
        <w:jc w:val="both"/>
        <w:rPr>
          <w:rFonts w:ascii="Times New Roman" w:hAnsi="Times New Roman" w:cs="Times New Roman"/>
          <w:sz w:val="24"/>
          <w:szCs w:val="24"/>
        </w:rPr>
        <w:pPrChange w:id="823"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En la escritura, al realizar un proceso de </w:t>
      </w:r>
      <w:proofErr w:type="spellStart"/>
      <w:r>
        <w:rPr>
          <w:rFonts w:ascii="Times New Roman" w:hAnsi="Times New Roman" w:cs="Times New Roman"/>
          <w:sz w:val="24"/>
          <w:szCs w:val="24"/>
        </w:rPr>
        <w:t>transcreación</w:t>
      </w:r>
      <w:proofErr w:type="spellEnd"/>
      <w:r>
        <w:rPr>
          <w:rFonts w:ascii="Times New Roman" w:hAnsi="Times New Roman" w:cs="Times New Roman"/>
          <w:sz w:val="24"/>
          <w:szCs w:val="24"/>
        </w:rPr>
        <w:t xml:space="preserve"> surge </w:t>
      </w:r>
      <w:ins w:id="824" w:author="alina" w:date="2022-09-03T21:43:00Z">
        <w:r w:rsidR="00D84AF2" w:rsidRPr="003605EB">
          <w:rPr>
            <w:rFonts w:ascii="Times New Roman" w:hAnsi="Times New Roman" w:cs="Times New Roman"/>
          </w:rPr>
          <w:t>«</w:t>
        </w:r>
      </w:ins>
      <w:del w:id="825" w:author="alina" w:date="2022-09-03T21:43:00Z">
        <w:r w:rsidDel="00D84AF2">
          <w:rPr>
            <w:rFonts w:ascii="Times New Roman" w:hAnsi="Times New Roman" w:cs="Times New Roman"/>
            <w:sz w:val="24"/>
            <w:szCs w:val="24"/>
          </w:rPr>
          <w:delText>“</w:delText>
        </w:r>
      </w:del>
      <w:r w:rsidRPr="004A5A5F">
        <w:rPr>
          <w:rFonts w:ascii="Times New Roman" w:hAnsi="Times New Roman" w:cs="Times New Roman"/>
          <w:sz w:val="24"/>
          <w:lang w:val="es-MX"/>
        </w:rPr>
        <w:t>un nuevo texto que no es literal,</w:t>
      </w:r>
      <w:r>
        <w:rPr>
          <w:rFonts w:ascii="Times New Roman" w:hAnsi="Times New Roman" w:cs="Times New Roman"/>
          <w:sz w:val="24"/>
          <w:lang w:val="es-MX"/>
        </w:rPr>
        <w:t xml:space="preserve"> </w:t>
      </w:r>
      <w:r w:rsidRPr="004A5A5F">
        <w:rPr>
          <w:rFonts w:ascii="Times New Roman" w:hAnsi="Times New Roman" w:cs="Times New Roman"/>
          <w:sz w:val="24"/>
          <w:lang w:val="es-MX"/>
        </w:rPr>
        <w:t>ni pasiv</w:t>
      </w:r>
      <w:ins w:id="826" w:author="alina" w:date="2022-09-03T21:43:00Z">
        <w:r w:rsidR="00D84AF2">
          <w:rPr>
            <w:rFonts w:ascii="Times New Roman" w:hAnsi="Times New Roman" w:cs="Times New Roman"/>
            <w:lang w:val="es-MX"/>
          </w:rPr>
          <w:t>o</w:t>
        </w:r>
      </w:ins>
      <w:del w:id="827" w:author="alina" w:date="2022-09-03T21:43:00Z">
        <w:r w:rsidRPr="004A5A5F" w:rsidDel="00D84AF2">
          <w:rPr>
            <w:rFonts w:ascii="Times New Roman" w:hAnsi="Times New Roman" w:cs="Times New Roman"/>
            <w:sz w:val="24"/>
            <w:lang w:val="es-MX"/>
          </w:rPr>
          <w:delText>o</w:delText>
        </w:r>
      </w:del>
      <w:ins w:id="828" w:author="alina" w:date="2022-09-03T21:43:00Z">
        <w:r w:rsidR="00D84AF2" w:rsidRPr="00D84AF2">
          <w:rPr>
            <w:rFonts w:ascii="Times New Roman" w:hAnsi="Times New Roman" w:cs="Times New Roman"/>
          </w:rPr>
          <w:t>»</w:t>
        </w:r>
      </w:ins>
      <w:del w:id="829" w:author="alina" w:date="2022-09-03T21:43:00Z">
        <w:r w:rsidDel="00D84AF2">
          <w:rPr>
            <w:rFonts w:ascii="Times New Roman" w:hAnsi="Times New Roman" w:cs="Times New Roman"/>
            <w:sz w:val="24"/>
            <w:lang w:val="es-MX"/>
          </w:rPr>
          <w:delText>”</w:delText>
        </w:r>
      </w:del>
      <w:r>
        <w:rPr>
          <w:rStyle w:val="Refdenotaalpie"/>
          <w:rFonts w:ascii="Times New Roman" w:hAnsi="Times New Roman" w:cs="Times New Roman"/>
          <w:sz w:val="24"/>
          <w:lang w:val="es-MX"/>
        </w:rPr>
        <w:footnoteReference w:id="27"/>
      </w:r>
      <w:r>
        <w:rPr>
          <w:rFonts w:ascii="Times New Roman" w:hAnsi="Times New Roman" w:cs="Times New Roman"/>
          <w:sz w:val="24"/>
          <w:szCs w:val="24"/>
        </w:rPr>
        <w:t xml:space="preserve">, </w:t>
      </w:r>
      <w:r w:rsidR="000D2EF4">
        <w:rPr>
          <w:rFonts w:ascii="Times New Roman" w:hAnsi="Times New Roman" w:cs="Times New Roman"/>
          <w:sz w:val="24"/>
          <w:szCs w:val="24"/>
        </w:rPr>
        <w:t xml:space="preserve">lo que significa que el texto no responde a la forma original del primer texto, sino que tiene ya su propia autonomía, </w:t>
      </w:r>
      <w:r>
        <w:rPr>
          <w:rFonts w:ascii="Times New Roman" w:hAnsi="Times New Roman" w:cs="Times New Roman"/>
          <w:sz w:val="24"/>
          <w:szCs w:val="24"/>
        </w:rPr>
        <w:t xml:space="preserve">tal como sucedió en la creación de este nuevo diálogo. </w:t>
      </w:r>
    </w:p>
    <w:p w14:paraId="1881F65B" w14:textId="38C34E32" w:rsidR="00786187" w:rsidRDefault="00DF3981">
      <w:pPr>
        <w:autoSpaceDE w:val="0"/>
        <w:autoSpaceDN w:val="0"/>
        <w:adjustRightInd w:val="0"/>
        <w:spacing w:after="0" w:line="480" w:lineRule="auto"/>
        <w:ind w:firstLine="709"/>
        <w:contextualSpacing/>
        <w:jc w:val="both"/>
        <w:rPr>
          <w:rFonts w:ascii="Times New Roman" w:hAnsi="Times New Roman" w:cs="Times New Roman"/>
          <w:sz w:val="24"/>
          <w:szCs w:val="24"/>
        </w:rPr>
        <w:pPrChange w:id="830"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Este ejercicio fue enriquecedor para todos los miembros que participaron en él pues</w:t>
      </w:r>
      <w:r w:rsidR="006E0FA7">
        <w:rPr>
          <w:rFonts w:ascii="Times New Roman" w:hAnsi="Times New Roman" w:cs="Times New Roman"/>
          <w:sz w:val="24"/>
          <w:szCs w:val="24"/>
        </w:rPr>
        <w:t xml:space="preserve">to que </w:t>
      </w:r>
      <w:r>
        <w:rPr>
          <w:rFonts w:ascii="Times New Roman" w:hAnsi="Times New Roman" w:cs="Times New Roman"/>
          <w:sz w:val="24"/>
          <w:szCs w:val="24"/>
        </w:rPr>
        <w:t xml:space="preserve">los bailarines se adentraron en un proceso de escritura, </w:t>
      </w:r>
      <w:r w:rsidR="00A52A37">
        <w:rPr>
          <w:rFonts w:ascii="Times New Roman" w:hAnsi="Times New Roman" w:cs="Times New Roman"/>
          <w:sz w:val="24"/>
          <w:szCs w:val="24"/>
        </w:rPr>
        <w:t>lo que</w:t>
      </w:r>
      <w:r w:rsidR="006E0FA7">
        <w:rPr>
          <w:rFonts w:ascii="Times New Roman" w:hAnsi="Times New Roman" w:cs="Times New Roman"/>
          <w:sz w:val="24"/>
          <w:szCs w:val="24"/>
        </w:rPr>
        <w:t xml:space="preserve"> es </w:t>
      </w:r>
      <w:r>
        <w:rPr>
          <w:rFonts w:ascii="Times New Roman" w:hAnsi="Times New Roman" w:cs="Times New Roman"/>
          <w:sz w:val="24"/>
          <w:szCs w:val="24"/>
        </w:rPr>
        <w:t>ajeno a su disciplina</w:t>
      </w:r>
      <w:r w:rsidR="006E0FA7">
        <w:rPr>
          <w:rFonts w:ascii="Times New Roman" w:hAnsi="Times New Roman" w:cs="Times New Roman"/>
          <w:sz w:val="24"/>
          <w:szCs w:val="24"/>
        </w:rPr>
        <w:t>, mientras que la escritora fue capaz de imaginar las posibilidades de representar una discusión sin u</w:t>
      </w:r>
      <w:r w:rsidR="00A52A37">
        <w:rPr>
          <w:rFonts w:ascii="Times New Roman" w:hAnsi="Times New Roman" w:cs="Times New Roman"/>
          <w:sz w:val="24"/>
          <w:szCs w:val="24"/>
        </w:rPr>
        <w:t>tiliza</w:t>
      </w:r>
      <w:r w:rsidR="006E0FA7">
        <w:rPr>
          <w:rFonts w:ascii="Times New Roman" w:hAnsi="Times New Roman" w:cs="Times New Roman"/>
          <w:sz w:val="24"/>
          <w:szCs w:val="24"/>
        </w:rPr>
        <w:t xml:space="preserve">r palabras, </w:t>
      </w:r>
      <w:r w:rsidR="000D2EF4">
        <w:rPr>
          <w:rFonts w:ascii="Times New Roman" w:hAnsi="Times New Roman" w:cs="Times New Roman"/>
          <w:sz w:val="24"/>
          <w:szCs w:val="24"/>
        </w:rPr>
        <w:t>surgiendo así un</w:t>
      </w:r>
      <w:r w:rsidR="006E0FA7">
        <w:rPr>
          <w:rFonts w:ascii="Times New Roman" w:hAnsi="Times New Roman" w:cs="Times New Roman"/>
          <w:sz w:val="24"/>
          <w:szCs w:val="24"/>
        </w:rPr>
        <w:t xml:space="preserve"> proceso de retroalimentación de ambas partes.</w:t>
      </w:r>
      <w:r w:rsidR="00557BF6">
        <w:rPr>
          <w:rFonts w:ascii="Times New Roman" w:hAnsi="Times New Roman" w:cs="Times New Roman"/>
          <w:sz w:val="24"/>
          <w:szCs w:val="24"/>
        </w:rPr>
        <w:t xml:space="preserve"> </w:t>
      </w:r>
      <w:r w:rsidR="00C00891">
        <w:rPr>
          <w:rFonts w:ascii="Times New Roman" w:hAnsi="Times New Roman" w:cs="Times New Roman"/>
          <w:sz w:val="24"/>
          <w:szCs w:val="24"/>
        </w:rPr>
        <w:t>Otros autores</w:t>
      </w:r>
      <w:r w:rsidR="00C00891" w:rsidRPr="00C00891">
        <w:t xml:space="preserve"> </w:t>
      </w:r>
      <w:r w:rsidR="00C00891" w:rsidRPr="00C00891">
        <w:rPr>
          <w:rFonts w:ascii="Times New Roman" w:hAnsi="Times New Roman" w:cs="Times New Roman"/>
          <w:sz w:val="24"/>
          <w:szCs w:val="24"/>
        </w:rPr>
        <w:t>han reconocido</w:t>
      </w:r>
      <w:r w:rsidR="00C00891">
        <w:rPr>
          <w:rFonts w:ascii="Times New Roman" w:hAnsi="Times New Roman" w:cs="Times New Roman"/>
          <w:sz w:val="24"/>
          <w:szCs w:val="24"/>
        </w:rPr>
        <w:t xml:space="preserve"> </w:t>
      </w:r>
      <w:r w:rsidR="00C00891" w:rsidRPr="00C00891">
        <w:rPr>
          <w:rFonts w:ascii="Times New Roman" w:hAnsi="Times New Roman" w:cs="Times New Roman"/>
          <w:sz w:val="24"/>
          <w:szCs w:val="24"/>
        </w:rPr>
        <w:t xml:space="preserve">en </w:t>
      </w:r>
      <w:r w:rsidR="00C00891">
        <w:rPr>
          <w:rFonts w:ascii="Times New Roman" w:hAnsi="Times New Roman" w:cs="Times New Roman"/>
          <w:sz w:val="24"/>
          <w:szCs w:val="24"/>
        </w:rPr>
        <w:t>su</w:t>
      </w:r>
      <w:r w:rsidR="00C00891" w:rsidRPr="00C00891">
        <w:rPr>
          <w:rFonts w:ascii="Times New Roman" w:hAnsi="Times New Roman" w:cs="Times New Roman"/>
          <w:sz w:val="24"/>
          <w:szCs w:val="24"/>
        </w:rPr>
        <w:t>s estudios</w:t>
      </w:r>
      <w:r w:rsidR="00C00891" w:rsidRPr="00C00891">
        <w:t xml:space="preserve"> </w:t>
      </w:r>
      <w:r w:rsidR="00C00891" w:rsidRPr="00C00891">
        <w:rPr>
          <w:rFonts w:ascii="Times New Roman" w:hAnsi="Times New Roman" w:cs="Times New Roman"/>
          <w:sz w:val="24"/>
          <w:szCs w:val="24"/>
        </w:rPr>
        <w:t>esta retribución</w:t>
      </w:r>
      <w:r w:rsidR="00C00891">
        <w:rPr>
          <w:rFonts w:ascii="Times New Roman" w:hAnsi="Times New Roman" w:cs="Times New Roman"/>
          <w:sz w:val="24"/>
          <w:szCs w:val="24"/>
        </w:rPr>
        <w:t xml:space="preserve"> entre danza y literatura, entre ellos están</w:t>
      </w:r>
      <w:r w:rsidR="00C00891" w:rsidRPr="00C00891">
        <w:rPr>
          <w:rFonts w:ascii="Times New Roman" w:hAnsi="Times New Roman" w:cs="Times New Roman"/>
          <w:sz w:val="24"/>
          <w:szCs w:val="24"/>
        </w:rPr>
        <w:t xml:space="preserve"> </w:t>
      </w:r>
      <w:r w:rsidR="000D2EF4">
        <w:rPr>
          <w:rFonts w:ascii="Times New Roman" w:hAnsi="Times New Roman" w:cs="Times New Roman"/>
          <w:sz w:val="24"/>
          <w:szCs w:val="24"/>
        </w:rPr>
        <w:t>Laura Velásquez</w:t>
      </w:r>
      <w:r w:rsidR="00C00891">
        <w:rPr>
          <w:rFonts w:ascii="Times New Roman" w:hAnsi="Times New Roman" w:cs="Times New Roman"/>
          <w:sz w:val="24"/>
          <w:szCs w:val="24"/>
        </w:rPr>
        <w:t xml:space="preserve"> quien </w:t>
      </w:r>
      <w:r w:rsidR="00786722">
        <w:rPr>
          <w:rFonts w:ascii="Times New Roman" w:hAnsi="Times New Roman" w:cs="Times New Roman"/>
          <w:sz w:val="24"/>
          <w:szCs w:val="24"/>
        </w:rPr>
        <w:t xml:space="preserve">en su estudio </w:t>
      </w:r>
      <w:r w:rsidR="00C00891">
        <w:rPr>
          <w:rFonts w:ascii="Times New Roman" w:hAnsi="Times New Roman" w:cs="Times New Roman"/>
          <w:sz w:val="24"/>
          <w:szCs w:val="24"/>
        </w:rPr>
        <w:t xml:space="preserve">sobre </w:t>
      </w:r>
      <w:r w:rsidR="00786722">
        <w:rPr>
          <w:rFonts w:ascii="Times New Roman" w:hAnsi="Times New Roman" w:cs="Times New Roman"/>
          <w:sz w:val="24"/>
          <w:szCs w:val="24"/>
        </w:rPr>
        <w:t xml:space="preserve">adaptaciones de </w:t>
      </w:r>
      <w:r w:rsidR="00C00891">
        <w:rPr>
          <w:rFonts w:ascii="Times New Roman" w:hAnsi="Times New Roman" w:cs="Times New Roman"/>
          <w:sz w:val="24"/>
          <w:szCs w:val="24"/>
        </w:rPr>
        <w:t>ballet romántic</w:t>
      </w:r>
      <w:r w:rsidR="00786722">
        <w:rPr>
          <w:rFonts w:ascii="Times New Roman" w:hAnsi="Times New Roman" w:cs="Times New Roman"/>
          <w:sz w:val="24"/>
          <w:szCs w:val="24"/>
        </w:rPr>
        <w:t>o afirma que:</w:t>
      </w:r>
    </w:p>
    <w:p w14:paraId="39ED46A9" w14:textId="109D5FB0" w:rsidR="00AC348B" w:rsidRDefault="000D2EF4">
      <w:pPr>
        <w:autoSpaceDE w:val="0"/>
        <w:autoSpaceDN w:val="0"/>
        <w:adjustRightInd w:val="0"/>
        <w:spacing w:after="0" w:line="480" w:lineRule="auto"/>
        <w:ind w:left="1134"/>
        <w:contextualSpacing/>
        <w:jc w:val="both"/>
        <w:rPr>
          <w:rFonts w:ascii="Times New Roman" w:hAnsi="Times New Roman" w:cs="Times New Roman"/>
          <w:sz w:val="24"/>
          <w:szCs w:val="24"/>
        </w:rPr>
        <w:pPrChange w:id="831" w:author="alina" w:date="2022-09-03T21:37:00Z">
          <w:pPr>
            <w:autoSpaceDE w:val="0"/>
            <w:autoSpaceDN w:val="0"/>
            <w:adjustRightInd w:val="0"/>
            <w:spacing w:after="0" w:line="360" w:lineRule="auto"/>
            <w:ind w:left="1134"/>
            <w:contextualSpacing/>
            <w:jc w:val="both"/>
          </w:pPr>
        </w:pPrChange>
      </w:pPr>
      <w:r>
        <w:rPr>
          <w:rFonts w:ascii="Times New Roman" w:hAnsi="Times New Roman" w:cs="Times New Roman"/>
          <w:sz w:val="24"/>
          <w:szCs w:val="24"/>
        </w:rPr>
        <w:lastRenderedPageBreak/>
        <w:t>L</w:t>
      </w:r>
      <w:r w:rsidR="00AC348B" w:rsidRPr="00AC348B">
        <w:rPr>
          <w:rFonts w:ascii="Times New Roman" w:hAnsi="Times New Roman" w:cs="Times New Roman"/>
          <w:sz w:val="24"/>
          <w:szCs w:val="24"/>
        </w:rPr>
        <w:t>a relación literatura – ballet</w:t>
      </w:r>
      <w:r w:rsidR="00786187">
        <w:rPr>
          <w:rFonts w:ascii="Times New Roman" w:hAnsi="Times New Roman" w:cs="Times New Roman"/>
          <w:sz w:val="24"/>
          <w:szCs w:val="24"/>
        </w:rPr>
        <w:t xml:space="preserve"> </w:t>
      </w:r>
      <w:r w:rsidR="00786187" w:rsidRPr="00786187">
        <w:rPr>
          <w:rFonts w:ascii="Times New Roman" w:hAnsi="Times New Roman" w:cs="Times New Roman"/>
          <w:sz w:val="24"/>
          <w:szCs w:val="24"/>
        </w:rPr>
        <w:t>[</w:t>
      </w:r>
      <w:r w:rsidR="00786187">
        <w:rPr>
          <w:rFonts w:ascii="Times New Roman" w:hAnsi="Times New Roman" w:cs="Times New Roman"/>
          <w:sz w:val="24"/>
          <w:szCs w:val="24"/>
        </w:rPr>
        <w:t>funciona</w:t>
      </w:r>
      <w:bookmarkStart w:id="832" w:name="_Hlk112931166"/>
      <w:r w:rsidR="00786187" w:rsidRPr="00786187">
        <w:rPr>
          <w:rFonts w:ascii="Times New Roman" w:hAnsi="Times New Roman" w:cs="Times New Roman"/>
          <w:sz w:val="24"/>
          <w:szCs w:val="24"/>
        </w:rPr>
        <w:t>]</w:t>
      </w:r>
      <w:bookmarkEnd w:id="832"/>
      <w:r w:rsidR="00786187">
        <w:rPr>
          <w:rFonts w:ascii="Times New Roman" w:hAnsi="Times New Roman" w:cs="Times New Roman"/>
          <w:sz w:val="24"/>
          <w:szCs w:val="24"/>
        </w:rPr>
        <w:t xml:space="preserve"> </w:t>
      </w:r>
      <w:r w:rsidR="00AC348B" w:rsidRPr="00AC348B">
        <w:rPr>
          <w:rFonts w:ascii="Times New Roman" w:hAnsi="Times New Roman" w:cs="Times New Roman"/>
          <w:sz w:val="24"/>
          <w:szCs w:val="24"/>
        </w:rPr>
        <w:t>como un nexo en el que hay retroalimentación, interacción entre dos campos de códigos distintos que contribuyen a una experiencia sensorial e intelectual enriquecedora.</w:t>
      </w:r>
      <w:r>
        <w:rPr>
          <w:rStyle w:val="Refdenotaalpie"/>
          <w:rFonts w:ascii="Times New Roman" w:hAnsi="Times New Roman" w:cs="Times New Roman"/>
          <w:sz w:val="24"/>
          <w:szCs w:val="24"/>
        </w:rPr>
        <w:footnoteReference w:id="28"/>
      </w:r>
    </w:p>
    <w:p w14:paraId="13CFAAC1" w14:textId="5C7354A8" w:rsidR="00C47AB7" w:rsidRDefault="00786722">
      <w:pPr>
        <w:autoSpaceDE w:val="0"/>
        <w:autoSpaceDN w:val="0"/>
        <w:adjustRightInd w:val="0"/>
        <w:spacing w:after="0" w:line="480" w:lineRule="auto"/>
        <w:ind w:firstLine="709"/>
        <w:contextualSpacing/>
        <w:jc w:val="both"/>
        <w:rPr>
          <w:rFonts w:ascii="Times New Roman" w:hAnsi="Times New Roman" w:cs="Times New Roman"/>
          <w:sz w:val="24"/>
          <w:szCs w:val="24"/>
        </w:rPr>
        <w:pPrChange w:id="833"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En el caso de este proyecto, </w:t>
      </w:r>
      <w:r w:rsidR="00557BF6">
        <w:rPr>
          <w:rFonts w:ascii="Times New Roman" w:hAnsi="Times New Roman" w:cs="Times New Roman"/>
          <w:sz w:val="24"/>
          <w:szCs w:val="24"/>
        </w:rPr>
        <w:t>la participación de los bailarines en la composición del di</w:t>
      </w:r>
      <w:r w:rsidR="00A52A37">
        <w:rPr>
          <w:rFonts w:ascii="Times New Roman" w:hAnsi="Times New Roman" w:cs="Times New Roman"/>
          <w:sz w:val="24"/>
          <w:szCs w:val="24"/>
        </w:rPr>
        <w:t>á</w:t>
      </w:r>
      <w:r w:rsidR="00557BF6">
        <w:rPr>
          <w:rFonts w:ascii="Times New Roman" w:hAnsi="Times New Roman" w:cs="Times New Roman"/>
          <w:sz w:val="24"/>
          <w:szCs w:val="24"/>
        </w:rPr>
        <w:t>logo p</w:t>
      </w:r>
      <w:r w:rsidR="00625A64">
        <w:rPr>
          <w:rFonts w:ascii="Times New Roman" w:hAnsi="Times New Roman" w:cs="Times New Roman"/>
          <w:sz w:val="24"/>
          <w:szCs w:val="24"/>
        </w:rPr>
        <w:t>ropici</w:t>
      </w:r>
      <w:r w:rsidR="00557BF6">
        <w:rPr>
          <w:rFonts w:ascii="Times New Roman" w:hAnsi="Times New Roman" w:cs="Times New Roman"/>
          <w:sz w:val="24"/>
          <w:szCs w:val="24"/>
        </w:rPr>
        <w:t xml:space="preserve">ó </w:t>
      </w:r>
      <w:r>
        <w:rPr>
          <w:rFonts w:ascii="Times New Roman" w:hAnsi="Times New Roman" w:cs="Times New Roman"/>
          <w:sz w:val="24"/>
          <w:szCs w:val="24"/>
        </w:rPr>
        <w:t xml:space="preserve">además </w:t>
      </w:r>
      <w:r w:rsidR="00557BF6">
        <w:rPr>
          <w:rFonts w:ascii="Times New Roman" w:hAnsi="Times New Roman" w:cs="Times New Roman"/>
          <w:sz w:val="24"/>
          <w:szCs w:val="24"/>
        </w:rPr>
        <w:t xml:space="preserve">el uso de </w:t>
      </w:r>
      <w:r>
        <w:rPr>
          <w:rFonts w:ascii="Times New Roman" w:hAnsi="Times New Roman" w:cs="Times New Roman"/>
          <w:sz w:val="24"/>
          <w:szCs w:val="24"/>
        </w:rPr>
        <w:t>expresiones</w:t>
      </w:r>
      <w:r w:rsidR="00297DF7">
        <w:rPr>
          <w:rFonts w:ascii="Times New Roman" w:hAnsi="Times New Roman" w:cs="Times New Roman"/>
          <w:sz w:val="24"/>
          <w:szCs w:val="24"/>
        </w:rPr>
        <w:t xml:space="preserve"> </w:t>
      </w:r>
      <w:r w:rsidR="00A52A37">
        <w:rPr>
          <w:rFonts w:ascii="Times New Roman" w:hAnsi="Times New Roman" w:cs="Times New Roman"/>
          <w:sz w:val="24"/>
          <w:szCs w:val="24"/>
        </w:rPr>
        <w:t xml:space="preserve">coloquiales </w:t>
      </w:r>
      <w:r>
        <w:rPr>
          <w:rFonts w:ascii="Times New Roman" w:hAnsi="Times New Roman" w:cs="Times New Roman"/>
          <w:sz w:val="24"/>
          <w:szCs w:val="24"/>
        </w:rPr>
        <w:t xml:space="preserve">del habla como el </w:t>
      </w:r>
      <w:r w:rsidR="00A52A37">
        <w:rPr>
          <w:rFonts w:ascii="Times New Roman" w:hAnsi="Times New Roman" w:cs="Times New Roman"/>
          <w:sz w:val="24"/>
          <w:szCs w:val="24"/>
        </w:rPr>
        <w:t>“no me discutas” que menciona el padre</w:t>
      </w:r>
      <w:r>
        <w:rPr>
          <w:rFonts w:ascii="Times New Roman" w:hAnsi="Times New Roman" w:cs="Times New Roman"/>
          <w:sz w:val="24"/>
          <w:szCs w:val="24"/>
        </w:rPr>
        <w:t xml:space="preserve">. Todo esto permitió a los bailarines interiorizar aún más sus personajes </w:t>
      </w:r>
      <w:r w:rsidR="00625A64">
        <w:rPr>
          <w:rFonts w:ascii="Times New Roman" w:hAnsi="Times New Roman" w:cs="Times New Roman"/>
          <w:sz w:val="24"/>
          <w:szCs w:val="24"/>
        </w:rPr>
        <w:t xml:space="preserve">debido a que podían reconocerse en ellos, pues utilizaron sus propias palabras para definir sus diálogos.  </w:t>
      </w:r>
    </w:p>
    <w:p w14:paraId="6B64A56B" w14:textId="3CBB8616" w:rsidR="0037794E" w:rsidRDefault="00625A64">
      <w:pPr>
        <w:autoSpaceDE w:val="0"/>
        <w:autoSpaceDN w:val="0"/>
        <w:adjustRightInd w:val="0"/>
        <w:spacing w:after="0" w:line="480" w:lineRule="auto"/>
        <w:ind w:firstLine="709"/>
        <w:contextualSpacing/>
        <w:jc w:val="both"/>
        <w:rPr>
          <w:rFonts w:ascii="Times New Roman" w:hAnsi="Times New Roman" w:cs="Times New Roman"/>
          <w:sz w:val="24"/>
          <w:szCs w:val="24"/>
        </w:rPr>
        <w:pPrChange w:id="834"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Finalmente, la escena familiar terminó por </w:t>
      </w:r>
      <w:r w:rsidR="0037794E">
        <w:rPr>
          <w:rFonts w:ascii="Times New Roman" w:hAnsi="Times New Roman" w:cs="Times New Roman"/>
          <w:sz w:val="24"/>
          <w:szCs w:val="24"/>
        </w:rPr>
        <w:t>conformarse de es</w:t>
      </w:r>
      <w:r w:rsidR="00533764">
        <w:rPr>
          <w:rFonts w:ascii="Times New Roman" w:hAnsi="Times New Roman" w:cs="Times New Roman"/>
          <w:sz w:val="24"/>
          <w:szCs w:val="24"/>
        </w:rPr>
        <w:t>t</w:t>
      </w:r>
      <w:r w:rsidR="0037794E">
        <w:rPr>
          <w:rFonts w:ascii="Times New Roman" w:hAnsi="Times New Roman" w:cs="Times New Roman"/>
          <w:sz w:val="24"/>
          <w:szCs w:val="24"/>
        </w:rPr>
        <w:t>a manera</w:t>
      </w:r>
      <w:r>
        <w:rPr>
          <w:rFonts w:ascii="Times New Roman" w:hAnsi="Times New Roman" w:cs="Times New Roman"/>
          <w:sz w:val="24"/>
          <w:szCs w:val="24"/>
        </w:rPr>
        <w:t xml:space="preserve">: la madre </w:t>
      </w:r>
      <w:r w:rsidR="0037794E">
        <w:rPr>
          <w:rFonts w:ascii="Times New Roman" w:hAnsi="Times New Roman" w:cs="Times New Roman"/>
          <w:sz w:val="24"/>
          <w:szCs w:val="24"/>
        </w:rPr>
        <w:t xml:space="preserve">se encuentra haciendo </w:t>
      </w:r>
      <w:r>
        <w:rPr>
          <w:rFonts w:ascii="Times New Roman" w:hAnsi="Times New Roman" w:cs="Times New Roman"/>
          <w:sz w:val="24"/>
          <w:szCs w:val="24"/>
        </w:rPr>
        <w:t xml:space="preserve">esfuerzo por educar </w:t>
      </w:r>
      <w:r w:rsidR="0037794E">
        <w:rPr>
          <w:rFonts w:ascii="Times New Roman" w:hAnsi="Times New Roman" w:cs="Times New Roman"/>
          <w:sz w:val="24"/>
          <w:szCs w:val="24"/>
        </w:rPr>
        <w:t xml:space="preserve">a la </w:t>
      </w:r>
      <w:r w:rsidR="00347779">
        <w:rPr>
          <w:rFonts w:ascii="Times New Roman" w:hAnsi="Times New Roman" w:cs="Times New Roman"/>
          <w:sz w:val="24"/>
          <w:szCs w:val="24"/>
        </w:rPr>
        <w:t xml:space="preserve">muñeca </w:t>
      </w:r>
      <w:r>
        <w:rPr>
          <w:rFonts w:ascii="Times New Roman" w:hAnsi="Times New Roman" w:cs="Times New Roman"/>
          <w:sz w:val="24"/>
          <w:szCs w:val="24"/>
        </w:rPr>
        <w:t xml:space="preserve">e indicarle las conductas femeninas que debe </w:t>
      </w:r>
      <w:r w:rsidR="0037794E">
        <w:rPr>
          <w:rFonts w:ascii="Times New Roman" w:hAnsi="Times New Roman" w:cs="Times New Roman"/>
          <w:sz w:val="24"/>
          <w:szCs w:val="24"/>
        </w:rPr>
        <w:t xml:space="preserve">seguir, pero </w:t>
      </w:r>
      <w:r w:rsidR="00347779">
        <w:rPr>
          <w:rFonts w:ascii="Times New Roman" w:hAnsi="Times New Roman" w:cs="Times New Roman"/>
          <w:sz w:val="24"/>
          <w:szCs w:val="24"/>
        </w:rPr>
        <w:t>ella</w:t>
      </w:r>
      <w:r>
        <w:rPr>
          <w:rFonts w:ascii="Times New Roman" w:hAnsi="Times New Roman" w:cs="Times New Roman"/>
          <w:sz w:val="24"/>
          <w:szCs w:val="24"/>
        </w:rPr>
        <w:t xml:space="preserve"> se resiste</w:t>
      </w:r>
      <w:r w:rsidR="0037794E">
        <w:rPr>
          <w:rFonts w:ascii="Times New Roman" w:hAnsi="Times New Roman" w:cs="Times New Roman"/>
          <w:sz w:val="24"/>
          <w:szCs w:val="24"/>
        </w:rPr>
        <w:t>. Ambas se dirigen hacia la mesa</w:t>
      </w:r>
      <w:r w:rsidR="00347779">
        <w:rPr>
          <w:rFonts w:ascii="Times New Roman" w:hAnsi="Times New Roman" w:cs="Times New Roman"/>
          <w:sz w:val="24"/>
          <w:szCs w:val="24"/>
        </w:rPr>
        <w:t>, donde la madre intenta enseñarle más reglas</w:t>
      </w:r>
      <w:r w:rsidR="0037794E">
        <w:rPr>
          <w:rFonts w:ascii="Times New Roman" w:hAnsi="Times New Roman" w:cs="Times New Roman"/>
          <w:sz w:val="24"/>
          <w:szCs w:val="24"/>
        </w:rPr>
        <w:t xml:space="preserve"> y en ese momento el padre entra, la madre corre a abrazarlo y ambos bailarines efectúan un dúo, esto como una forma de representar su </w:t>
      </w:r>
      <w:r w:rsidR="00347779">
        <w:rPr>
          <w:rFonts w:ascii="Times New Roman" w:hAnsi="Times New Roman" w:cs="Times New Roman"/>
          <w:sz w:val="24"/>
          <w:szCs w:val="24"/>
        </w:rPr>
        <w:t>relación d</w:t>
      </w:r>
      <w:r w:rsidR="0037794E">
        <w:rPr>
          <w:rFonts w:ascii="Times New Roman" w:hAnsi="Times New Roman" w:cs="Times New Roman"/>
          <w:sz w:val="24"/>
          <w:szCs w:val="24"/>
        </w:rPr>
        <w:t xml:space="preserve">e pareja. </w:t>
      </w:r>
    </w:p>
    <w:p w14:paraId="333DCBE9" w14:textId="6C65F79B" w:rsidR="004135C1" w:rsidRDefault="00347779">
      <w:pPr>
        <w:autoSpaceDE w:val="0"/>
        <w:autoSpaceDN w:val="0"/>
        <w:adjustRightInd w:val="0"/>
        <w:spacing w:after="0" w:line="480" w:lineRule="auto"/>
        <w:ind w:firstLine="709"/>
        <w:contextualSpacing/>
        <w:jc w:val="both"/>
        <w:rPr>
          <w:rFonts w:ascii="Times New Roman" w:hAnsi="Times New Roman" w:cs="Times New Roman"/>
          <w:sz w:val="24"/>
          <w:szCs w:val="24"/>
        </w:rPr>
        <w:pPrChange w:id="835"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Luego, la madre dirige al padre </w:t>
      </w:r>
      <w:r w:rsidR="00755E70">
        <w:rPr>
          <w:rFonts w:ascii="Times New Roman" w:hAnsi="Times New Roman" w:cs="Times New Roman"/>
          <w:sz w:val="24"/>
          <w:szCs w:val="24"/>
        </w:rPr>
        <w:t>hacia</w:t>
      </w:r>
      <w:r>
        <w:rPr>
          <w:rFonts w:ascii="Times New Roman" w:hAnsi="Times New Roman" w:cs="Times New Roman"/>
          <w:sz w:val="24"/>
          <w:szCs w:val="24"/>
        </w:rPr>
        <w:t xml:space="preserve"> la mesa donde se conforma </w:t>
      </w:r>
      <w:r w:rsidR="00755E70">
        <w:rPr>
          <w:rFonts w:ascii="Times New Roman" w:hAnsi="Times New Roman" w:cs="Times New Roman"/>
          <w:sz w:val="24"/>
          <w:szCs w:val="24"/>
        </w:rPr>
        <w:t>un</w:t>
      </w:r>
      <w:r>
        <w:rPr>
          <w:rFonts w:ascii="Times New Roman" w:hAnsi="Times New Roman" w:cs="Times New Roman"/>
          <w:sz w:val="24"/>
          <w:szCs w:val="24"/>
        </w:rPr>
        <w:t xml:space="preserve"> espacio de </w:t>
      </w:r>
      <w:r w:rsidR="00755E70">
        <w:rPr>
          <w:rFonts w:ascii="Times New Roman" w:hAnsi="Times New Roman" w:cs="Times New Roman"/>
          <w:sz w:val="24"/>
          <w:szCs w:val="24"/>
        </w:rPr>
        <w:t xml:space="preserve">convivencia familiar. En la mesa, la muñeca permanece quieta en un gesto de obediencia.  mientras los padres interactúan. </w:t>
      </w:r>
      <w:r w:rsidR="004135C1">
        <w:rPr>
          <w:rFonts w:ascii="Times New Roman" w:hAnsi="Times New Roman" w:cs="Times New Roman"/>
          <w:sz w:val="24"/>
          <w:szCs w:val="24"/>
        </w:rPr>
        <w:t xml:space="preserve">En un momento la muñeca empieza a </w:t>
      </w:r>
      <w:r w:rsidR="00EB23A8">
        <w:rPr>
          <w:rFonts w:ascii="Times New Roman" w:hAnsi="Times New Roman" w:cs="Times New Roman"/>
          <w:sz w:val="24"/>
          <w:szCs w:val="24"/>
        </w:rPr>
        <w:t>comportarse de forma desobediente y el padre la regaña. Posterior a ello</w:t>
      </w:r>
      <w:r w:rsidR="00300DEA">
        <w:rPr>
          <w:rFonts w:ascii="Times New Roman" w:hAnsi="Times New Roman" w:cs="Times New Roman"/>
          <w:sz w:val="24"/>
          <w:szCs w:val="24"/>
        </w:rPr>
        <w:t xml:space="preserve">, el padre toma a la madre y la vuelve a llevar frente a la mesa, donde </w:t>
      </w:r>
      <w:r w:rsidR="00EB23A8">
        <w:rPr>
          <w:rFonts w:ascii="Times New Roman" w:hAnsi="Times New Roman" w:cs="Times New Roman"/>
          <w:sz w:val="24"/>
          <w:szCs w:val="24"/>
        </w:rPr>
        <w:t>realiza</w:t>
      </w:r>
      <w:r w:rsidR="00300DEA">
        <w:rPr>
          <w:rFonts w:ascii="Times New Roman" w:hAnsi="Times New Roman" w:cs="Times New Roman"/>
          <w:sz w:val="24"/>
          <w:szCs w:val="24"/>
        </w:rPr>
        <w:t>n</w:t>
      </w:r>
      <w:r w:rsidR="00EB23A8">
        <w:rPr>
          <w:rFonts w:ascii="Times New Roman" w:hAnsi="Times New Roman" w:cs="Times New Roman"/>
          <w:sz w:val="24"/>
          <w:szCs w:val="24"/>
        </w:rPr>
        <w:t xml:space="preserve"> otro dúo</w:t>
      </w:r>
      <w:r w:rsidR="00300DEA">
        <w:rPr>
          <w:rFonts w:ascii="Times New Roman" w:hAnsi="Times New Roman" w:cs="Times New Roman"/>
          <w:sz w:val="24"/>
          <w:szCs w:val="24"/>
        </w:rPr>
        <w:t xml:space="preserve"> que representa</w:t>
      </w:r>
      <w:r w:rsidR="00533764">
        <w:rPr>
          <w:rFonts w:ascii="Times New Roman" w:hAnsi="Times New Roman" w:cs="Times New Roman"/>
          <w:sz w:val="24"/>
          <w:szCs w:val="24"/>
        </w:rPr>
        <w:t xml:space="preserve"> nuevamente la</w:t>
      </w:r>
      <w:r w:rsidR="00300DEA">
        <w:rPr>
          <w:rFonts w:ascii="Times New Roman" w:hAnsi="Times New Roman" w:cs="Times New Roman"/>
          <w:sz w:val="24"/>
          <w:szCs w:val="24"/>
        </w:rPr>
        <w:t xml:space="preserve"> relación de pareja, con la diferencia de que este evidenciaría los conflictos que la misma atraviesa.</w:t>
      </w:r>
      <w:r w:rsidR="00533764">
        <w:rPr>
          <w:rFonts w:ascii="Times New Roman" w:hAnsi="Times New Roman" w:cs="Times New Roman"/>
          <w:sz w:val="24"/>
          <w:szCs w:val="24"/>
        </w:rPr>
        <w:t xml:space="preserve"> </w:t>
      </w:r>
    </w:p>
    <w:p w14:paraId="1ED8D3DF" w14:textId="09465632" w:rsidR="00533764" w:rsidRDefault="00533764">
      <w:pPr>
        <w:autoSpaceDE w:val="0"/>
        <w:autoSpaceDN w:val="0"/>
        <w:adjustRightInd w:val="0"/>
        <w:spacing w:after="0" w:line="480" w:lineRule="auto"/>
        <w:ind w:firstLine="709"/>
        <w:contextualSpacing/>
        <w:jc w:val="both"/>
        <w:rPr>
          <w:rFonts w:ascii="Times New Roman" w:hAnsi="Times New Roman" w:cs="Times New Roman"/>
          <w:sz w:val="24"/>
          <w:szCs w:val="24"/>
        </w:rPr>
        <w:pPrChange w:id="836"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 xml:space="preserve">En medio de este nuevo dúo la muñeca empezará a realizar una serie de travesuras detrás de los padres al hacer cosas como caminar sobre las sillas, levantar la falda de su vestido o acostarse sobre la mesa. La madre tratará de evitar que </w:t>
      </w:r>
      <w:r w:rsidR="00713853">
        <w:rPr>
          <w:rFonts w:ascii="Times New Roman" w:hAnsi="Times New Roman" w:cs="Times New Roman"/>
          <w:sz w:val="24"/>
          <w:szCs w:val="24"/>
        </w:rPr>
        <w:t>e</w:t>
      </w:r>
      <w:r>
        <w:rPr>
          <w:rFonts w:ascii="Times New Roman" w:hAnsi="Times New Roman" w:cs="Times New Roman"/>
          <w:sz w:val="24"/>
          <w:szCs w:val="24"/>
        </w:rPr>
        <w:t xml:space="preserve">l padre </w:t>
      </w:r>
      <w:r>
        <w:rPr>
          <w:rFonts w:ascii="Times New Roman" w:hAnsi="Times New Roman" w:cs="Times New Roman"/>
          <w:sz w:val="24"/>
          <w:szCs w:val="24"/>
        </w:rPr>
        <w:lastRenderedPageBreak/>
        <w:t>volteé la mirada y descubra lo que está haciendo su hija, lo cual genera un momento de tensión entre ellos. Pero finalmente, esta tensión se disipa y todos vuelven a sentarse en la mesa, volviendo a una aparente normalidad.</w:t>
      </w:r>
    </w:p>
    <w:p w14:paraId="55D51CD2" w14:textId="39F991A1" w:rsidR="00533764" w:rsidRDefault="00533764">
      <w:pPr>
        <w:autoSpaceDE w:val="0"/>
        <w:autoSpaceDN w:val="0"/>
        <w:adjustRightInd w:val="0"/>
        <w:spacing w:after="0" w:line="480" w:lineRule="auto"/>
        <w:ind w:firstLine="709"/>
        <w:contextualSpacing/>
        <w:jc w:val="both"/>
        <w:rPr>
          <w:rFonts w:ascii="Times New Roman" w:hAnsi="Times New Roman" w:cs="Times New Roman"/>
          <w:sz w:val="24"/>
          <w:szCs w:val="24"/>
        </w:rPr>
        <w:pPrChange w:id="837"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Los sucesos que ocurren en esta escena tienen e</w:t>
      </w:r>
      <w:r w:rsidR="00A068F0">
        <w:rPr>
          <w:rFonts w:ascii="Times New Roman" w:hAnsi="Times New Roman" w:cs="Times New Roman"/>
          <w:sz w:val="24"/>
          <w:szCs w:val="24"/>
        </w:rPr>
        <w:t>l</w:t>
      </w:r>
      <w:r>
        <w:rPr>
          <w:rFonts w:ascii="Times New Roman" w:hAnsi="Times New Roman" w:cs="Times New Roman"/>
          <w:sz w:val="24"/>
          <w:szCs w:val="24"/>
        </w:rPr>
        <w:t xml:space="preserve"> fin de denotar aspectos sociales como:</w:t>
      </w:r>
      <w:r w:rsidR="00391EF1">
        <w:rPr>
          <w:rFonts w:ascii="Times New Roman" w:hAnsi="Times New Roman" w:cs="Times New Roman"/>
          <w:sz w:val="24"/>
          <w:szCs w:val="24"/>
        </w:rPr>
        <w:t xml:space="preserve"> los conflictos familiares,</w:t>
      </w:r>
      <w:r>
        <w:rPr>
          <w:rFonts w:ascii="Times New Roman" w:hAnsi="Times New Roman" w:cs="Times New Roman"/>
          <w:sz w:val="24"/>
          <w:szCs w:val="24"/>
        </w:rPr>
        <w:t xml:space="preserve"> </w:t>
      </w:r>
      <w:r w:rsidR="00A068F0">
        <w:rPr>
          <w:rFonts w:ascii="Times New Roman" w:hAnsi="Times New Roman" w:cs="Times New Roman"/>
          <w:sz w:val="24"/>
          <w:szCs w:val="24"/>
        </w:rPr>
        <w:t xml:space="preserve">la figura del padre como cabeza del hogar, </w:t>
      </w:r>
      <w:r w:rsidR="00C41301">
        <w:rPr>
          <w:rFonts w:ascii="Times New Roman" w:hAnsi="Times New Roman" w:cs="Times New Roman"/>
          <w:sz w:val="24"/>
          <w:szCs w:val="24"/>
        </w:rPr>
        <w:t>el peso mayoritario de la crianza que recae sobre la madre</w:t>
      </w:r>
      <w:r w:rsidR="00A068F0">
        <w:rPr>
          <w:rFonts w:ascii="Times New Roman" w:hAnsi="Times New Roman" w:cs="Times New Roman"/>
          <w:sz w:val="24"/>
          <w:szCs w:val="24"/>
        </w:rPr>
        <w:t>, la idea</w:t>
      </w:r>
      <w:r w:rsidR="00C41301">
        <w:rPr>
          <w:rFonts w:ascii="Times New Roman" w:hAnsi="Times New Roman" w:cs="Times New Roman"/>
          <w:sz w:val="24"/>
          <w:szCs w:val="24"/>
        </w:rPr>
        <w:t xml:space="preserve"> que</w:t>
      </w:r>
      <w:r w:rsidR="00A068F0">
        <w:rPr>
          <w:rFonts w:ascii="Times New Roman" w:hAnsi="Times New Roman" w:cs="Times New Roman"/>
          <w:sz w:val="24"/>
          <w:szCs w:val="24"/>
        </w:rPr>
        <w:t xml:space="preserve"> </w:t>
      </w:r>
      <w:r w:rsidR="00C41301">
        <w:rPr>
          <w:rFonts w:ascii="Times New Roman" w:hAnsi="Times New Roman" w:cs="Times New Roman"/>
          <w:sz w:val="24"/>
          <w:szCs w:val="24"/>
        </w:rPr>
        <w:t>si el hijo falla</w:t>
      </w:r>
      <w:r w:rsidR="00A068F0">
        <w:rPr>
          <w:rFonts w:ascii="Times New Roman" w:hAnsi="Times New Roman" w:cs="Times New Roman"/>
          <w:sz w:val="24"/>
          <w:szCs w:val="24"/>
        </w:rPr>
        <w:t xml:space="preserve"> </w:t>
      </w:r>
      <w:r w:rsidR="00C41301">
        <w:rPr>
          <w:rFonts w:ascii="Times New Roman" w:hAnsi="Times New Roman" w:cs="Times New Roman"/>
          <w:sz w:val="24"/>
          <w:szCs w:val="24"/>
        </w:rPr>
        <w:t>se debe</w:t>
      </w:r>
      <w:r w:rsidR="00713853">
        <w:rPr>
          <w:rFonts w:ascii="Times New Roman" w:hAnsi="Times New Roman" w:cs="Times New Roman"/>
          <w:sz w:val="24"/>
          <w:szCs w:val="24"/>
        </w:rPr>
        <w:t xml:space="preserve"> al</w:t>
      </w:r>
      <w:r w:rsidR="00C41301">
        <w:rPr>
          <w:rFonts w:ascii="Times New Roman" w:hAnsi="Times New Roman" w:cs="Times New Roman"/>
          <w:sz w:val="24"/>
          <w:szCs w:val="24"/>
        </w:rPr>
        <w:t xml:space="preserve"> error</w:t>
      </w:r>
      <w:r w:rsidR="00A068F0">
        <w:rPr>
          <w:rFonts w:ascii="Times New Roman" w:hAnsi="Times New Roman" w:cs="Times New Roman"/>
          <w:sz w:val="24"/>
          <w:szCs w:val="24"/>
        </w:rPr>
        <w:t xml:space="preserve"> de la madre y no de ambos </w:t>
      </w:r>
      <w:r w:rsidR="00C41301">
        <w:rPr>
          <w:rFonts w:ascii="Times New Roman" w:hAnsi="Times New Roman" w:cs="Times New Roman"/>
          <w:sz w:val="24"/>
          <w:szCs w:val="24"/>
        </w:rPr>
        <w:t>padres</w:t>
      </w:r>
      <w:r w:rsidR="00391EF1">
        <w:rPr>
          <w:rFonts w:ascii="Times New Roman" w:hAnsi="Times New Roman" w:cs="Times New Roman"/>
          <w:sz w:val="24"/>
          <w:szCs w:val="24"/>
        </w:rPr>
        <w:t xml:space="preserve"> y </w:t>
      </w:r>
      <w:r w:rsidR="00C41301">
        <w:rPr>
          <w:rFonts w:ascii="Times New Roman" w:hAnsi="Times New Roman" w:cs="Times New Roman"/>
          <w:sz w:val="24"/>
          <w:szCs w:val="24"/>
        </w:rPr>
        <w:t>la</w:t>
      </w:r>
      <w:r w:rsidR="00A068F0">
        <w:rPr>
          <w:rFonts w:ascii="Times New Roman" w:hAnsi="Times New Roman" w:cs="Times New Roman"/>
          <w:sz w:val="24"/>
          <w:szCs w:val="24"/>
        </w:rPr>
        <w:t xml:space="preserve"> transmisión</w:t>
      </w:r>
      <w:r w:rsidR="0078341B">
        <w:rPr>
          <w:rFonts w:ascii="Times New Roman" w:hAnsi="Times New Roman" w:cs="Times New Roman"/>
          <w:sz w:val="24"/>
          <w:szCs w:val="24"/>
        </w:rPr>
        <w:t xml:space="preserve"> del</w:t>
      </w:r>
      <w:r w:rsidR="00A068F0">
        <w:rPr>
          <w:rFonts w:ascii="Times New Roman" w:hAnsi="Times New Roman" w:cs="Times New Roman"/>
          <w:sz w:val="24"/>
          <w:szCs w:val="24"/>
        </w:rPr>
        <w:t xml:space="preserve"> </w:t>
      </w:r>
      <w:r w:rsidR="0078341B">
        <w:rPr>
          <w:rFonts w:ascii="Times New Roman" w:hAnsi="Times New Roman" w:cs="Times New Roman"/>
          <w:sz w:val="24"/>
          <w:szCs w:val="24"/>
        </w:rPr>
        <w:t xml:space="preserve">correcto comportamiento de la mujer </w:t>
      </w:r>
      <w:r w:rsidR="00A068F0">
        <w:rPr>
          <w:rFonts w:ascii="Times New Roman" w:hAnsi="Times New Roman" w:cs="Times New Roman"/>
          <w:sz w:val="24"/>
          <w:szCs w:val="24"/>
        </w:rPr>
        <w:t>generación a generación.</w:t>
      </w:r>
      <w:r w:rsidR="00391EF1">
        <w:rPr>
          <w:rFonts w:ascii="Times New Roman" w:hAnsi="Times New Roman" w:cs="Times New Roman"/>
          <w:sz w:val="24"/>
          <w:szCs w:val="24"/>
        </w:rPr>
        <w:t xml:space="preserve"> Este último aspecto fue evidenciado por Beauvoir, quien en su ensayo </w:t>
      </w:r>
      <w:r w:rsidR="00391EF1" w:rsidRPr="0078341B">
        <w:rPr>
          <w:rFonts w:ascii="Times New Roman" w:hAnsi="Times New Roman" w:cs="Times New Roman"/>
          <w:i/>
          <w:iCs/>
          <w:sz w:val="24"/>
          <w:szCs w:val="24"/>
        </w:rPr>
        <w:t>El segundo sexo</w:t>
      </w:r>
      <w:r w:rsidR="00391EF1">
        <w:rPr>
          <w:rFonts w:ascii="Times New Roman" w:hAnsi="Times New Roman" w:cs="Times New Roman"/>
          <w:sz w:val="24"/>
          <w:szCs w:val="24"/>
        </w:rPr>
        <w:t xml:space="preserve"> se refirió a </w:t>
      </w:r>
      <w:del w:id="838" w:author="alina" w:date="2022-09-03T21:39:00Z">
        <w:r w:rsidR="00713853" w:rsidDel="0044360A">
          <w:rPr>
            <w:rFonts w:ascii="Times New Roman" w:hAnsi="Times New Roman" w:cs="Times New Roman"/>
            <w:sz w:val="24"/>
            <w:szCs w:val="24"/>
          </w:rPr>
          <w:delText>e</w:delText>
        </w:r>
        <w:r w:rsidR="00391EF1" w:rsidDel="0044360A">
          <w:rPr>
            <w:rFonts w:ascii="Times New Roman" w:hAnsi="Times New Roman" w:cs="Times New Roman"/>
            <w:sz w:val="24"/>
            <w:szCs w:val="24"/>
          </w:rPr>
          <w:delText>l</w:delText>
        </w:r>
      </w:del>
      <w:ins w:id="839" w:author="alina" w:date="2022-09-03T21:39:00Z">
        <w:r w:rsidR="0044360A">
          <w:rPr>
            <w:rFonts w:ascii="Times New Roman" w:hAnsi="Times New Roman" w:cs="Times New Roman"/>
            <w:sz w:val="24"/>
            <w:szCs w:val="24"/>
          </w:rPr>
          <w:t>él</w:t>
        </w:r>
      </w:ins>
      <w:r w:rsidR="00391EF1">
        <w:rPr>
          <w:rFonts w:ascii="Times New Roman" w:hAnsi="Times New Roman" w:cs="Times New Roman"/>
          <w:sz w:val="24"/>
          <w:szCs w:val="24"/>
        </w:rPr>
        <w:t xml:space="preserve"> expresando:</w:t>
      </w:r>
    </w:p>
    <w:p w14:paraId="1824BD1C" w14:textId="626D9C26" w:rsidR="00C41301" w:rsidRPr="00391EF1" w:rsidRDefault="00C41301">
      <w:pPr>
        <w:spacing w:after="0" w:line="480" w:lineRule="auto"/>
        <w:ind w:left="1134"/>
        <w:contextualSpacing/>
        <w:jc w:val="both"/>
        <w:rPr>
          <w:rFonts w:ascii="Times New Roman" w:hAnsi="Times New Roman" w:cs="Times New Roman"/>
          <w:sz w:val="24"/>
          <w:lang w:val="es-MX"/>
        </w:rPr>
        <w:pPrChange w:id="840" w:author="alina" w:date="2022-09-03T21:37:00Z">
          <w:pPr>
            <w:spacing w:after="0" w:line="360" w:lineRule="auto"/>
            <w:ind w:left="1134"/>
            <w:contextualSpacing/>
            <w:jc w:val="both"/>
          </w:pPr>
        </w:pPrChange>
      </w:pPr>
      <w:r w:rsidRPr="00391EF1">
        <w:rPr>
          <w:rFonts w:ascii="Times New Roman" w:hAnsi="Times New Roman" w:cs="Times New Roman"/>
          <w:sz w:val="24"/>
          <w:lang w:val="es-MX"/>
        </w:rPr>
        <w:t>La actitud de la madre ante</w:t>
      </w:r>
      <w:r w:rsidR="00391EF1" w:rsidRPr="00391EF1">
        <w:rPr>
          <w:rFonts w:ascii="Times New Roman" w:hAnsi="Times New Roman" w:cs="Times New Roman"/>
          <w:sz w:val="24"/>
          <w:lang w:val="es-MX"/>
        </w:rPr>
        <w:t xml:space="preserve"> </w:t>
      </w:r>
      <w:r w:rsidRPr="00391EF1">
        <w:rPr>
          <w:rFonts w:ascii="Times New Roman" w:hAnsi="Times New Roman" w:cs="Times New Roman"/>
          <w:sz w:val="24"/>
          <w:lang w:val="es-MX"/>
        </w:rPr>
        <w:t xml:space="preserve">su hija mayor es muy ambivalente: en su hijo, busca un dios; en su hija encuentra un doble. El “doble” es un personaje ambiguo: asesina a aquel a quien emana, como en los cuentos de Poe, en El cuadro de Dorian Gray, en la historia que relata Marcel </w:t>
      </w:r>
      <w:proofErr w:type="spellStart"/>
      <w:r w:rsidRPr="00391EF1">
        <w:rPr>
          <w:rFonts w:ascii="Times New Roman" w:hAnsi="Times New Roman" w:cs="Times New Roman"/>
          <w:sz w:val="24"/>
          <w:lang w:val="es-MX"/>
        </w:rPr>
        <w:t>Schwob</w:t>
      </w:r>
      <w:proofErr w:type="spellEnd"/>
      <w:r w:rsidRPr="00391EF1">
        <w:rPr>
          <w:rFonts w:ascii="Times New Roman" w:hAnsi="Times New Roman" w:cs="Times New Roman"/>
          <w:sz w:val="24"/>
          <w:lang w:val="es-MX"/>
        </w:rPr>
        <w:t>. La hija, al hacerse mujer, condena a su madre</w:t>
      </w:r>
      <w:r w:rsidR="00391EF1" w:rsidRPr="00391EF1">
        <w:rPr>
          <w:rFonts w:ascii="Times New Roman" w:hAnsi="Times New Roman" w:cs="Times New Roman"/>
          <w:sz w:val="24"/>
          <w:lang w:val="es-MX"/>
        </w:rPr>
        <w:t xml:space="preserve"> </w:t>
      </w:r>
      <w:r w:rsidRPr="00391EF1">
        <w:rPr>
          <w:rFonts w:ascii="Times New Roman" w:hAnsi="Times New Roman" w:cs="Times New Roman"/>
          <w:sz w:val="24"/>
          <w:lang w:val="es-MX"/>
        </w:rPr>
        <w:t>a muerte; y no obstante le permite sobrevivirse. Las conductas de las madres son muy diferentes en función de que vea en el desarrollo de su hija una promesa de ruina o de resurrección.</w:t>
      </w:r>
      <w:r w:rsidR="00391EF1">
        <w:rPr>
          <w:rStyle w:val="Refdenotaalpie"/>
          <w:rFonts w:ascii="Times New Roman" w:hAnsi="Times New Roman" w:cs="Times New Roman"/>
          <w:sz w:val="24"/>
          <w:lang w:val="es-MX"/>
        </w:rPr>
        <w:footnoteReference w:id="29"/>
      </w:r>
    </w:p>
    <w:p w14:paraId="3DA904AA" w14:textId="5ADC94BA" w:rsidR="00C41301" w:rsidRPr="0078341B" w:rsidRDefault="00391EF1">
      <w:pPr>
        <w:spacing w:after="0" w:line="480" w:lineRule="auto"/>
        <w:ind w:firstLine="709"/>
        <w:contextualSpacing/>
        <w:jc w:val="both"/>
        <w:rPr>
          <w:rFonts w:ascii="Times New Roman" w:hAnsi="Times New Roman" w:cs="Times New Roman"/>
          <w:sz w:val="24"/>
          <w:lang w:val="es-MX"/>
        </w:rPr>
        <w:pPrChange w:id="841" w:author="alina" w:date="2022-09-03T21:37:00Z">
          <w:pPr>
            <w:spacing w:after="0" w:line="360" w:lineRule="auto"/>
            <w:ind w:firstLine="709"/>
            <w:contextualSpacing/>
            <w:jc w:val="both"/>
          </w:pPr>
        </w:pPrChange>
      </w:pPr>
      <w:r w:rsidRPr="0078341B">
        <w:rPr>
          <w:rFonts w:ascii="Times New Roman" w:hAnsi="Times New Roman" w:cs="Times New Roman"/>
          <w:sz w:val="24"/>
          <w:lang w:val="es-MX"/>
        </w:rPr>
        <w:t>En otras palabras, Beauvoir explica que las madres ven en sus hijas una perpetuación de s</w:t>
      </w:r>
      <w:r w:rsidR="0078341B">
        <w:rPr>
          <w:rFonts w:ascii="Times New Roman" w:hAnsi="Times New Roman" w:cs="Times New Roman"/>
          <w:sz w:val="24"/>
          <w:lang w:val="es-MX"/>
        </w:rPr>
        <w:t>í</w:t>
      </w:r>
      <w:r w:rsidRPr="0078341B">
        <w:rPr>
          <w:rFonts w:ascii="Times New Roman" w:hAnsi="Times New Roman" w:cs="Times New Roman"/>
          <w:sz w:val="24"/>
          <w:lang w:val="es-MX"/>
        </w:rPr>
        <w:t xml:space="preserve"> mismas como mujeres, por lo que tratarán de enseñarles la manera correcta de serlo </w:t>
      </w:r>
      <w:r w:rsidR="0078341B">
        <w:rPr>
          <w:rFonts w:ascii="Times New Roman" w:hAnsi="Times New Roman" w:cs="Times New Roman"/>
          <w:sz w:val="24"/>
          <w:lang w:val="es-MX"/>
        </w:rPr>
        <w:t xml:space="preserve">y, comúnmente, su relación con ellas </w:t>
      </w:r>
      <w:r w:rsidRPr="0078341B">
        <w:rPr>
          <w:rFonts w:ascii="Times New Roman" w:hAnsi="Times New Roman" w:cs="Times New Roman"/>
          <w:sz w:val="24"/>
          <w:lang w:val="es-MX"/>
        </w:rPr>
        <w:t>dependerá de</w:t>
      </w:r>
      <w:r w:rsidR="0078341B">
        <w:rPr>
          <w:rFonts w:ascii="Times New Roman" w:hAnsi="Times New Roman" w:cs="Times New Roman"/>
          <w:sz w:val="24"/>
          <w:lang w:val="es-MX"/>
        </w:rPr>
        <w:t xml:space="preserve"> la medida en la que se sientan que han cumplido con esta misión.</w:t>
      </w:r>
      <w:r w:rsidRPr="0078341B">
        <w:rPr>
          <w:rFonts w:ascii="Times New Roman" w:hAnsi="Times New Roman" w:cs="Times New Roman"/>
          <w:sz w:val="24"/>
          <w:lang w:val="es-MX"/>
        </w:rPr>
        <w:t xml:space="preserve"> </w:t>
      </w:r>
    </w:p>
    <w:p w14:paraId="7216F86E" w14:textId="72FEE9A1" w:rsidR="0078341B" w:rsidRDefault="0078341B" w:rsidP="0044360A">
      <w:pPr>
        <w:autoSpaceDE w:val="0"/>
        <w:autoSpaceDN w:val="0"/>
        <w:adjustRightInd w:val="0"/>
        <w:spacing w:after="0" w:line="480" w:lineRule="auto"/>
        <w:ind w:firstLine="709"/>
        <w:contextualSpacing/>
        <w:jc w:val="both"/>
        <w:rPr>
          <w:ins w:id="842" w:author="alina" w:date="2022-09-03T23:27:00Z"/>
          <w:rFonts w:ascii="Times New Roman" w:hAnsi="Times New Roman" w:cs="Times New Roman"/>
          <w:sz w:val="24"/>
          <w:szCs w:val="24"/>
        </w:rPr>
      </w:pPr>
      <w:r>
        <w:rPr>
          <w:rFonts w:ascii="Times New Roman" w:hAnsi="Times New Roman" w:cs="Times New Roman"/>
          <w:sz w:val="24"/>
          <w:szCs w:val="24"/>
        </w:rPr>
        <w:t>Por otro lado, es interesante fijarse en l</w:t>
      </w:r>
      <w:r w:rsidR="00755E70">
        <w:rPr>
          <w:rFonts w:ascii="Times New Roman" w:hAnsi="Times New Roman" w:cs="Times New Roman"/>
          <w:sz w:val="24"/>
          <w:szCs w:val="24"/>
        </w:rPr>
        <w:t>a interacción de los padres</w:t>
      </w:r>
      <w:r>
        <w:rPr>
          <w:rFonts w:ascii="Times New Roman" w:hAnsi="Times New Roman" w:cs="Times New Roman"/>
          <w:sz w:val="24"/>
          <w:szCs w:val="24"/>
        </w:rPr>
        <w:t xml:space="preserve">. Se puede poner como ejemplo para el análisis de esta interacción el momento que ambos comparten en la mesa, en la cual parecen comunicarse a través de una serie de gestos. </w:t>
      </w:r>
      <w:r>
        <w:rPr>
          <w:rFonts w:ascii="Times New Roman" w:hAnsi="Times New Roman" w:cs="Times New Roman"/>
          <w:sz w:val="24"/>
          <w:szCs w:val="24"/>
        </w:rPr>
        <w:lastRenderedPageBreak/>
        <w:t>Estos</w:t>
      </w:r>
      <w:r w:rsidR="00755E70">
        <w:rPr>
          <w:rFonts w:ascii="Times New Roman" w:hAnsi="Times New Roman" w:cs="Times New Roman"/>
          <w:sz w:val="24"/>
          <w:szCs w:val="24"/>
        </w:rPr>
        <w:t xml:space="preserve"> gestos </w:t>
      </w:r>
      <w:r>
        <w:rPr>
          <w:rFonts w:ascii="Times New Roman" w:hAnsi="Times New Roman" w:cs="Times New Roman"/>
          <w:sz w:val="24"/>
          <w:szCs w:val="24"/>
        </w:rPr>
        <w:t xml:space="preserve">se tratan de </w:t>
      </w:r>
      <w:r w:rsidR="00755E70">
        <w:rPr>
          <w:rFonts w:ascii="Times New Roman" w:hAnsi="Times New Roman" w:cs="Times New Roman"/>
          <w:sz w:val="24"/>
          <w:szCs w:val="24"/>
        </w:rPr>
        <w:t>representa</w:t>
      </w:r>
      <w:r>
        <w:rPr>
          <w:rFonts w:ascii="Times New Roman" w:hAnsi="Times New Roman" w:cs="Times New Roman"/>
          <w:sz w:val="24"/>
          <w:szCs w:val="24"/>
        </w:rPr>
        <w:t>ciones de</w:t>
      </w:r>
      <w:r w:rsidR="00755E70">
        <w:rPr>
          <w:rFonts w:ascii="Times New Roman" w:hAnsi="Times New Roman" w:cs="Times New Roman"/>
          <w:sz w:val="24"/>
          <w:szCs w:val="24"/>
        </w:rPr>
        <w:t xml:space="preserve"> su vínculo con la muñeca, por ejemplo, se re</w:t>
      </w:r>
      <w:r>
        <w:rPr>
          <w:rFonts w:ascii="Times New Roman" w:hAnsi="Times New Roman" w:cs="Times New Roman"/>
          <w:sz w:val="24"/>
          <w:szCs w:val="24"/>
        </w:rPr>
        <w:t>crearon</w:t>
      </w:r>
      <w:r w:rsidR="00755E70">
        <w:rPr>
          <w:rFonts w:ascii="Times New Roman" w:hAnsi="Times New Roman" w:cs="Times New Roman"/>
          <w:sz w:val="24"/>
          <w:szCs w:val="24"/>
        </w:rPr>
        <w:t xml:space="preserve"> </w:t>
      </w:r>
      <w:r w:rsidR="00860EB1">
        <w:rPr>
          <w:rFonts w:ascii="Times New Roman" w:hAnsi="Times New Roman" w:cs="Times New Roman"/>
          <w:sz w:val="24"/>
          <w:szCs w:val="24"/>
        </w:rPr>
        <w:t>los</w:t>
      </w:r>
      <w:r w:rsidR="00755E70">
        <w:rPr>
          <w:rFonts w:ascii="Times New Roman" w:hAnsi="Times New Roman" w:cs="Times New Roman"/>
          <w:sz w:val="24"/>
          <w:szCs w:val="24"/>
        </w:rPr>
        <w:t xml:space="preserve"> gesto</w:t>
      </w:r>
      <w:r w:rsidR="00860EB1">
        <w:rPr>
          <w:rFonts w:ascii="Times New Roman" w:hAnsi="Times New Roman" w:cs="Times New Roman"/>
          <w:sz w:val="24"/>
          <w:szCs w:val="24"/>
        </w:rPr>
        <w:t xml:space="preserve">s </w:t>
      </w:r>
      <w:r w:rsidR="00755E70">
        <w:rPr>
          <w:rFonts w:ascii="Times New Roman" w:hAnsi="Times New Roman" w:cs="Times New Roman"/>
          <w:sz w:val="24"/>
          <w:szCs w:val="24"/>
        </w:rPr>
        <w:t>de abrazar y peinar.</w:t>
      </w:r>
      <w:r w:rsidR="00860EB1">
        <w:rPr>
          <w:rFonts w:ascii="Times New Roman" w:hAnsi="Times New Roman" w:cs="Times New Roman"/>
          <w:sz w:val="24"/>
          <w:szCs w:val="24"/>
        </w:rPr>
        <w:t xml:space="preserve"> </w:t>
      </w:r>
    </w:p>
    <w:p w14:paraId="3855C6D1" w14:textId="3AC41675" w:rsidR="00B940BB" w:rsidRDefault="00B940BB" w:rsidP="00B940BB">
      <w:pPr>
        <w:autoSpaceDE w:val="0"/>
        <w:autoSpaceDN w:val="0"/>
        <w:adjustRightInd w:val="0"/>
        <w:spacing w:after="0" w:line="480" w:lineRule="auto"/>
        <w:ind w:firstLine="709"/>
        <w:contextualSpacing/>
        <w:jc w:val="center"/>
        <w:rPr>
          <w:ins w:id="843" w:author="alina" w:date="2022-09-03T23:28:00Z"/>
          <w:rFonts w:ascii="Times New Roman" w:hAnsi="Times New Roman" w:cs="Times New Roman"/>
          <w:sz w:val="24"/>
          <w:szCs w:val="24"/>
        </w:rPr>
      </w:pPr>
      <w:ins w:id="844" w:author="alina" w:date="2022-09-03T23:27:00Z">
        <w:r>
          <w:rPr>
            <w:noProof/>
          </w:rPr>
          <w:drawing>
            <wp:inline distT="0" distB="0" distL="0" distR="0" wp14:anchorId="4E240607" wp14:editId="1E2D2644">
              <wp:extent cx="3114628" cy="234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28" cy="2340000"/>
                      </a:xfrm>
                      <a:prstGeom prst="rect">
                        <a:avLst/>
                      </a:prstGeom>
                      <a:noFill/>
                      <a:ln>
                        <a:noFill/>
                      </a:ln>
                    </pic:spPr>
                  </pic:pic>
                </a:graphicData>
              </a:graphic>
            </wp:inline>
          </w:drawing>
        </w:r>
      </w:ins>
    </w:p>
    <w:p w14:paraId="0F9E51F6" w14:textId="0989A20A" w:rsidR="00B940BB" w:rsidRPr="00C6111C" w:rsidRDefault="00B940BB">
      <w:pPr>
        <w:autoSpaceDE w:val="0"/>
        <w:autoSpaceDN w:val="0"/>
        <w:adjustRightInd w:val="0"/>
        <w:spacing w:after="0" w:line="480" w:lineRule="auto"/>
        <w:ind w:firstLine="709"/>
        <w:contextualSpacing/>
        <w:jc w:val="center"/>
        <w:rPr>
          <w:rFonts w:ascii="Times New Roman" w:hAnsi="Times New Roman" w:cs="Times New Roman"/>
          <w:b/>
          <w:bCs/>
          <w:sz w:val="18"/>
          <w:szCs w:val="18"/>
          <w:rPrChange w:id="845" w:author="alina" w:date="2022-09-03T23:32:00Z">
            <w:rPr>
              <w:rFonts w:ascii="Times New Roman" w:hAnsi="Times New Roman" w:cs="Times New Roman"/>
              <w:sz w:val="24"/>
              <w:szCs w:val="24"/>
            </w:rPr>
          </w:rPrChange>
        </w:rPr>
        <w:pPrChange w:id="846" w:author="alina" w:date="2022-09-03T23:28:00Z">
          <w:pPr>
            <w:autoSpaceDE w:val="0"/>
            <w:autoSpaceDN w:val="0"/>
            <w:adjustRightInd w:val="0"/>
            <w:spacing w:after="0" w:line="360" w:lineRule="auto"/>
            <w:ind w:firstLine="709"/>
            <w:contextualSpacing/>
            <w:jc w:val="both"/>
          </w:pPr>
        </w:pPrChange>
      </w:pPr>
      <w:ins w:id="847" w:author="alina" w:date="2022-09-03T23:28:00Z">
        <w:r w:rsidRPr="00C6111C">
          <w:rPr>
            <w:rFonts w:ascii="Times New Roman" w:hAnsi="Times New Roman" w:cs="Times New Roman"/>
            <w:b/>
            <w:bCs/>
            <w:sz w:val="18"/>
            <w:szCs w:val="18"/>
            <w:rPrChange w:id="848" w:author="alina" w:date="2022-09-03T23:32:00Z">
              <w:rPr>
                <w:rFonts w:ascii="Times New Roman" w:hAnsi="Times New Roman" w:cs="Times New Roman"/>
                <w:sz w:val="24"/>
                <w:szCs w:val="24"/>
              </w:rPr>
            </w:rPrChange>
          </w:rPr>
          <w:t xml:space="preserve">Imagen </w:t>
        </w:r>
      </w:ins>
      <w:ins w:id="849" w:author="alina" w:date="2022-09-03T23:32:00Z">
        <w:r w:rsidR="00C6111C">
          <w:rPr>
            <w:rFonts w:ascii="Times New Roman" w:hAnsi="Times New Roman" w:cs="Times New Roman"/>
            <w:b/>
            <w:bCs/>
            <w:sz w:val="18"/>
            <w:szCs w:val="18"/>
          </w:rPr>
          <w:t>2</w:t>
        </w:r>
      </w:ins>
      <w:ins w:id="850" w:author="alina" w:date="2022-09-03T23:28:00Z">
        <w:r w:rsidRPr="00C6111C">
          <w:rPr>
            <w:rFonts w:ascii="Times New Roman" w:hAnsi="Times New Roman" w:cs="Times New Roman"/>
            <w:b/>
            <w:bCs/>
            <w:sz w:val="18"/>
            <w:szCs w:val="18"/>
            <w:rPrChange w:id="851" w:author="alina" w:date="2022-09-03T23:32:00Z">
              <w:rPr>
                <w:rFonts w:ascii="Times New Roman" w:hAnsi="Times New Roman" w:cs="Times New Roman"/>
                <w:sz w:val="24"/>
                <w:szCs w:val="24"/>
              </w:rPr>
            </w:rPrChange>
          </w:rPr>
          <w:t>: Padres representando el gesto de peinar</w:t>
        </w:r>
      </w:ins>
    </w:p>
    <w:p w14:paraId="26E54732" w14:textId="09BE596C" w:rsidR="00347779" w:rsidRPr="004135C1" w:rsidRDefault="004135C1">
      <w:pPr>
        <w:autoSpaceDE w:val="0"/>
        <w:autoSpaceDN w:val="0"/>
        <w:adjustRightInd w:val="0"/>
        <w:spacing w:after="0" w:line="480" w:lineRule="auto"/>
        <w:ind w:firstLine="709"/>
        <w:contextualSpacing/>
        <w:jc w:val="both"/>
        <w:rPr>
          <w:rFonts w:ascii="Times New Roman" w:hAnsi="Times New Roman" w:cs="Times New Roman"/>
          <w:sz w:val="24"/>
          <w:szCs w:val="24"/>
        </w:rPr>
        <w:pPrChange w:id="852" w:author="alina" w:date="2022-09-03T21:37:00Z">
          <w:pPr>
            <w:autoSpaceDE w:val="0"/>
            <w:autoSpaceDN w:val="0"/>
            <w:adjustRightInd w:val="0"/>
            <w:spacing w:after="0" w:line="360" w:lineRule="auto"/>
            <w:ind w:firstLine="709"/>
            <w:contextualSpacing/>
            <w:jc w:val="both"/>
          </w:pPr>
        </w:pPrChange>
      </w:pPr>
      <w:r w:rsidRPr="004135C1">
        <w:rPr>
          <w:rFonts w:ascii="Times New Roman" w:hAnsi="Times New Roman" w:cs="Times New Roman"/>
          <w:sz w:val="24"/>
          <w:szCs w:val="24"/>
        </w:rPr>
        <w:t>El uso de estos gestos</w:t>
      </w:r>
      <w:r w:rsidR="00860EB1" w:rsidRPr="004135C1">
        <w:rPr>
          <w:rFonts w:ascii="Times New Roman" w:hAnsi="Times New Roman" w:cs="Times New Roman"/>
          <w:sz w:val="24"/>
          <w:szCs w:val="24"/>
        </w:rPr>
        <w:t xml:space="preserve"> se puede clasificar </w:t>
      </w:r>
      <w:r w:rsidRPr="004135C1">
        <w:rPr>
          <w:rFonts w:ascii="Times New Roman" w:hAnsi="Times New Roman" w:cs="Times New Roman"/>
          <w:sz w:val="24"/>
          <w:szCs w:val="24"/>
        </w:rPr>
        <w:t>como</w:t>
      </w:r>
      <w:r w:rsidR="00860EB1" w:rsidRPr="004135C1">
        <w:rPr>
          <w:rFonts w:ascii="Times New Roman" w:hAnsi="Times New Roman" w:cs="Times New Roman"/>
          <w:sz w:val="24"/>
          <w:szCs w:val="24"/>
        </w:rPr>
        <w:t xml:space="preserve"> uno de los cuatro modos de representación definidos por Susan Leigh</w:t>
      </w:r>
      <w:r w:rsidRPr="004135C1">
        <w:rPr>
          <w:rFonts w:ascii="Times New Roman" w:hAnsi="Times New Roman" w:cs="Times New Roman"/>
          <w:sz w:val="24"/>
          <w:szCs w:val="24"/>
        </w:rPr>
        <w:t>, que son</w:t>
      </w:r>
      <w:r w:rsidR="003572D7" w:rsidRPr="004135C1">
        <w:rPr>
          <w:rFonts w:ascii="Times New Roman" w:hAnsi="Times New Roman" w:cs="Times New Roman"/>
          <w:sz w:val="24"/>
          <w:szCs w:val="24"/>
        </w:rPr>
        <w:t>: semejanza, imitación, réplica y reflexión. En este caso los gestos se tratarían de una semejanza, puesto que este método se ejecuta</w:t>
      </w:r>
      <w:r w:rsidRPr="004135C1">
        <w:rPr>
          <w:rFonts w:ascii="Times New Roman" w:hAnsi="Times New Roman" w:cs="Times New Roman"/>
          <w:sz w:val="24"/>
          <w:szCs w:val="24"/>
        </w:rPr>
        <w:t xml:space="preserve"> eligiendo un elemento </w:t>
      </w:r>
      <w:r w:rsidR="00F57719">
        <w:rPr>
          <w:rFonts w:ascii="Times New Roman" w:hAnsi="Times New Roman" w:cs="Times New Roman"/>
          <w:sz w:val="24"/>
          <w:szCs w:val="24"/>
        </w:rPr>
        <w:t xml:space="preserve">para </w:t>
      </w:r>
      <w:r w:rsidRPr="004135C1">
        <w:rPr>
          <w:rFonts w:ascii="Times New Roman" w:hAnsi="Times New Roman" w:cs="Times New Roman"/>
          <w:sz w:val="24"/>
          <w:szCs w:val="24"/>
        </w:rPr>
        <w:t>representar</w:t>
      </w:r>
      <w:r w:rsidR="00F57719">
        <w:rPr>
          <w:rFonts w:ascii="Times New Roman" w:hAnsi="Times New Roman" w:cs="Times New Roman"/>
          <w:sz w:val="24"/>
          <w:szCs w:val="24"/>
        </w:rPr>
        <w:t xml:space="preserve"> y</w:t>
      </w:r>
      <w:r w:rsidR="003572D7" w:rsidRPr="004135C1">
        <w:rPr>
          <w:rFonts w:ascii="Times New Roman" w:hAnsi="Times New Roman" w:cs="Times New Roman"/>
          <w:sz w:val="24"/>
          <w:szCs w:val="24"/>
        </w:rPr>
        <w:t xml:space="preserve"> </w:t>
      </w:r>
      <w:ins w:id="853" w:author="alina" w:date="2022-09-03T21:44:00Z">
        <w:r w:rsidR="00D84AF2" w:rsidRPr="003605EB">
          <w:rPr>
            <w:rFonts w:ascii="Times New Roman" w:hAnsi="Times New Roman" w:cs="Times New Roman"/>
          </w:rPr>
          <w:t>«</w:t>
        </w:r>
      </w:ins>
      <w:del w:id="854" w:author="alina" w:date="2022-09-03T21:44:00Z">
        <w:r w:rsidRPr="004135C1" w:rsidDel="00D84AF2">
          <w:rPr>
            <w:rFonts w:ascii="Times New Roman" w:hAnsi="Times New Roman" w:cs="Times New Roman"/>
            <w:sz w:val="24"/>
            <w:szCs w:val="24"/>
          </w:rPr>
          <w:delText>“</w:delText>
        </w:r>
      </w:del>
      <w:r w:rsidR="003572D7" w:rsidRPr="004135C1">
        <w:rPr>
          <w:rFonts w:ascii="Times New Roman" w:hAnsi="Times New Roman" w:cs="Times New Roman"/>
          <w:sz w:val="24"/>
          <w:szCs w:val="24"/>
        </w:rPr>
        <w:t xml:space="preserve">centrándose en alguno de sus atributos y </w:t>
      </w:r>
      <w:r w:rsidRPr="004135C1">
        <w:rPr>
          <w:rFonts w:ascii="Times New Roman" w:hAnsi="Times New Roman" w:cs="Times New Roman"/>
          <w:sz w:val="24"/>
          <w:szCs w:val="24"/>
        </w:rPr>
        <w:t>repitiendo</w:t>
      </w:r>
      <w:r w:rsidR="003572D7" w:rsidRPr="004135C1">
        <w:rPr>
          <w:rFonts w:ascii="Times New Roman" w:hAnsi="Times New Roman" w:cs="Times New Roman"/>
          <w:sz w:val="24"/>
          <w:szCs w:val="24"/>
        </w:rPr>
        <w:t xml:space="preserve"> esta cualidad en el movimiento de la danza</w:t>
      </w:r>
      <w:ins w:id="855" w:author="alina" w:date="2022-09-03T21:44:00Z">
        <w:r w:rsidR="00D84AF2" w:rsidRPr="00D84AF2">
          <w:rPr>
            <w:rFonts w:ascii="Times New Roman" w:hAnsi="Times New Roman" w:cs="Times New Roman"/>
          </w:rPr>
          <w:t>»</w:t>
        </w:r>
      </w:ins>
      <w:del w:id="856" w:author="alina" w:date="2022-09-03T21:44:00Z">
        <w:r w:rsidRPr="004135C1" w:rsidDel="00D84AF2">
          <w:rPr>
            <w:rFonts w:ascii="Times New Roman" w:hAnsi="Times New Roman" w:cs="Times New Roman"/>
            <w:sz w:val="24"/>
            <w:szCs w:val="24"/>
          </w:rPr>
          <w:delText>”</w:delText>
        </w:r>
      </w:del>
      <w:r w:rsidRPr="004135C1">
        <w:rPr>
          <w:rStyle w:val="Refdenotaalpie"/>
          <w:rFonts w:ascii="Times New Roman" w:hAnsi="Times New Roman" w:cs="Times New Roman"/>
          <w:sz w:val="24"/>
          <w:szCs w:val="24"/>
        </w:rPr>
        <w:footnoteReference w:id="30"/>
      </w:r>
      <w:r w:rsidRPr="004135C1">
        <w:rPr>
          <w:rFonts w:ascii="Times New Roman" w:hAnsi="Times New Roman" w:cs="Times New Roman"/>
          <w:sz w:val="24"/>
          <w:szCs w:val="24"/>
        </w:rPr>
        <w:t>, que es lo que hacen los bailarines en la forma de convivir con la muñeca y recreando un movimiento que represente ese momento.</w:t>
      </w:r>
    </w:p>
    <w:p w14:paraId="6446B743" w14:textId="7F688F4A" w:rsidR="00F57719" w:rsidRDefault="006C5B08">
      <w:pPr>
        <w:autoSpaceDE w:val="0"/>
        <w:autoSpaceDN w:val="0"/>
        <w:adjustRightInd w:val="0"/>
        <w:spacing w:after="0" w:line="480" w:lineRule="auto"/>
        <w:ind w:firstLine="709"/>
        <w:contextualSpacing/>
        <w:jc w:val="both"/>
        <w:rPr>
          <w:rFonts w:ascii="Times New Roman" w:hAnsi="Times New Roman" w:cs="Times New Roman"/>
          <w:sz w:val="24"/>
          <w:lang w:val="es-MX"/>
        </w:rPr>
        <w:pPrChange w:id="858" w:author="alina" w:date="2022-09-03T21:37:00Z">
          <w:pPr>
            <w:autoSpaceDE w:val="0"/>
            <w:autoSpaceDN w:val="0"/>
            <w:adjustRightInd w:val="0"/>
            <w:spacing w:after="0" w:line="360" w:lineRule="auto"/>
            <w:ind w:firstLine="709"/>
            <w:contextualSpacing/>
            <w:jc w:val="both"/>
          </w:pPr>
        </w:pPrChange>
      </w:pPr>
      <w:r>
        <w:rPr>
          <w:rFonts w:ascii="Times New Roman" w:hAnsi="Times New Roman" w:cs="Times New Roman"/>
          <w:sz w:val="24"/>
        </w:rPr>
        <w:t>Por último, es importante tener en cuenta que l</w:t>
      </w:r>
      <w:r w:rsidR="0021465F">
        <w:rPr>
          <w:rFonts w:ascii="Times New Roman" w:hAnsi="Times New Roman" w:cs="Times New Roman"/>
          <w:sz w:val="24"/>
        </w:rPr>
        <w:t xml:space="preserve">a </w:t>
      </w:r>
      <w:r w:rsidR="00F57719">
        <w:rPr>
          <w:rFonts w:ascii="Times New Roman" w:hAnsi="Times New Roman" w:cs="Times New Roman"/>
          <w:sz w:val="24"/>
        </w:rPr>
        <w:t xml:space="preserve">elección de </w:t>
      </w:r>
      <w:r w:rsidR="0021465F">
        <w:rPr>
          <w:rFonts w:ascii="Times New Roman" w:hAnsi="Times New Roman" w:cs="Times New Roman"/>
          <w:sz w:val="24"/>
        </w:rPr>
        <w:t>crea</w:t>
      </w:r>
      <w:r w:rsidR="00F57719">
        <w:rPr>
          <w:rFonts w:ascii="Times New Roman" w:hAnsi="Times New Roman" w:cs="Times New Roman"/>
          <w:sz w:val="24"/>
        </w:rPr>
        <w:t xml:space="preserve">r </w:t>
      </w:r>
      <w:r w:rsidR="0021465F">
        <w:rPr>
          <w:rFonts w:ascii="Times New Roman" w:hAnsi="Times New Roman" w:cs="Times New Roman"/>
          <w:sz w:val="24"/>
        </w:rPr>
        <w:t xml:space="preserve">una nueva escena para retratar la </w:t>
      </w:r>
      <w:r w:rsidR="00C47AB7">
        <w:rPr>
          <w:rFonts w:ascii="Times New Roman" w:hAnsi="Times New Roman" w:cs="Times New Roman"/>
          <w:sz w:val="24"/>
          <w:lang w:val="es-MX"/>
        </w:rPr>
        <w:t>vida familiar</w:t>
      </w:r>
      <w:r w:rsidR="00F57719">
        <w:rPr>
          <w:rFonts w:ascii="Times New Roman" w:hAnsi="Times New Roman" w:cs="Times New Roman"/>
          <w:sz w:val="24"/>
          <w:lang w:val="es-MX"/>
        </w:rPr>
        <w:t xml:space="preserve"> se debe a la búsqueda </w:t>
      </w:r>
      <w:r>
        <w:rPr>
          <w:rFonts w:ascii="Times New Roman" w:hAnsi="Times New Roman" w:cs="Times New Roman"/>
          <w:sz w:val="24"/>
          <w:lang w:val="es-MX"/>
        </w:rPr>
        <w:t xml:space="preserve">por </w:t>
      </w:r>
      <w:r w:rsidR="00C47AB7">
        <w:rPr>
          <w:rFonts w:ascii="Times New Roman" w:hAnsi="Times New Roman" w:cs="Times New Roman"/>
          <w:sz w:val="24"/>
          <w:lang w:val="es-MX"/>
        </w:rPr>
        <w:t>impactar</w:t>
      </w:r>
      <w:r w:rsidR="0021465F">
        <w:rPr>
          <w:rFonts w:ascii="Times New Roman" w:hAnsi="Times New Roman" w:cs="Times New Roman"/>
          <w:sz w:val="24"/>
          <w:lang w:val="es-MX"/>
        </w:rPr>
        <w:t xml:space="preserve"> visualmente </w:t>
      </w:r>
      <w:r w:rsidR="00C47AB7">
        <w:rPr>
          <w:rFonts w:ascii="Times New Roman" w:hAnsi="Times New Roman" w:cs="Times New Roman"/>
          <w:sz w:val="24"/>
          <w:lang w:val="es-MX"/>
        </w:rPr>
        <w:t>al espectador de la misma manera</w:t>
      </w:r>
      <w:r w:rsidR="0021465F">
        <w:rPr>
          <w:rFonts w:ascii="Times New Roman" w:hAnsi="Times New Roman" w:cs="Times New Roman"/>
          <w:sz w:val="24"/>
          <w:lang w:val="es-MX"/>
        </w:rPr>
        <w:t xml:space="preserve"> que </w:t>
      </w:r>
      <w:r w:rsidR="00C47AB7">
        <w:rPr>
          <w:rFonts w:ascii="Times New Roman" w:hAnsi="Times New Roman" w:cs="Times New Roman"/>
          <w:sz w:val="24"/>
          <w:lang w:val="es-MX"/>
        </w:rPr>
        <w:t>lo pudieron impactar las reflexiones del narrador del cuento.</w:t>
      </w:r>
      <w:r w:rsidR="0021465F">
        <w:rPr>
          <w:rFonts w:ascii="Times New Roman" w:hAnsi="Times New Roman" w:cs="Times New Roman"/>
          <w:sz w:val="24"/>
          <w:lang w:val="es-MX"/>
        </w:rPr>
        <w:t xml:space="preserve"> </w:t>
      </w:r>
      <w:r w:rsidR="00B54023">
        <w:rPr>
          <w:rFonts w:ascii="Times New Roman" w:hAnsi="Times New Roman" w:cs="Times New Roman"/>
          <w:sz w:val="24"/>
          <w:lang w:val="es-MX"/>
        </w:rPr>
        <w:t xml:space="preserve">Es decir, </w:t>
      </w:r>
      <w:r w:rsidR="00AC6AC9">
        <w:rPr>
          <w:rFonts w:ascii="Times New Roman" w:hAnsi="Times New Roman" w:cs="Times New Roman"/>
          <w:sz w:val="24"/>
          <w:lang w:val="es-MX"/>
        </w:rPr>
        <w:t xml:space="preserve">si la coreografía desea poder ser asociada al texto literario en el que se basa, deberá buscar la manera de representar los elementos de </w:t>
      </w:r>
      <w:r w:rsidR="00713853">
        <w:rPr>
          <w:rFonts w:ascii="Times New Roman" w:hAnsi="Times New Roman" w:cs="Times New Roman"/>
          <w:sz w:val="24"/>
          <w:lang w:val="es-MX"/>
        </w:rPr>
        <w:t>e</w:t>
      </w:r>
      <w:r w:rsidR="00AC6AC9">
        <w:rPr>
          <w:rFonts w:ascii="Times New Roman" w:hAnsi="Times New Roman" w:cs="Times New Roman"/>
          <w:sz w:val="24"/>
          <w:lang w:val="es-MX"/>
        </w:rPr>
        <w:t xml:space="preserve">ste a través de otros medios debido a la falta del recurso de la palabra. Velásquez menciona que, en el caso del ballet, </w:t>
      </w:r>
      <w:r w:rsidR="00713853">
        <w:rPr>
          <w:rFonts w:ascii="Times New Roman" w:hAnsi="Times New Roman" w:cs="Times New Roman"/>
          <w:sz w:val="24"/>
          <w:lang w:val="es-MX"/>
        </w:rPr>
        <w:t>e</w:t>
      </w:r>
      <w:r w:rsidR="00AC6AC9">
        <w:rPr>
          <w:rFonts w:ascii="Times New Roman" w:hAnsi="Times New Roman" w:cs="Times New Roman"/>
          <w:sz w:val="24"/>
          <w:lang w:val="es-MX"/>
        </w:rPr>
        <w:t>ste logra cumplir con esa representación de la siguiente forma</w:t>
      </w:r>
      <w:r w:rsidR="00B54023">
        <w:rPr>
          <w:rFonts w:ascii="Times New Roman" w:hAnsi="Times New Roman" w:cs="Times New Roman"/>
          <w:sz w:val="24"/>
          <w:lang w:val="es-MX"/>
        </w:rPr>
        <w:t>:</w:t>
      </w:r>
    </w:p>
    <w:p w14:paraId="6A8938AE" w14:textId="7A428918" w:rsidR="006C5B08" w:rsidRPr="0078341B" w:rsidRDefault="006C5B08">
      <w:pPr>
        <w:spacing w:after="0" w:line="480" w:lineRule="auto"/>
        <w:ind w:left="1134"/>
        <w:contextualSpacing/>
        <w:jc w:val="both"/>
        <w:rPr>
          <w:rFonts w:ascii="Times New Roman" w:hAnsi="Times New Roman" w:cs="Times New Roman"/>
          <w:sz w:val="24"/>
          <w:szCs w:val="24"/>
          <w:lang w:val="es-MX"/>
        </w:rPr>
        <w:pPrChange w:id="859" w:author="alina" w:date="2022-09-03T21:37:00Z">
          <w:pPr>
            <w:spacing w:after="0" w:line="360" w:lineRule="auto"/>
            <w:ind w:left="1134"/>
            <w:contextualSpacing/>
            <w:jc w:val="both"/>
          </w:pPr>
        </w:pPrChange>
      </w:pPr>
      <w:r w:rsidRPr="0078341B">
        <w:rPr>
          <w:rFonts w:ascii="Times New Roman" w:hAnsi="Times New Roman" w:cs="Times New Roman"/>
          <w:sz w:val="24"/>
          <w:szCs w:val="24"/>
          <w:lang w:val="es-MX"/>
        </w:rPr>
        <w:lastRenderedPageBreak/>
        <w:t xml:space="preserve">El ballet al prescindir del lenguaje hablado y del lenguaje escrito se centra en la representación </w:t>
      </w:r>
      <w:proofErr w:type="spellStart"/>
      <w:r w:rsidRPr="0078341B">
        <w:rPr>
          <w:rFonts w:ascii="Times New Roman" w:hAnsi="Times New Roman" w:cs="Times New Roman"/>
          <w:sz w:val="24"/>
          <w:szCs w:val="24"/>
          <w:lang w:val="es-MX"/>
        </w:rPr>
        <w:t>danzar</w:t>
      </w:r>
      <w:r w:rsidR="0089406A">
        <w:rPr>
          <w:rFonts w:ascii="Times New Roman" w:hAnsi="Times New Roman" w:cs="Times New Roman"/>
          <w:sz w:val="24"/>
          <w:szCs w:val="24"/>
          <w:lang w:val="es-MX"/>
        </w:rPr>
        <w:t>i</w:t>
      </w:r>
      <w:r w:rsidRPr="0078341B">
        <w:rPr>
          <w:rFonts w:ascii="Times New Roman" w:hAnsi="Times New Roman" w:cs="Times New Roman"/>
          <w:sz w:val="24"/>
          <w:szCs w:val="24"/>
          <w:lang w:val="es-MX"/>
        </w:rPr>
        <w:t>a</w:t>
      </w:r>
      <w:proofErr w:type="spellEnd"/>
      <w:r w:rsidRPr="0078341B">
        <w:rPr>
          <w:rFonts w:ascii="Times New Roman" w:hAnsi="Times New Roman" w:cs="Times New Roman"/>
          <w:sz w:val="24"/>
          <w:szCs w:val="24"/>
          <w:lang w:val="es-MX"/>
        </w:rPr>
        <w:t xml:space="preserve"> de las acciones claves que dan desarrollo a la trama, así como la representación de los rasgos característicos de cada personaje.</w:t>
      </w:r>
      <w:r w:rsidR="00B54023" w:rsidRPr="0078341B">
        <w:rPr>
          <w:rStyle w:val="Refdenotaalpie"/>
          <w:rFonts w:ascii="Times New Roman" w:hAnsi="Times New Roman" w:cs="Times New Roman"/>
          <w:sz w:val="24"/>
          <w:szCs w:val="24"/>
          <w:lang w:val="es-MX"/>
        </w:rPr>
        <w:footnoteReference w:id="31"/>
      </w:r>
    </w:p>
    <w:p w14:paraId="3C86B646" w14:textId="7D8EAFDB" w:rsidR="00B940BB" w:rsidRPr="00AC6AC9" w:rsidRDefault="00AC6AC9">
      <w:pPr>
        <w:autoSpaceDE w:val="0"/>
        <w:autoSpaceDN w:val="0"/>
        <w:adjustRightInd w:val="0"/>
        <w:spacing w:after="0" w:line="480" w:lineRule="auto"/>
        <w:ind w:firstLine="709"/>
        <w:contextualSpacing/>
        <w:jc w:val="both"/>
        <w:rPr>
          <w:rFonts w:ascii="Times New Roman" w:hAnsi="Times New Roman" w:cs="Times New Roman"/>
          <w:sz w:val="24"/>
          <w:szCs w:val="24"/>
        </w:rPr>
        <w:pPrChange w:id="860" w:author="alina" w:date="2022-09-03T23:32:00Z">
          <w:pPr>
            <w:autoSpaceDE w:val="0"/>
            <w:autoSpaceDN w:val="0"/>
            <w:adjustRightInd w:val="0"/>
            <w:spacing w:after="0" w:line="360" w:lineRule="auto"/>
            <w:ind w:firstLine="709"/>
            <w:contextualSpacing/>
            <w:jc w:val="both"/>
          </w:pPr>
        </w:pPrChange>
      </w:pPr>
      <w:r>
        <w:rPr>
          <w:rFonts w:ascii="Times New Roman" w:hAnsi="Times New Roman" w:cs="Times New Roman"/>
          <w:sz w:val="24"/>
          <w:szCs w:val="24"/>
        </w:rPr>
        <w:t>Por lo tanto, dentro de esta adaptación es necesario el uso de</w:t>
      </w:r>
      <w:r w:rsidR="006C5B08" w:rsidRPr="00625A64">
        <w:rPr>
          <w:rFonts w:ascii="Times New Roman" w:hAnsi="Times New Roman" w:cs="Times New Roman"/>
          <w:sz w:val="24"/>
          <w:szCs w:val="24"/>
        </w:rPr>
        <w:t xml:space="preserve"> elementos visuales claros si lo que se desea es que se entienda la trama del relato original</w:t>
      </w:r>
      <w:r>
        <w:rPr>
          <w:rFonts w:ascii="Times New Roman" w:hAnsi="Times New Roman" w:cs="Times New Roman"/>
          <w:sz w:val="24"/>
          <w:szCs w:val="24"/>
        </w:rPr>
        <w:t>. Es por ello que se buscó la creación de un momento que el espectador asocie de forma evidente</w:t>
      </w:r>
      <w:r w:rsidR="005A0D7B">
        <w:rPr>
          <w:rFonts w:ascii="Times New Roman" w:hAnsi="Times New Roman" w:cs="Times New Roman"/>
          <w:sz w:val="24"/>
          <w:szCs w:val="24"/>
        </w:rPr>
        <w:t xml:space="preserve"> </w:t>
      </w:r>
      <w:r>
        <w:rPr>
          <w:rFonts w:ascii="Times New Roman" w:hAnsi="Times New Roman" w:cs="Times New Roman"/>
          <w:sz w:val="24"/>
          <w:szCs w:val="24"/>
        </w:rPr>
        <w:t>la convivencia familiar.</w:t>
      </w:r>
    </w:p>
    <w:p w14:paraId="38BF930A" w14:textId="0E9A85FE" w:rsidR="00F11D88" w:rsidRDefault="00F11D88">
      <w:pPr>
        <w:spacing w:after="0" w:line="480" w:lineRule="auto"/>
        <w:contextualSpacing/>
        <w:rPr>
          <w:rFonts w:ascii="Times New Roman" w:hAnsi="Times New Roman" w:cs="Times New Roman"/>
          <w:b/>
          <w:sz w:val="24"/>
          <w:lang w:val="es-MX"/>
        </w:rPr>
        <w:pPrChange w:id="861" w:author="alina" w:date="2022-09-03T21:37:00Z">
          <w:pPr>
            <w:spacing w:after="0" w:line="360" w:lineRule="auto"/>
            <w:contextualSpacing/>
          </w:pPr>
        </w:pPrChange>
      </w:pPr>
      <w:r>
        <w:rPr>
          <w:rFonts w:ascii="Times New Roman" w:hAnsi="Times New Roman" w:cs="Times New Roman"/>
          <w:b/>
          <w:sz w:val="24"/>
          <w:lang w:val="es-MX"/>
        </w:rPr>
        <w:t>Escena 3: Muñecas de</w:t>
      </w:r>
      <w:r w:rsidR="005E1C82">
        <w:rPr>
          <w:rFonts w:ascii="Times New Roman" w:hAnsi="Times New Roman" w:cs="Times New Roman"/>
          <w:b/>
          <w:sz w:val="24"/>
          <w:lang w:val="es-MX"/>
        </w:rPr>
        <w:t xml:space="preserve"> vitrina</w:t>
      </w:r>
    </w:p>
    <w:p w14:paraId="230EC373" w14:textId="46EEC0E3" w:rsidR="00102E20" w:rsidRDefault="00102E20">
      <w:pPr>
        <w:spacing w:after="0" w:line="480" w:lineRule="auto"/>
        <w:ind w:firstLine="709"/>
        <w:contextualSpacing/>
        <w:jc w:val="both"/>
        <w:rPr>
          <w:rFonts w:ascii="Times New Roman" w:hAnsi="Times New Roman" w:cs="Times New Roman"/>
          <w:sz w:val="24"/>
          <w:lang w:val="es-MX"/>
        </w:rPr>
        <w:pPrChange w:id="862" w:author="alina" w:date="2022-09-03T21:37:00Z">
          <w:pPr>
            <w:spacing w:after="0" w:line="360" w:lineRule="auto"/>
            <w:ind w:firstLine="709"/>
            <w:contextualSpacing/>
            <w:jc w:val="both"/>
          </w:pPr>
        </w:pPrChange>
      </w:pPr>
      <w:r w:rsidRPr="006926CD">
        <w:rPr>
          <w:rFonts w:ascii="Times New Roman" w:hAnsi="Times New Roman" w:cs="Times New Roman"/>
          <w:sz w:val="24"/>
          <w:lang w:val="es-MX"/>
        </w:rPr>
        <w:t xml:space="preserve">Esta escena se creó con la finalidad de representar la existencia del personaje de la muñeca de </w:t>
      </w:r>
      <w:r w:rsidR="005E1C82">
        <w:rPr>
          <w:rFonts w:ascii="Times New Roman" w:hAnsi="Times New Roman" w:cs="Times New Roman"/>
          <w:sz w:val="24"/>
          <w:lang w:val="es-MX"/>
        </w:rPr>
        <w:t>vitrina</w:t>
      </w:r>
      <w:r w:rsidRPr="006926CD">
        <w:rPr>
          <w:rFonts w:ascii="Times New Roman" w:hAnsi="Times New Roman" w:cs="Times New Roman"/>
          <w:sz w:val="24"/>
          <w:lang w:val="es-MX"/>
        </w:rPr>
        <w:t xml:space="preserve"> y exponer la diferencia entre </w:t>
      </w:r>
      <w:r w:rsidR="00785F76">
        <w:rPr>
          <w:rFonts w:ascii="Times New Roman" w:hAnsi="Times New Roman" w:cs="Times New Roman"/>
          <w:sz w:val="24"/>
          <w:lang w:val="es-MX"/>
        </w:rPr>
        <w:t>este personaje</w:t>
      </w:r>
      <w:r w:rsidRPr="006926CD">
        <w:rPr>
          <w:rFonts w:ascii="Times New Roman" w:hAnsi="Times New Roman" w:cs="Times New Roman"/>
          <w:sz w:val="24"/>
          <w:lang w:val="es-MX"/>
        </w:rPr>
        <w:t xml:space="preserve"> y e</w:t>
      </w:r>
      <w:r w:rsidR="00785F76">
        <w:rPr>
          <w:rFonts w:ascii="Times New Roman" w:hAnsi="Times New Roman" w:cs="Times New Roman"/>
          <w:sz w:val="24"/>
          <w:lang w:val="es-MX"/>
        </w:rPr>
        <w:t>l</w:t>
      </w:r>
      <w:r w:rsidRPr="006926CD">
        <w:rPr>
          <w:rFonts w:ascii="Times New Roman" w:hAnsi="Times New Roman" w:cs="Times New Roman"/>
          <w:sz w:val="24"/>
          <w:lang w:val="es-MX"/>
        </w:rPr>
        <w:t xml:space="preserve"> de las muñecas rotas. </w:t>
      </w:r>
      <w:r w:rsidR="00CC74D3">
        <w:rPr>
          <w:rFonts w:ascii="Times New Roman" w:hAnsi="Times New Roman" w:cs="Times New Roman"/>
          <w:sz w:val="24"/>
          <w:lang w:val="es-MX"/>
        </w:rPr>
        <w:t xml:space="preserve">Las </w:t>
      </w:r>
      <w:r w:rsidRPr="006926CD">
        <w:rPr>
          <w:rFonts w:ascii="Times New Roman" w:hAnsi="Times New Roman" w:cs="Times New Roman"/>
          <w:sz w:val="24"/>
          <w:lang w:val="es-MX"/>
        </w:rPr>
        <w:t xml:space="preserve">muñecas de </w:t>
      </w:r>
      <w:r w:rsidR="005E1C82">
        <w:rPr>
          <w:rFonts w:ascii="Times New Roman" w:hAnsi="Times New Roman" w:cs="Times New Roman"/>
          <w:sz w:val="24"/>
          <w:lang w:val="es-MX"/>
        </w:rPr>
        <w:t>vitrina</w:t>
      </w:r>
      <w:r w:rsidRPr="006926CD">
        <w:rPr>
          <w:rFonts w:ascii="Times New Roman" w:hAnsi="Times New Roman" w:cs="Times New Roman"/>
          <w:sz w:val="24"/>
          <w:lang w:val="es-MX"/>
        </w:rPr>
        <w:t xml:space="preserve"> </w:t>
      </w:r>
      <w:r w:rsidR="00785F76">
        <w:rPr>
          <w:rFonts w:ascii="Times New Roman" w:hAnsi="Times New Roman" w:cs="Times New Roman"/>
          <w:sz w:val="24"/>
          <w:lang w:val="es-MX"/>
        </w:rPr>
        <w:t>son</w:t>
      </w:r>
      <w:r w:rsidR="006926CD">
        <w:rPr>
          <w:rFonts w:ascii="Times New Roman" w:hAnsi="Times New Roman" w:cs="Times New Roman"/>
          <w:sz w:val="24"/>
          <w:lang w:val="es-MX"/>
        </w:rPr>
        <w:t xml:space="preserve"> un</w:t>
      </w:r>
      <w:r w:rsidRPr="006926CD">
        <w:rPr>
          <w:rFonts w:ascii="Times New Roman" w:hAnsi="Times New Roman" w:cs="Times New Roman"/>
          <w:sz w:val="24"/>
          <w:lang w:val="es-MX"/>
        </w:rPr>
        <w:t>a alegoría de lo que sería una mujer correcta y decente y las muñecas rotas terminan por ser todo tipo de mujer que no encaja dentro de estas normas sociales.</w:t>
      </w:r>
    </w:p>
    <w:p w14:paraId="25E2D3F3" w14:textId="6B8C65DB" w:rsidR="00BE563B" w:rsidRDefault="00BE563B">
      <w:pPr>
        <w:spacing w:after="0" w:line="480" w:lineRule="auto"/>
        <w:ind w:firstLine="709"/>
        <w:contextualSpacing/>
        <w:jc w:val="both"/>
        <w:rPr>
          <w:rFonts w:ascii="Times New Roman" w:hAnsi="Times New Roman" w:cs="Times New Roman"/>
          <w:sz w:val="24"/>
          <w:lang w:val="es-MX"/>
        </w:rPr>
        <w:pPrChange w:id="863"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La caracterización de personajes es un elemento comúnmente utilizado en las adaptaciones de literatura a danza, dado que, como no se puede hacer largas explicaciones de sus características debido a la ausencia de la palabra, se busca retratar este personaje visualmente. </w:t>
      </w:r>
      <w:r w:rsidR="0009728C">
        <w:rPr>
          <w:rFonts w:ascii="Times New Roman" w:hAnsi="Times New Roman" w:cs="Times New Roman"/>
          <w:sz w:val="24"/>
          <w:lang w:val="es-MX"/>
        </w:rPr>
        <w:t xml:space="preserve">Laura Velásquez propone como ejemplo de esta caracterización el </w:t>
      </w:r>
      <w:proofErr w:type="spellStart"/>
      <w:r w:rsidR="0009728C">
        <w:rPr>
          <w:rFonts w:ascii="Times New Roman" w:hAnsi="Times New Roman" w:cs="Times New Roman"/>
          <w:sz w:val="24"/>
          <w:lang w:val="es-MX"/>
        </w:rPr>
        <w:t>pas</w:t>
      </w:r>
      <w:proofErr w:type="spellEnd"/>
      <w:r w:rsidR="0009728C">
        <w:rPr>
          <w:rFonts w:ascii="Times New Roman" w:hAnsi="Times New Roman" w:cs="Times New Roman"/>
          <w:sz w:val="24"/>
          <w:lang w:val="es-MX"/>
        </w:rPr>
        <w:t xml:space="preserve"> de </w:t>
      </w:r>
      <w:proofErr w:type="spellStart"/>
      <w:r w:rsidR="0009728C">
        <w:rPr>
          <w:rFonts w:ascii="Times New Roman" w:hAnsi="Times New Roman" w:cs="Times New Roman"/>
          <w:sz w:val="24"/>
          <w:lang w:val="es-MX"/>
        </w:rPr>
        <w:t>deux</w:t>
      </w:r>
      <w:proofErr w:type="spellEnd"/>
      <w:r w:rsidR="0009728C">
        <w:rPr>
          <w:rFonts w:ascii="Times New Roman" w:hAnsi="Times New Roman" w:cs="Times New Roman"/>
          <w:sz w:val="24"/>
          <w:lang w:val="es-MX"/>
        </w:rPr>
        <w:t xml:space="preserve"> El baile de los gatos, que se basa en el cuento El gato con botas, dome más que representar la trama del cuento se representa las características de los personajes.  </w:t>
      </w:r>
    </w:p>
    <w:p w14:paraId="51D77A43" w14:textId="2F370593" w:rsidR="00BE563B" w:rsidRDefault="00BE563B">
      <w:pPr>
        <w:spacing w:after="0" w:line="480" w:lineRule="auto"/>
        <w:ind w:left="1134"/>
        <w:contextualSpacing/>
        <w:jc w:val="both"/>
        <w:rPr>
          <w:rFonts w:ascii="Times New Roman" w:hAnsi="Times New Roman" w:cs="Times New Roman"/>
          <w:sz w:val="24"/>
          <w:lang w:val="es-MX"/>
        </w:rPr>
        <w:pPrChange w:id="864" w:author="alina" w:date="2022-09-03T21:37:00Z">
          <w:pPr>
            <w:spacing w:after="0" w:line="360" w:lineRule="auto"/>
            <w:ind w:left="1134"/>
            <w:contextualSpacing/>
            <w:jc w:val="both"/>
          </w:pPr>
        </w:pPrChange>
      </w:pPr>
      <w:r>
        <w:rPr>
          <w:rFonts w:ascii="Times New Roman" w:hAnsi="Times New Roman" w:cs="Times New Roman"/>
          <w:sz w:val="24"/>
          <w:lang w:val="es-MX"/>
        </w:rPr>
        <w:t xml:space="preserve">El pequeño baile con el cual Petipa recrea el cuento de Perrault, se basa más que en la historia como tal, en la gracia felina, es decir, características y referentes claros de un gato, aparte del vestuario cargado de colas, bigotes, </w:t>
      </w:r>
      <w:r>
        <w:rPr>
          <w:rFonts w:ascii="Times New Roman" w:hAnsi="Times New Roman" w:cs="Times New Roman"/>
          <w:sz w:val="24"/>
          <w:lang w:val="es-MX"/>
        </w:rPr>
        <w:lastRenderedPageBreak/>
        <w:t xml:space="preserve">guante. La danza más que exigencia técnica, es rica en movimientos y mímicas que imitan </w:t>
      </w:r>
      <w:r w:rsidR="000C6F75">
        <w:rPr>
          <w:rFonts w:ascii="Times New Roman" w:hAnsi="Times New Roman" w:cs="Times New Roman"/>
          <w:sz w:val="24"/>
          <w:lang w:val="es-MX"/>
        </w:rPr>
        <w:t>qu</w:t>
      </w:r>
      <w:r>
        <w:rPr>
          <w:rFonts w:ascii="Times New Roman" w:hAnsi="Times New Roman" w:cs="Times New Roman"/>
          <w:sz w:val="24"/>
          <w:lang w:val="es-MX"/>
        </w:rPr>
        <w:t>e comportamiento de un gato.</w:t>
      </w:r>
      <w:r w:rsidR="000C6F75">
        <w:rPr>
          <w:rStyle w:val="Refdenotaalpie"/>
          <w:rFonts w:ascii="Times New Roman" w:hAnsi="Times New Roman" w:cs="Times New Roman"/>
          <w:sz w:val="24"/>
          <w:lang w:val="es-MX"/>
        </w:rPr>
        <w:footnoteReference w:id="32"/>
      </w:r>
    </w:p>
    <w:p w14:paraId="4A45F401" w14:textId="358F81E9" w:rsidR="00EC335D" w:rsidRDefault="000C6F75">
      <w:pPr>
        <w:spacing w:after="0" w:line="480" w:lineRule="auto"/>
        <w:ind w:firstLine="709"/>
        <w:contextualSpacing/>
        <w:jc w:val="both"/>
        <w:rPr>
          <w:rFonts w:ascii="Times New Roman" w:hAnsi="Times New Roman" w:cs="Times New Roman"/>
          <w:sz w:val="24"/>
          <w:lang w:val="es-MX"/>
        </w:rPr>
        <w:pPrChange w:id="865" w:author="alina" w:date="2022-09-03T21:37:00Z">
          <w:pPr>
            <w:spacing w:after="0" w:line="360" w:lineRule="auto"/>
            <w:ind w:firstLine="709"/>
            <w:contextualSpacing/>
            <w:jc w:val="both"/>
          </w:pPr>
        </w:pPrChange>
      </w:pPr>
      <w:r>
        <w:rPr>
          <w:rFonts w:ascii="Times New Roman" w:hAnsi="Times New Roman" w:cs="Times New Roman"/>
          <w:sz w:val="24"/>
          <w:lang w:val="es-MX"/>
        </w:rPr>
        <w:t>En este caso, l</w:t>
      </w:r>
      <w:r w:rsidR="00EC335D" w:rsidRPr="006926CD">
        <w:rPr>
          <w:rFonts w:ascii="Times New Roman" w:hAnsi="Times New Roman" w:cs="Times New Roman"/>
          <w:sz w:val="24"/>
          <w:lang w:val="es-MX"/>
        </w:rPr>
        <w:t>a coreografía de esta esce</w:t>
      </w:r>
      <w:r>
        <w:rPr>
          <w:rFonts w:ascii="Times New Roman" w:hAnsi="Times New Roman" w:cs="Times New Roman"/>
          <w:sz w:val="24"/>
          <w:lang w:val="es-MX"/>
        </w:rPr>
        <w:t>n</w:t>
      </w:r>
      <w:r w:rsidR="00EC335D" w:rsidRPr="006926CD">
        <w:rPr>
          <w:rFonts w:ascii="Times New Roman" w:hAnsi="Times New Roman" w:cs="Times New Roman"/>
          <w:sz w:val="24"/>
          <w:lang w:val="es-MX"/>
        </w:rPr>
        <w:t>a cuenta con la participación de dos bailarinas quienes interpretan</w:t>
      </w:r>
      <w:r w:rsidR="00EC335D">
        <w:rPr>
          <w:rFonts w:ascii="Times New Roman" w:hAnsi="Times New Roman" w:cs="Times New Roman"/>
          <w:sz w:val="24"/>
          <w:lang w:val="es-MX"/>
        </w:rPr>
        <w:t xml:space="preserve"> a</w:t>
      </w:r>
      <w:r>
        <w:rPr>
          <w:rFonts w:ascii="Times New Roman" w:hAnsi="Times New Roman" w:cs="Times New Roman"/>
          <w:sz w:val="24"/>
          <w:lang w:val="es-MX"/>
        </w:rPr>
        <w:t>l</w:t>
      </w:r>
      <w:r w:rsidR="00EC335D">
        <w:rPr>
          <w:rFonts w:ascii="Times New Roman" w:hAnsi="Times New Roman" w:cs="Times New Roman"/>
          <w:sz w:val="24"/>
          <w:lang w:val="es-MX"/>
        </w:rPr>
        <w:t xml:space="preserve"> personaje</w:t>
      </w:r>
      <w:r>
        <w:rPr>
          <w:rFonts w:ascii="Times New Roman" w:hAnsi="Times New Roman" w:cs="Times New Roman"/>
          <w:sz w:val="24"/>
          <w:lang w:val="es-MX"/>
        </w:rPr>
        <w:t xml:space="preserve"> de la muñeca de </w:t>
      </w:r>
      <w:r w:rsidR="00E70A97">
        <w:rPr>
          <w:rFonts w:ascii="Times New Roman" w:hAnsi="Times New Roman" w:cs="Times New Roman"/>
          <w:sz w:val="24"/>
          <w:lang w:val="es-MX"/>
        </w:rPr>
        <w:t>vitrina</w:t>
      </w:r>
      <w:r>
        <w:rPr>
          <w:rFonts w:ascii="Times New Roman" w:hAnsi="Times New Roman" w:cs="Times New Roman"/>
          <w:sz w:val="24"/>
          <w:lang w:val="es-MX"/>
        </w:rPr>
        <w:t xml:space="preserve"> y l</w:t>
      </w:r>
      <w:r w:rsidR="00EC335D">
        <w:rPr>
          <w:rFonts w:ascii="Times New Roman" w:hAnsi="Times New Roman" w:cs="Times New Roman"/>
          <w:sz w:val="24"/>
          <w:lang w:val="es-MX"/>
        </w:rPr>
        <w:t xml:space="preserve">a escena </w:t>
      </w:r>
      <w:r>
        <w:rPr>
          <w:rFonts w:ascii="Times New Roman" w:hAnsi="Times New Roman" w:cs="Times New Roman"/>
          <w:sz w:val="24"/>
          <w:lang w:val="es-MX"/>
        </w:rPr>
        <w:t xml:space="preserve">se trata de una </w:t>
      </w:r>
      <w:r w:rsidR="00EC335D">
        <w:rPr>
          <w:rFonts w:ascii="Times New Roman" w:hAnsi="Times New Roman" w:cs="Times New Roman"/>
          <w:sz w:val="24"/>
          <w:lang w:val="es-MX"/>
        </w:rPr>
        <w:t>corta</w:t>
      </w:r>
      <w:r>
        <w:rPr>
          <w:rFonts w:ascii="Times New Roman" w:hAnsi="Times New Roman" w:cs="Times New Roman"/>
          <w:sz w:val="24"/>
          <w:lang w:val="es-MX"/>
        </w:rPr>
        <w:t xml:space="preserve"> secuencia</w:t>
      </w:r>
      <w:r w:rsidR="00EC335D">
        <w:rPr>
          <w:rFonts w:ascii="Times New Roman" w:hAnsi="Times New Roman" w:cs="Times New Roman"/>
          <w:sz w:val="24"/>
          <w:lang w:val="es-MX"/>
        </w:rPr>
        <w:t xml:space="preserve"> en la que </w:t>
      </w:r>
      <w:r w:rsidR="00EC335D" w:rsidRPr="006926CD">
        <w:rPr>
          <w:rFonts w:ascii="Times New Roman" w:hAnsi="Times New Roman" w:cs="Times New Roman"/>
          <w:sz w:val="24"/>
          <w:lang w:val="es-MX"/>
        </w:rPr>
        <w:t>las bailarinas se encuentran dentro de una caja</w:t>
      </w:r>
      <w:r w:rsidR="00EC335D">
        <w:rPr>
          <w:rFonts w:ascii="Times New Roman" w:hAnsi="Times New Roman" w:cs="Times New Roman"/>
          <w:sz w:val="24"/>
          <w:lang w:val="es-MX"/>
        </w:rPr>
        <w:t xml:space="preserve"> de madera, siendo este el espacio en </w:t>
      </w:r>
      <w:r w:rsidR="00EC335D" w:rsidRPr="006926CD">
        <w:rPr>
          <w:rFonts w:ascii="Times New Roman" w:hAnsi="Times New Roman" w:cs="Times New Roman"/>
          <w:sz w:val="24"/>
          <w:lang w:val="es-MX"/>
        </w:rPr>
        <w:t xml:space="preserve">el cual </w:t>
      </w:r>
      <w:r w:rsidR="00EC335D">
        <w:rPr>
          <w:rFonts w:ascii="Times New Roman" w:hAnsi="Times New Roman" w:cs="Times New Roman"/>
          <w:sz w:val="24"/>
          <w:lang w:val="es-MX"/>
        </w:rPr>
        <w:t>se ejecuta</w:t>
      </w:r>
      <w:r w:rsidR="00EC335D" w:rsidRPr="006926CD">
        <w:rPr>
          <w:rFonts w:ascii="Times New Roman" w:hAnsi="Times New Roman" w:cs="Times New Roman"/>
          <w:sz w:val="24"/>
          <w:lang w:val="es-MX"/>
        </w:rPr>
        <w:t xml:space="preserve"> </w:t>
      </w:r>
      <w:r w:rsidR="00EC335D">
        <w:rPr>
          <w:rFonts w:ascii="Times New Roman" w:hAnsi="Times New Roman" w:cs="Times New Roman"/>
          <w:sz w:val="24"/>
          <w:lang w:val="es-MX"/>
        </w:rPr>
        <w:t>un</w:t>
      </w:r>
      <w:r w:rsidR="00EC335D" w:rsidRPr="006926CD">
        <w:rPr>
          <w:rFonts w:ascii="Times New Roman" w:hAnsi="Times New Roman" w:cs="Times New Roman"/>
          <w:sz w:val="24"/>
          <w:lang w:val="es-MX"/>
        </w:rPr>
        <w:t>a danza</w:t>
      </w:r>
      <w:r w:rsidR="00EC335D">
        <w:rPr>
          <w:rFonts w:ascii="Times New Roman" w:hAnsi="Times New Roman" w:cs="Times New Roman"/>
          <w:sz w:val="24"/>
          <w:lang w:val="es-MX"/>
        </w:rPr>
        <w:t xml:space="preserve"> que </w:t>
      </w:r>
      <w:r>
        <w:rPr>
          <w:rFonts w:ascii="Times New Roman" w:hAnsi="Times New Roman" w:cs="Times New Roman"/>
          <w:sz w:val="24"/>
          <w:lang w:val="es-MX"/>
        </w:rPr>
        <w:t xml:space="preserve">consiste en un conjunto </w:t>
      </w:r>
      <w:r w:rsidR="00EC335D">
        <w:rPr>
          <w:rFonts w:ascii="Times New Roman" w:hAnsi="Times New Roman" w:cs="Times New Roman"/>
          <w:sz w:val="24"/>
          <w:lang w:val="es-MX"/>
        </w:rPr>
        <w:t xml:space="preserve">de movimientos </w:t>
      </w:r>
      <w:r>
        <w:rPr>
          <w:rFonts w:ascii="Times New Roman" w:hAnsi="Times New Roman" w:cs="Times New Roman"/>
          <w:sz w:val="24"/>
          <w:lang w:val="es-MX"/>
        </w:rPr>
        <w:t>asociados a lo</w:t>
      </w:r>
      <w:r w:rsidR="00EC335D">
        <w:rPr>
          <w:rFonts w:ascii="Times New Roman" w:hAnsi="Times New Roman" w:cs="Times New Roman"/>
          <w:sz w:val="24"/>
          <w:lang w:val="es-MX"/>
        </w:rPr>
        <w:t xml:space="preserve"> femeni</w:t>
      </w:r>
      <w:r>
        <w:rPr>
          <w:rFonts w:ascii="Times New Roman" w:hAnsi="Times New Roman" w:cs="Times New Roman"/>
          <w:sz w:val="24"/>
          <w:lang w:val="es-MX"/>
        </w:rPr>
        <w:t>no</w:t>
      </w:r>
      <w:r w:rsidR="00EC335D">
        <w:rPr>
          <w:rFonts w:ascii="Times New Roman" w:hAnsi="Times New Roman" w:cs="Times New Roman"/>
          <w:sz w:val="24"/>
          <w:lang w:val="es-MX"/>
        </w:rPr>
        <w:t xml:space="preserve">. </w:t>
      </w:r>
    </w:p>
    <w:p w14:paraId="46CCE1C8" w14:textId="1DD78FA4" w:rsidR="009559B9" w:rsidRDefault="00EC335D">
      <w:pPr>
        <w:spacing w:after="0" w:line="480" w:lineRule="auto"/>
        <w:ind w:firstLine="709"/>
        <w:contextualSpacing/>
        <w:jc w:val="both"/>
        <w:rPr>
          <w:rFonts w:ascii="Times New Roman" w:hAnsi="Times New Roman" w:cs="Times New Roman"/>
          <w:sz w:val="24"/>
          <w:lang w:val="es-MX"/>
        </w:rPr>
        <w:pPrChange w:id="866"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La escena inicia con las bailarinas asumiendo una posición estática que imita a una muñeca. Ambas tienen los ojos cerrados, pero al escuchar la música los abren y comienzan un juego de miradas. Luego de ello comienzan una </w:t>
      </w:r>
      <w:r w:rsidR="009559B9">
        <w:rPr>
          <w:rFonts w:ascii="Times New Roman" w:hAnsi="Times New Roman" w:cs="Times New Roman"/>
          <w:sz w:val="24"/>
          <w:lang w:val="es-MX"/>
        </w:rPr>
        <w:t>coreografía que</w:t>
      </w:r>
      <w:r>
        <w:rPr>
          <w:rFonts w:ascii="Times New Roman" w:hAnsi="Times New Roman" w:cs="Times New Roman"/>
          <w:sz w:val="24"/>
          <w:lang w:val="es-MX"/>
        </w:rPr>
        <w:t xml:space="preserve"> ocurre en un solo punto, dentro de la caja. </w:t>
      </w:r>
      <w:r w:rsidR="009559B9">
        <w:rPr>
          <w:rFonts w:ascii="Times New Roman" w:hAnsi="Times New Roman" w:cs="Times New Roman"/>
          <w:sz w:val="24"/>
          <w:lang w:val="es-MX"/>
        </w:rPr>
        <w:t>Las muñecas inicialmente realizan una serie de movimientos delicados, pero poco a poco la música se distorsiona y los movimientos de la muñeca también lo hacen, pero manteniendo siempre un estilo de movimiento femenino. Finalmente, las muñecas terminan la secuencia coreográfica regresado a su postura inicial.</w:t>
      </w:r>
    </w:p>
    <w:p w14:paraId="57D5132C" w14:textId="0CDA3967" w:rsidR="008A0F43" w:rsidRDefault="009559B9">
      <w:pPr>
        <w:spacing w:after="0" w:line="480" w:lineRule="auto"/>
        <w:ind w:firstLine="709"/>
        <w:contextualSpacing/>
        <w:jc w:val="both"/>
        <w:rPr>
          <w:rFonts w:ascii="Times New Roman" w:hAnsi="Times New Roman" w:cs="Times New Roman"/>
          <w:sz w:val="24"/>
          <w:lang w:val="es-MX"/>
        </w:rPr>
        <w:pPrChange w:id="867"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La ubicación de las bailarinas dentro de cajas busca retratar a una muñeca que se encuentra todavía dentro de su caja. Mientras que la música de </w:t>
      </w:r>
      <w:r w:rsidR="008A0F43">
        <w:rPr>
          <w:rFonts w:ascii="Times New Roman" w:hAnsi="Times New Roman" w:cs="Times New Roman"/>
          <w:sz w:val="24"/>
          <w:lang w:val="es-MX"/>
        </w:rPr>
        <w:t>esta composición imita a la de una caja de música (teniendo en cuenta que algunas también tienen una muñeca en</w:t>
      </w:r>
      <w:r w:rsidR="000C6F75">
        <w:rPr>
          <w:rFonts w:ascii="Times New Roman" w:hAnsi="Times New Roman" w:cs="Times New Roman"/>
          <w:sz w:val="24"/>
          <w:lang w:val="es-MX"/>
        </w:rPr>
        <w:t xml:space="preserve"> </w:t>
      </w:r>
      <w:r w:rsidR="008A0F43">
        <w:rPr>
          <w:rFonts w:ascii="Times New Roman" w:hAnsi="Times New Roman" w:cs="Times New Roman"/>
          <w:sz w:val="24"/>
          <w:lang w:val="es-MX"/>
        </w:rPr>
        <w:t xml:space="preserve">su interior). Estas referencias se deben a que se decidió jugar con el elemento de la caja, aunque principalmente dentro de </w:t>
      </w:r>
      <w:r w:rsidR="005A0D7B">
        <w:rPr>
          <w:rFonts w:ascii="Times New Roman" w:hAnsi="Times New Roman" w:cs="Times New Roman"/>
          <w:sz w:val="24"/>
          <w:lang w:val="es-MX"/>
        </w:rPr>
        <w:t>la</w:t>
      </w:r>
      <w:r w:rsidR="008A0F43">
        <w:rPr>
          <w:rFonts w:ascii="Times New Roman" w:hAnsi="Times New Roman" w:cs="Times New Roman"/>
          <w:sz w:val="24"/>
          <w:lang w:val="es-MX"/>
        </w:rPr>
        <w:t xml:space="preserve"> creación </w:t>
      </w:r>
      <w:r w:rsidR="005A0D7B">
        <w:rPr>
          <w:rFonts w:ascii="Times New Roman" w:hAnsi="Times New Roman" w:cs="Times New Roman"/>
          <w:sz w:val="24"/>
          <w:lang w:val="es-MX"/>
        </w:rPr>
        <w:t>e</w:t>
      </w:r>
      <w:r w:rsidR="008A0F43">
        <w:rPr>
          <w:rFonts w:ascii="Times New Roman" w:hAnsi="Times New Roman" w:cs="Times New Roman"/>
          <w:sz w:val="24"/>
          <w:lang w:val="es-MX"/>
        </w:rPr>
        <w:t>sta hace referencia al encierro.</w:t>
      </w:r>
    </w:p>
    <w:p w14:paraId="5C48BC84" w14:textId="6D07F667" w:rsidR="000633B8" w:rsidRPr="00BE563B" w:rsidRDefault="008A0F43">
      <w:pPr>
        <w:spacing w:after="0" w:line="480" w:lineRule="auto"/>
        <w:ind w:firstLine="709"/>
        <w:contextualSpacing/>
        <w:jc w:val="both"/>
        <w:rPr>
          <w:rFonts w:ascii="Times New Roman" w:hAnsi="Times New Roman" w:cs="Times New Roman"/>
          <w:sz w:val="24"/>
          <w:lang w:val="es-MX"/>
        </w:rPr>
        <w:pPrChange w:id="868" w:author="alina" w:date="2022-09-03T21:37:00Z">
          <w:pPr>
            <w:spacing w:after="0" w:line="360" w:lineRule="auto"/>
            <w:ind w:firstLine="709"/>
            <w:contextualSpacing/>
            <w:jc w:val="both"/>
          </w:pPr>
        </w:pPrChange>
      </w:pPr>
      <w:r w:rsidRPr="00BE563B">
        <w:rPr>
          <w:rFonts w:ascii="Times New Roman" w:hAnsi="Times New Roman" w:cs="Times New Roman"/>
          <w:sz w:val="24"/>
          <w:lang w:val="es-MX"/>
        </w:rPr>
        <w:t xml:space="preserve">La descomposición de la música y los movimientos de las bailarinas buscan transmitir </w:t>
      </w:r>
      <w:r w:rsidR="009559B9" w:rsidRPr="00BE563B">
        <w:rPr>
          <w:rFonts w:ascii="Times New Roman" w:hAnsi="Times New Roman" w:cs="Times New Roman"/>
          <w:sz w:val="24"/>
          <w:lang w:val="es-MX"/>
        </w:rPr>
        <w:t>una sensación de angustia</w:t>
      </w:r>
      <w:r w:rsidR="000633B8" w:rsidRPr="00BE563B">
        <w:rPr>
          <w:rFonts w:ascii="Times New Roman" w:hAnsi="Times New Roman" w:cs="Times New Roman"/>
          <w:sz w:val="24"/>
          <w:lang w:val="es-MX"/>
        </w:rPr>
        <w:t xml:space="preserve">, mientras que el hecho de que a pesar de esta angustia se esfuercen en conservar una imagen delicada es una muestra del compromiso social que impone a las mujeres de mantener </w:t>
      </w:r>
      <w:r w:rsidR="00BE563B" w:rsidRPr="00BE563B">
        <w:rPr>
          <w:rFonts w:ascii="Times New Roman" w:hAnsi="Times New Roman" w:cs="Times New Roman"/>
          <w:sz w:val="24"/>
          <w:lang w:val="es-MX"/>
        </w:rPr>
        <w:t>su belleza y</w:t>
      </w:r>
      <w:r w:rsidR="000633B8" w:rsidRPr="00BE563B">
        <w:rPr>
          <w:rFonts w:ascii="Times New Roman" w:hAnsi="Times New Roman" w:cs="Times New Roman"/>
          <w:sz w:val="24"/>
          <w:lang w:val="es-MX"/>
        </w:rPr>
        <w:t xml:space="preserve"> </w:t>
      </w:r>
      <w:r w:rsidR="00BE563B" w:rsidRPr="00BE563B">
        <w:rPr>
          <w:rFonts w:ascii="Times New Roman" w:hAnsi="Times New Roman" w:cs="Times New Roman"/>
          <w:sz w:val="24"/>
          <w:lang w:val="es-MX"/>
        </w:rPr>
        <w:t>femenina</w:t>
      </w:r>
      <w:r w:rsidR="000633B8" w:rsidRPr="00BE563B">
        <w:rPr>
          <w:rFonts w:ascii="Times New Roman" w:hAnsi="Times New Roman" w:cs="Times New Roman"/>
          <w:sz w:val="24"/>
          <w:lang w:val="es-MX"/>
        </w:rPr>
        <w:t xml:space="preserve"> la cual </w:t>
      </w:r>
      <w:r w:rsidR="00BE563B" w:rsidRPr="00BE563B">
        <w:rPr>
          <w:rFonts w:ascii="Times New Roman" w:hAnsi="Times New Roman" w:cs="Times New Roman"/>
          <w:sz w:val="24"/>
          <w:lang w:val="es-MX"/>
        </w:rPr>
        <w:t>termina</w:t>
      </w:r>
      <w:r w:rsidR="000633B8" w:rsidRPr="00BE563B">
        <w:rPr>
          <w:rFonts w:ascii="Times New Roman" w:hAnsi="Times New Roman" w:cs="Times New Roman"/>
          <w:sz w:val="24"/>
          <w:lang w:val="es-MX"/>
        </w:rPr>
        <w:t xml:space="preserve"> </w:t>
      </w:r>
      <w:r w:rsidR="000633B8" w:rsidRPr="00BE563B">
        <w:rPr>
          <w:rFonts w:ascii="Times New Roman" w:hAnsi="Times New Roman" w:cs="Times New Roman"/>
          <w:sz w:val="24"/>
          <w:lang w:val="es-MX"/>
        </w:rPr>
        <w:lastRenderedPageBreak/>
        <w:t xml:space="preserve">siendo. Beauvoir nos dice que: </w:t>
      </w:r>
      <w:ins w:id="869" w:author="alina" w:date="2022-09-03T21:45:00Z">
        <w:r w:rsidR="00D84AF2" w:rsidRPr="003605EB">
          <w:rPr>
            <w:rFonts w:ascii="Times New Roman" w:hAnsi="Times New Roman" w:cs="Times New Roman"/>
          </w:rPr>
          <w:t>«</w:t>
        </w:r>
      </w:ins>
      <w:del w:id="870" w:author="alina" w:date="2022-09-03T21:45:00Z">
        <w:r w:rsidR="000633B8" w:rsidRPr="00BE563B" w:rsidDel="00D84AF2">
          <w:rPr>
            <w:rFonts w:ascii="Times New Roman" w:hAnsi="Times New Roman" w:cs="Times New Roman"/>
            <w:sz w:val="24"/>
            <w:lang w:val="es-MX"/>
          </w:rPr>
          <w:delText>“</w:delText>
        </w:r>
      </w:del>
      <w:r w:rsidR="005A0D7B">
        <w:rPr>
          <w:rFonts w:ascii="Times New Roman" w:hAnsi="Times New Roman" w:cs="Times New Roman"/>
          <w:sz w:val="24"/>
          <w:lang w:val="es-MX"/>
        </w:rPr>
        <w:t>s</w:t>
      </w:r>
      <w:r w:rsidR="000633B8" w:rsidRPr="00BE563B">
        <w:rPr>
          <w:rFonts w:ascii="Times New Roman" w:hAnsi="Times New Roman" w:cs="Times New Roman"/>
          <w:sz w:val="24"/>
          <w:lang w:val="es-MX"/>
        </w:rPr>
        <w:t>i la mujer no es pérfida, fútil, débil, indolente, pierde su seducción</w:t>
      </w:r>
      <w:ins w:id="871" w:author="alina" w:date="2022-09-03T21:45:00Z">
        <w:r w:rsidR="00D84AF2" w:rsidRPr="00D84AF2">
          <w:rPr>
            <w:rFonts w:ascii="Times New Roman" w:hAnsi="Times New Roman" w:cs="Times New Roman"/>
          </w:rPr>
          <w:t>»</w:t>
        </w:r>
      </w:ins>
      <w:del w:id="872" w:author="alina" w:date="2022-09-03T21:45:00Z">
        <w:r w:rsidR="000633B8" w:rsidRPr="00BE563B" w:rsidDel="00D84AF2">
          <w:rPr>
            <w:rFonts w:ascii="Times New Roman" w:hAnsi="Times New Roman" w:cs="Times New Roman"/>
            <w:sz w:val="24"/>
            <w:lang w:val="es-MX"/>
          </w:rPr>
          <w:delText>”</w:delText>
        </w:r>
      </w:del>
      <w:r w:rsidR="00BE563B" w:rsidRPr="00BE563B">
        <w:rPr>
          <w:rStyle w:val="Refdenotaalpie"/>
          <w:rFonts w:ascii="Times New Roman" w:hAnsi="Times New Roman" w:cs="Times New Roman"/>
          <w:sz w:val="24"/>
          <w:lang w:val="es-MX"/>
        </w:rPr>
        <w:footnoteReference w:id="33"/>
      </w:r>
      <w:r w:rsidR="000633B8" w:rsidRPr="00BE563B">
        <w:rPr>
          <w:rFonts w:ascii="Times New Roman" w:hAnsi="Times New Roman" w:cs="Times New Roman"/>
          <w:sz w:val="24"/>
          <w:lang w:val="es-MX"/>
        </w:rPr>
        <w:t>, es por ello que las muñecas a pesar de su angustia</w:t>
      </w:r>
      <w:r w:rsidR="00BE563B" w:rsidRPr="00BE563B">
        <w:rPr>
          <w:rFonts w:ascii="Times New Roman" w:hAnsi="Times New Roman" w:cs="Times New Roman"/>
          <w:sz w:val="24"/>
          <w:lang w:val="es-MX"/>
        </w:rPr>
        <w:t>, deben permanecer delicadas, siendo en este caso la delicadeza, característica que se puede asociar a la debilidad.</w:t>
      </w:r>
    </w:p>
    <w:p w14:paraId="7E266DAD" w14:textId="2F75507E" w:rsidR="00EC335D" w:rsidRDefault="00EC335D">
      <w:pPr>
        <w:spacing w:after="0" w:line="480" w:lineRule="auto"/>
        <w:ind w:firstLine="709"/>
        <w:contextualSpacing/>
        <w:jc w:val="both"/>
        <w:rPr>
          <w:rFonts w:ascii="Times New Roman" w:hAnsi="Times New Roman" w:cs="Times New Roman"/>
          <w:sz w:val="24"/>
          <w:lang w:val="es-MX"/>
        </w:rPr>
        <w:pPrChange w:id="873" w:author="alina" w:date="2022-09-03T21:37:00Z">
          <w:pPr>
            <w:spacing w:after="0" w:line="360" w:lineRule="auto"/>
            <w:ind w:firstLine="709"/>
            <w:contextualSpacing/>
            <w:jc w:val="both"/>
          </w:pPr>
        </w:pPrChange>
      </w:pPr>
      <w:r>
        <w:rPr>
          <w:rFonts w:ascii="Times New Roman" w:hAnsi="Times New Roman" w:cs="Times New Roman"/>
          <w:sz w:val="24"/>
          <w:lang w:val="es-MX"/>
        </w:rPr>
        <w:t>La selección de la caja como la utilería para esta escena, se debe a un momento específico del cuento en el cual se relata cómo dentro del universo de esta historia, a todas las muñecas se presume sobre un estante o dentro de una vitrina. De este modo, se representa la crianza estricta entorno a la cual se educa a las mujeres a diferencia de los hombres, siendo las muñecas de la vitrina una alegoría de aquellas mujeres que reciben una crianza sumamente estricta, mientras que aquellas que solo están sobre un estante reciben una crianza más libre y permisiva. Aunque, finalmente, ambos tipos de muñecas entran dentro de la categoría de un objeto, del</w:t>
      </w:r>
      <w:r w:rsidR="005A0D7B">
        <w:rPr>
          <w:rFonts w:ascii="Times New Roman" w:hAnsi="Times New Roman" w:cs="Times New Roman"/>
          <w:sz w:val="24"/>
          <w:lang w:val="es-MX"/>
        </w:rPr>
        <w:t xml:space="preserve"> </w:t>
      </w:r>
      <w:r>
        <w:rPr>
          <w:rFonts w:ascii="Times New Roman" w:hAnsi="Times New Roman" w:cs="Times New Roman"/>
          <w:sz w:val="24"/>
          <w:lang w:val="es-MX"/>
        </w:rPr>
        <w:t>que se puede presumir y denotar propiedad. Sobre esto, el relato menciona:</w:t>
      </w:r>
    </w:p>
    <w:p w14:paraId="234A890D" w14:textId="2229F633" w:rsidR="00EC335D" w:rsidRPr="00CF5959" w:rsidRDefault="000D6D77">
      <w:pPr>
        <w:spacing w:after="0" w:line="480" w:lineRule="auto"/>
        <w:ind w:left="1134"/>
        <w:contextualSpacing/>
        <w:jc w:val="both"/>
        <w:rPr>
          <w:rFonts w:ascii="Times New Roman" w:hAnsi="Times New Roman" w:cs="Times New Roman"/>
          <w:sz w:val="28"/>
          <w:lang w:val="es-MX"/>
        </w:rPr>
        <w:pPrChange w:id="874" w:author="alina" w:date="2022-09-03T21:58:00Z">
          <w:pPr>
            <w:spacing w:after="0" w:line="360" w:lineRule="auto"/>
            <w:ind w:left="709" w:right="709"/>
            <w:contextualSpacing/>
            <w:jc w:val="center"/>
          </w:pPr>
        </w:pPrChange>
      </w:pPr>
      <w:del w:id="875" w:author="alina" w:date="2022-09-03T21:55:00Z">
        <w:r w:rsidDel="0058790B">
          <w:rPr>
            <w:rFonts w:ascii="Times New Roman" w:hAnsi="Times New Roman" w:cs="Times New Roman"/>
            <w:sz w:val="24"/>
          </w:rPr>
          <w:delText>“</w:delText>
        </w:r>
      </w:del>
      <w:r w:rsidR="00EC335D" w:rsidRPr="00CF5959">
        <w:rPr>
          <w:rFonts w:ascii="Times New Roman" w:hAnsi="Times New Roman" w:cs="Times New Roman"/>
          <w:sz w:val="24"/>
        </w:rPr>
        <w:t>Desde su estante</w:t>
      </w:r>
      <w:r w:rsidR="00EC335D">
        <w:rPr>
          <w:rFonts w:ascii="Times New Roman" w:hAnsi="Times New Roman" w:cs="Times New Roman"/>
          <w:sz w:val="24"/>
        </w:rPr>
        <w:t>, la muñeca</w:t>
      </w:r>
      <w:r w:rsidR="00EC335D" w:rsidRPr="00CF5959">
        <w:rPr>
          <w:rFonts w:ascii="Times New Roman" w:hAnsi="Times New Roman" w:cs="Times New Roman"/>
          <w:sz w:val="24"/>
        </w:rPr>
        <w:t xml:space="preserve"> veía también a las otras muñecas de porcelana colocadas en sus respectivos estantes, incluso se sorprendía al notar que muchas de ellas se encontraban encerradas atrás de vitrinas cerradas con llave. Al verlas así, ahogadas atrás de aquellos vidrios, la muñeca agradecía que su padre, a</w:t>
      </w:r>
      <w:r w:rsidR="00EC335D">
        <w:rPr>
          <w:rFonts w:ascii="Times New Roman" w:hAnsi="Times New Roman" w:cs="Times New Roman"/>
          <w:sz w:val="24"/>
        </w:rPr>
        <w:t>l menos</w:t>
      </w:r>
      <w:r w:rsidR="00EC335D" w:rsidRPr="00CF5959">
        <w:rPr>
          <w:rFonts w:ascii="Times New Roman" w:hAnsi="Times New Roman" w:cs="Times New Roman"/>
          <w:sz w:val="24"/>
        </w:rPr>
        <w:t xml:space="preserve"> le permitiera estar en un estante abierto y que inclusive en ocasiones la dejará bajar y hacer pequeños recorridos.</w:t>
      </w:r>
      <w:ins w:id="876" w:author="alina" w:date="2022-09-03T21:55:00Z">
        <w:r w:rsidR="0058790B">
          <w:rPr>
            <w:rStyle w:val="Refdenotaalpie"/>
            <w:rFonts w:ascii="Times New Roman" w:hAnsi="Times New Roman" w:cs="Times New Roman"/>
            <w:sz w:val="24"/>
          </w:rPr>
          <w:footnoteReference w:id="34"/>
        </w:r>
      </w:ins>
      <w:del w:id="892" w:author="alina" w:date="2022-09-03T21:55:00Z">
        <w:r w:rsidDel="0058790B">
          <w:rPr>
            <w:rFonts w:ascii="Times New Roman" w:hAnsi="Times New Roman" w:cs="Times New Roman"/>
            <w:sz w:val="24"/>
          </w:rPr>
          <w:delText>”</w:delText>
        </w:r>
      </w:del>
    </w:p>
    <w:p w14:paraId="0FFB3C15" w14:textId="0033CB39" w:rsidR="00110FEB" w:rsidRDefault="00CC74D3">
      <w:pPr>
        <w:spacing w:after="0" w:line="480" w:lineRule="auto"/>
        <w:ind w:firstLine="709"/>
        <w:contextualSpacing/>
        <w:jc w:val="both"/>
        <w:rPr>
          <w:rFonts w:ascii="Times New Roman" w:hAnsi="Times New Roman" w:cs="Times New Roman"/>
          <w:sz w:val="24"/>
          <w:lang w:val="es-MX"/>
        </w:rPr>
        <w:pPrChange w:id="893"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Esta composición coreográfica </w:t>
      </w:r>
      <w:r w:rsidR="004D076E">
        <w:rPr>
          <w:rFonts w:ascii="Times New Roman" w:hAnsi="Times New Roman" w:cs="Times New Roman"/>
          <w:sz w:val="24"/>
          <w:lang w:val="es-MX"/>
        </w:rPr>
        <w:t>busca</w:t>
      </w:r>
      <w:r>
        <w:rPr>
          <w:rFonts w:ascii="Times New Roman" w:hAnsi="Times New Roman" w:cs="Times New Roman"/>
          <w:sz w:val="24"/>
          <w:lang w:val="es-MX"/>
        </w:rPr>
        <w:t xml:space="preserve"> representar visualmente las características que se asocian a una buena mujer, quien </w:t>
      </w:r>
      <w:ins w:id="894" w:author="alina" w:date="2022-09-03T21:45:00Z">
        <w:r w:rsidR="00D84AF2" w:rsidRPr="003605EB">
          <w:rPr>
            <w:rFonts w:ascii="Times New Roman" w:hAnsi="Times New Roman" w:cs="Times New Roman"/>
          </w:rPr>
          <w:t>«</w:t>
        </w:r>
      </w:ins>
      <w:del w:id="895" w:author="alina" w:date="2022-09-03T21:45:00Z">
        <w:r w:rsidRPr="004F2566" w:rsidDel="00D84AF2">
          <w:rPr>
            <w:rFonts w:ascii="Times New Roman" w:hAnsi="Times New Roman" w:cs="Times New Roman"/>
            <w:sz w:val="24"/>
            <w:lang w:val="es-MX"/>
          </w:rPr>
          <w:delText>“</w:delText>
        </w:r>
      </w:del>
      <w:r w:rsidRPr="004F2566">
        <w:rPr>
          <w:rFonts w:ascii="Times New Roman" w:hAnsi="Times New Roman" w:cs="Times New Roman"/>
          <w:sz w:val="24"/>
          <w:lang w:val="es-MX"/>
        </w:rPr>
        <w:t>por esencia es virtuosa, abnegada, fiel, pura, feliz, piensa en lo que hay que pensar</w:t>
      </w:r>
      <w:ins w:id="896" w:author="alina" w:date="2022-09-03T21:45:00Z">
        <w:r w:rsidR="00D84AF2" w:rsidRPr="00D84AF2">
          <w:rPr>
            <w:rFonts w:ascii="Times New Roman" w:hAnsi="Times New Roman" w:cs="Times New Roman"/>
          </w:rPr>
          <w:t>»</w:t>
        </w:r>
      </w:ins>
      <w:del w:id="897" w:author="alina" w:date="2022-09-03T21:45:00Z">
        <w:r w:rsidRPr="004F2566" w:rsidDel="00D84AF2">
          <w:rPr>
            <w:rFonts w:ascii="Times New Roman" w:hAnsi="Times New Roman" w:cs="Times New Roman"/>
            <w:sz w:val="24"/>
            <w:lang w:val="es-MX"/>
          </w:rPr>
          <w:delText>”</w:delText>
        </w:r>
      </w:del>
      <w:r w:rsidR="004D076E" w:rsidRPr="004F2566">
        <w:rPr>
          <w:rStyle w:val="Refdenotaalpie"/>
          <w:rFonts w:ascii="Times New Roman" w:hAnsi="Times New Roman" w:cs="Times New Roman"/>
          <w:sz w:val="24"/>
          <w:lang w:val="es-MX"/>
        </w:rPr>
        <w:footnoteReference w:id="35"/>
      </w:r>
      <w:r w:rsidRPr="004F2566">
        <w:rPr>
          <w:rFonts w:ascii="Times New Roman" w:hAnsi="Times New Roman" w:cs="Times New Roman"/>
          <w:sz w:val="24"/>
          <w:lang w:val="es-MX"/>
        </w:rPr>
        <w:t>.</w:t>
      </w:r>
    </w:p>
    <w:p w14:paraId="291E7476" w14:textId="77777777" w:rsidR="00BE0FE4" w:rsidRDefault="00CF5959">
      <w:pPr>
        <w:spacing w:after="0" w:line="480" w:lineRule="auto"/>
        <w:ind w:firstLine="709"/>
        <w:contextualSpacing/>
        <w:jc w:val="both"/>
        <w:rPr>
          <w:rFonts w:ascii="Times New Roman" w:hAnsi="Times New Roman" w:cs="Times New Roman"/>
          <w:sz w:val="24"/>
          <w:lang w:val="es-MX"/>
        </w:rPr>
        <w:pPrChange w:id="906" w:author="alina" w:date="2022-09-03T21:37:00Z">
          <w:pPr>
            <w:spacing w:after="0" w:line="360" w:lineRule="auto"/>
            <w:ind w:firstLine="709"/>
            <w:contextualSpacing/>
            <w:jc w:val="both"/>
          </w:pPr>
        </w:pPrChange>
      </w:pPr>
      <w:r w:rsidRPr="000B285D">
        <w:rPr>
          <w:rFonts w:ascii="Times New Roman" w:hAnsi="Times New Roman" w:cs="Times New Roman"/>
          <w:sz w:val="24"/>
          <w:lang w:val="es-MX"/>
        </w:rPr>
        <w:t>Aprovechan</w:t>
      </w:r>
      <w:r w:rsidR="00902CCE" w:rsidRPr="000B285D">
        <w:rPr>
          <w:rFonts w:ascii="Times New Roman" w:hAnsi="Times New Roman" w:cs="Times New Roman"/>
          <w:sz w:val="24"/>
          <w:lang w:val="es-MX"/>
        </w:rPr>
        <w:t>do la presencia de una caja</w:t>
      </w:r>
      <w:r w:rsidRPr="000B285D">
        <w:rPr>
          <w:rFonts w:ascii="Times New Roman" w:hAnsi="Times New Roman" w:cs="Times New Roman"/>
          <w:sz w:val="24"/>
          <w:lang w:val="es-MX"/>
        </w:rPr>
        <w:t xml:space="preserve">, </w:t>
      </w:r>
      <w:r w:rsidR="00902CCE" w:rsidRPr="000B285D">
        <w:rPr>
          <w:rFonts w:ascii="Times New Roman" w:hAnsi="Times New Roman" w:cs="Times New Roman"/>
          <w:sz w:val="24"/>
          <w:lang w:val="es-MX"/>
        </w:rPr>
        <w:t xml:space="preserve">la creación de esta </w:t>
      </w:r>
      <w:r w:rsidR="000B5155">
        <w:rPr>
          <w:rFonts w:ascii="Times New Roman" w:hAnsi="Times New Roman" w:cs="Times New Roman"/>
          <w:sz w:val="24"/>
          <w:lang w:val="es-MX"/>
        </w:rPr>
        <w:t xml:space="preserve">escena </w:t>
      </w:r>
      <w:r w:rsidR="00FC113A">
        <w:rPr>
          <w:rFonts w:ascii="Times New Roman" w:hAnsi="Times New Roman" w:cs="Times New Roman"/>
          <w:sz w:val="24"/>
          <w:lang w:val="es-MX"/>
        </w:rPr>
        <w:t xml:space="preserve">se basó en </w:t>
      </w:r>
      <w:r w:rsidR="00ED2104">
        <w:rPr>
          <w:rFonts w:ascii="Times New Roman" w:hAnsi="Times New Roman" w:cs="Times New Roman"/>
          <w:sz w:val="24"/>
          <w:lang w:val="es-MX"/>
        </w:rPr>
        <w:t xml:space="preserve">el trabajo </w:t>
      </w:r>
      <w:r w:rsidR="00902CCE" w:rsidRPr="005A0D7B">
        <w:rPr>
          <w:rFonts w:ascii="Times New Roman" w:hAnsi="Times New Roman" w:cs="Times New Roman"/>
          <w:i/>
          <w:iCs/>
          <w:sz w:val="24"/>
          <w:lang w:val="es-MX"/>
        </w:rPr>
        <w:t>Locus</w:t>
      </w:r>
      <w:r w:rsidR="00902CCE" w:rsidRPr="000B285D">
        <w:rPr>
          <w:rFonts w:ascii="Times New Roman" w:hAnsi="Times New Roman" w:cs="Times New Roman"/>
          <w:sz w:val="24"/>
          <w:lang w:val="es-MX"/>
        </w:rPr>
        <w:t xml:space="preserve"> de Trisha Brown. </w:t>
      </w:r>
      <w:r w:rsidR="00ED2104">
        <w:rPr>
          <w:rFonts w:ascii="Times New Roman" w:hAnsi="Times New Roman" w:cs="Times New Roman"/>
          <w:sz w:val="24"/>
          <w:lang w:val="es-MX"/>
        </w:rPr>
        <w:t xml:space="preserve">Esta coreógrafa ideó una fórmula </w:t>
      </w:r>
      <w:r w:rsidR="00031B8C">
        <w:rPr>
          <w:rFonts w:ascii="Times New Roman" w:hAnsi="Times New Roman" w:cs="Times New Roman"/>
          <w:sz w:val="24"/>
          <w:lang w:val="es-MX"/>
        </w:rPr>
        <w:t xml:space="preserve">de movimiento </w:t>
      </w:r>
      <w:r w:rsidR="003B6E6A">
        <w:rPr>
          <w:rFonts w:ascii="Times New Roman" w:hAnsi="Times New Roman" w:cs="Times New Roman"/>
          <w:sz w:val="24"/>
          <w:lang w:val="es-MX"/>
        </w:rPr>
        <w:t xml:space="preserve">en </w:t>
      </w:r>
      <w:r w:rsidR="003B6E6A">
        <w:rPr>
          <w:rFonts w:ascii="Times New Roman" w:hAnsi="Times New Roman" w:cs="Times New Roman"/>
          <w:sz w:val="24"/>
          <w:lang w:val="es-MX"/>
        </w:rPr>
        <w:lastRenderedPageBreak/>
        <w:t>base a l</w:t>
      </w:r>
      <w:r w:rsidR="00031B8C">
        <w:rPr>
          <w:rFonts w:ascii="Times New Roman" w:hAnsi="Times New Roman" w:cs="Times New Roman"/>
          <w:sz w:val="24"/>
          <w:lang w:val="es-MX"/>
        </w:rPr>
        <w:t>a</w:t>
      </w:r>
      <w:r w:rsidR="003B6E6A">
        <w:rPr>
          <w:rFonts w:ascii="Times New Roman" w:hAnsi="Times New Roman" w:cs="Times New Roman"/>
          <w:sz w:val="24"/>
          <w:lang w:val="es-MX"/>
        </w:rPr>
        <w:t xml:space="preserve"> experiencia personal </w:t>
      </w:r>
      <w:r w:rsidR="00031B8C">
        <w:rPr>
          <w:rFonts w:ascii="Times New Roman" w:hAnsi="Times New Roman" w:cs="Times New Roman"/>
          <w:sz w:val="24"/>
          <w:lang w:val="es-MX"/>
        </w:rPr>
        <w:t>que atravesó al vivir en un pequeño departamento, el cual sentía como un cubo, por lo que empezó a crear danza pensando en el cubo dentro del que vivía</w:t>
      </w:r>
      <w:r w:rsidR="00BE0FE4">
        <w:rPr>
          <w:rFonts w:ascii="Times New Roman" w:hAnsi="Times New Roman" w:cs="Times New Roman"/>
          <w:sz w:val="24"/>
          <w:lang w:val="es-MX"/>
        </w:rPr>
        <w:t>.</w:t>
      </w:r>
    </w:p>
    <w:p w14:paraId="16FE0444" w14:textId="766C2085" w:rsidR="00BE0FE4" w:rsidRDefault="00031B8C">
      <w:pPr>
        <w:spacing w:after="0" w:line="480" w:lineRule="auto"/>
        <w:ind w:firstLine="709"/>
        <w:contextualSpacing/>
        <w:jc w:val="both"/>
        <w:rPr>
          <w:rFonts w:ascii="Times New Roman" w:hAnsi="Times New Roman" w:cs="Times New Roman"/>
          <w:sz w:val="24"/>
          <w:lang w:val="es-MX"/>
        </w:rPr>
        <w:pPrChange w:id="907" w:author="alina" w:date="2022-09-03T21:37:00Z">
          <w:pPr>
            <w:spacing w:after="0" w:line="360" w:lineRule="auto"/>
            <w:ind w:firstLine="709"/>
            <w:contextualSpacing/>
            <w:jc w:val="both"/>
          </w:pPr>
        </w:pPrChange>
      </w:pPr>
      <w:r>
        <w:rPr>
          <w:rFonts w:ascii="Times New Roman" w:hAnsi="Times New Roman" w:cs="Times New Roman"/>
          <w:sz w:val="24"/>
          <w:lang w:val="es-MX"/>
        </w:rPr>
        <w:t>A Trisha Brown</w:t>
      </w:r>
      <w:r w:rsidR="003B6E6A">
        <w:rPr>
          <w:rFonts w:ascii="Times New Roman" w:hAnsi="Times New Roman" w:cs="Times New Roman"/>
          <w:sz w:val="24"/>
          <w:lang w:val="es-MX"/>
        </w:rPr>
        <w:t xml:space="preserve"> </w:t>
      </w:r>
      <w:ins w:id="908" w:author="alina" w:date="2022-09-03T21:45:00Z">
        <w:r w:rsidR="00D84AF2" w:rsidRPr="003605EB">
          <w:rPr>
            <w:rFonts w:ascii="Times New Roman" w:hAnsi="Times New Roman" w:cs="Times New Roman"/>
          </w:rPr>
          <w:t>«</w:t>
        </w:r>
      </w:ins>
      <w:del w:id="909" w:author="alina" w:date="2022-09-03T21:45:00Z">
        <w:r w:rsidR="00902CCE" w:rsidRPr="000B285D" w:rsidDel="00D84AF2">
          <w:rPr>
            <w:rFonts w:ascii="Times New Roman" w:hAnsi="Times New Roman" w:cs="Times New Roman"/>
            <w:sz w:val="24"/>
            <w:lang w:val="es-MX"/>
          </w:rPr>
          <w:delText>“</w:delText>
        </w:r>
      </w:del>
      <w:r w:rsidR="00902CCE" w:rsidRPr="000B285D">
        <w:rPr>
          <w:rFonts w:ascii="Times New Roman" w:hAnsi="Times New Roman" w:cs="Times New Roman"/>
          <w:sz w:val="24"/>
          <w:lang w:val="es-MX"/>
        </w:rPr>
        <w:t>se le ocurrió la idea de numerar las esquinas y los puntos medios del cubo y hacerlos coincidir con</w:t>
      </w:r>
      <w:r w:rsidR="00D656A4" w:rsidRPr="000B285D">
        <w:rPr>
          <w:rFonts w:ascii="Times New Roman" w:hAnsi="Times New Roman" w:cs="Times New Roman"/>
          <w:sz w:val="24"/>
          <w:lang w:val="es-MX"/>
        </w:rPr>
        <w:t xml:space="preserve"> el alfabeto</w:t>
      </w:r>
      <w:ins w:id="910" w:author="alina" w:date="2022-09-03T21:45:00Z">
        <w:r w:rsidR="00D84AF2" w:rsidRPr="00D84AF2">
          <w:rPr>
            <w:rFonts w:ascii="Times New Roman" w:hAnsi="Times New Roman" w:cs="Times New Roman"/>
          </w:rPr>
          <w:t>»</w:t>
        </w:r>
      </w:ins>
      <w:del w:id="911" w:author="alina" w:date="2022-09-03T21:45:00Z">
        <w:r w:rsidR="00902CCE" w:rsidRPr="000B285D" w:rsidDel="00D84AF2">
          <w:rPr>
            <w:rFonts w:ascii="Times New Roman" w:hAnsi="Times New Roman" w:cs="Times New Roman"/>
            <w:sz w:val="24"/>
            <w:lang w:val="es-MX"/>
          </w:rPr>
          <w:delText>”</w:delText>
        </w:r>
      </w:del>
      <w:r w:rsidR="00902CCE" w:rsidRPr="000B285D">
        <w:rPr>
          <w:rStyle w:val="Refdenotaalpie"/>
          <w:rFonts w:ascii="Times New Roman" w:hAnsi="Times New Roman" w:cs="Times New Roman"/>
          <w:sz w:val="24"/>
          <w:lang w:val="es-MX"/>
        </w:rPr>
        <w:footnoteReference w:id="36"/>
      </w:r>
      <w:r w:rsidR="00BE0FE4">
        <w:rPr>
          <w:rFonts w:ascii="Times New Roman" w:hAnsi="Times New Roman" w:cs="Times New Roman"/>
          <w:sz w:val="24"/>
          <w:lang w:val="es-MX"/>
        </w:rPr>
        <w:t>.</w:t>
      </w:r>
    </w:p>
    <w:p w14:paraId="0588836C" w14:textId="0B18F489" w:rsidR="00475983" w:rsidRDefault="00475983">
      <w:pPr>
        <w:spacing w:after="0" w:line="480" w:lineRule="auto"/>
        <w:ind w:firstLine="709"/>
        <w:contextualSpacing/>
        <w:jc w:val="center"/>
        <w:rPr>
          <w:rFonts w:ascii="Times New Roman" w:hAnsi="Times New Roman" w:cs="Times New Roman"/>
          <w:sz w:val="24"/>
          <w:lang w:val="fr-FR"/>
        </w:rPr>
        <w:pPrChange w:id="912" w:author="alina" w:date="2022-09-03T21:37:00Z">
          <w:pPr>
            <w:spacing w:after="0" w:line="360" w:lineRule="auto"/>
            <w:ind w:firstLine="709"/>
            <w:contextualSpacing/>
            <w:jc w:val="center"/>
          </w:pPr>
        </w:pPrChange>
      </w:pPr>
      <w:r>
        <w:rPr>
          <w:rFonts w:ascii="Times New Roman" w:hAnsi="Times New Roman" w:cs="Times New Roman"/>
          <w:noProof/>
          <w:sz w:val="24"/>
          <w:lang w:val="es-ES" w:eastAsia="es-ES"/>
        </w:rPr>
        <w:drawing>
          <wp:inline distT="0" distB="0" distL="0" distR="0" wp14:anchorId="1F4C8C90" wp14:editId="1EECCDC1">
            <wp:extent cx="1930653"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0653" cy="2160000"/>
                    </a:xfrm>
                    <a:prstGeom prst="rect">
                      <a:avLst/>
                    </a:prstGeom>
                    <a:noFill/>
                  </pic:spPr>
                </pic:pic>
              </a:graphicData>
            </a:graphic>
          </wp:inline>
        </w:drawing>
      </w:r>
    </w:p>
    <w:p w14:paraId="5769E1DE" w14:textId="6BC87817" w:rsidR="00475983" w:rsidRPr="009F33EF" w:rsidRDefault="009F33EF">
      <w:pPr>
        <w:spacing w:after="0" w:line="480" w:lineRule="auto"/>
        <w:ind w:firstLine="709"/>
        <w:contextualSpacing/>
        <w:jc w:val="center"/>
        <w:rPr>
          <w:rFonts w:ascii="Times New Roman" w:hAnsi="Times New Roman" w:cs="Times New Roman"/>
          <w:b/>
          <w:bCs/>
          <w:szCs w:val="20"/>
          <w:lang w:val="en-US"/>
        </w:rPr>
        <w:pPrChange w:id="913" w:author="alina" w:date="2022-09-03T21:37:00Z">
          <w:pPr>
            <w:spacing w:after="0" w:line="360" w:lineRule="auto"/>
            <w:ind w:firstLine="709"/>
            <w:contextualSpacing/>
            <w:jc w:val="center"/>
          </w:pPr>
        </w:pPrChange>
      </w:pPr>
      <w:r>
        <w:rPr>
          <w:rFonts w:ascii="Times New Roman" w:hAnsi="Times New Roman" w:cs="Times New Roman"/>
          <w:b/>
          <w:bCs/>
          <w:szCs w:val="20"/>
          <w:lang w:val="en-US"/>
        </w:rPr>
        <w:t xml:space="preserve">Imagen </w:t>
      </w:r>
      <w:ins w:id="914" w:author="alina" w:date="2022-09-03T23:39:00Z">
        <w:r w:rsidR="002D1596">
          <w:rPr>
            <w:rFonts w:ascii="Times New Roman" w:hAnsi="Times New Roman" w:cs="Times New Roman"/>
            <w:b/>
            <w:bCs/>
            <w:szCs w:val="20"/>
            <w:lang w:val="en-US"/>
          </w:rPr>
          <w:t>3</w:t>
        </w:r>
      </w:ins>
      <w:del w:id="915" w:author="alina" w:date="2022-09-03T23:39:00Z">
        <w:r w:rsidDel="002D1596">
          <w:rPr>
            <w:rFonts w:ascii="Times New Roman" w:hAnsi="Times New Roman" w:cs="Times New Roman"/>
            <w:b/>
            <w:bCs/>
            <w:szCs w:val="20"/>
            <w:lang w:val="en-US"/>
          </w:rPr>
          <w:delText>1</w:delText>
        </w:r>
      </w:del>
      <w:bookmarkStart w:id="916" w:name="_Hlk113143678"/>
      <w:r>
        <w:rPr>
          <w:rFonts w:ascii="Times New Roman" w:hAnsi="Times New Roman" w:cs="Times New Roman"/>
          <w:b/>
          <w:bCs/>
          <w:szCs w:val="20"/>
          <w:lang w:val="en-US"/>
        </w:rPr>
        <w:t>:</w:t>
      </w:r>
      <w:r w:rsidR="00475983" w:rsidRPr="009F33EF">
        <w:rPr>
          <w:rFonts w:ascii="Times New Roman" w:hAnsi="Times New Roman" w:cs="Times New Roman"/>
          <w:b/>
          <w:bCs/>
          <w:szCs w:val="20"/>
          <w:lang w:val="en-US"/>
        </w:rPr>
        <w:t xml:space="preserve"> “The imaginary cube and its points of reference” (</w:t>
      </w:r>
      <w:proofErr w:type="spellStart"/>
      <w:r w:rsidR="00475983" w:rsidRPr="009F33EF">
        <w:rPr>
          <w:rFonts w:ascii="Times New Roman" w:hAnsi="Times New Roman" w:cs="Times New Roman"/>
          <w:b/>
          <w:bCs/>
          <w:szCs w:val="20"/>
          <w:lang w:val="en-US"/>
        </w:rPr>
        <w:t>Sulzman</w:t>
      </w:r>
      <w:proofErr w:type="spellEnd"/>
      <w:r w:rsidR="00475983" w:rsidRPr="009F33EF">
        <w:rPr>
          <w:rFonts w:ascii="Times New Roman" w:hAnsi="Times New Roman" w:cs="Times New Roman"/>
          <w:b/>
          <w:bCs/>
          <w:szCs w:val="20"/>
          <w:lang w:val="en-US"/>
        </w:rPr>
        <w:t>, 1978)</w:t>
      </w:r>
      <w:bookmarkEnd w:id="916"/>
      <w:r w:rsidR="00475983">
        <w:rPr>
          <w:rStyle w:val="Refdenotaalpie"/>
          <w:rFonts w:ascii="Times New Roman" w:hAnsi="Times New Roman" w:cs="Times New Roman"/>
          <w:sz w:val="24"/>
          <w:lang w:val="fr-FR"/>
        </w:rPr>
        <w:footnoteReference w:id="37"/>
      </w:r>
    </w:p>
    <w:p w14:paraId="41D45510" w14:textId="530BD506" w:rsidR="00BE0FE4" w:rsidRDefault="00BE0FE4">
      <w:pPr>
        <w:spacing w:after="0" w:line="480" w:lineRule="auto"/>
        <w:ind w:firstLine="709"/>
        <w:contextualSpacing/>
        <w:jc w:val="both"/>
        <w:rPr>
          <w:rFonts w:ascii="Times New Roman" w:hAnsi="Times New Roman" w:cs="Times New Roman"/>
          <w:sz w:val="24"/>
          <w:lang w:val="es-MX"/>
        </w:rPr>
        <w:pPrChange w:id="917" w:author="alina" w:date="2022-09-03T21:37:00Z">
          <w:pPr>
            <w:spacing w:after="0" w:line="360" w:lineRule="auto"/>
            <w:ind w:firstLine="709"/>
            <w:contextualSpacing/>
            <w:jc w:val="both"/>
          </w:pPr>
        </w:pPrChange>
      </w:pPr>
      <w:r>
        <w:rPr>
          <w:rFonts w:ascii="Times New Roman" w:hAnsi="Times New Roman" w:cs="Times New Roman"/>
          <w:sz w:val="24"/>
          <w:lang w:val="es-MX"/>
        </w:rPr>
        <w:t xml:space="preserve">Posterior a ello empezó a realizar una serie de ejercicios de escritura con el objetivo de luego trasladar estas palabras al cubo, siguiendo los puntos que había definido en su numeración. Es así como en </w:t>
      </w:r>
      <w:r w:rsidRPr="005A0D7B">
        <w:rPr>
          <w:rFonts w:ascii="Times New Roman" w:hAnsi="Times New Roman" w:cs="Times New Roman"/>
          <w:i/>
          <w:iCs/>
          <w:sz w:val="24"/>
          <w:lang w:val="es-MX"/>
        </w:rPr>
        <w:t>Locus</w:t>
      </w:r>
      <w:r>
        <w:rPr>
          <w:rFonts w:ascii="Times New Roman" w:hAnsi="Times New Roman" w:cs="Times New Roman"/>
          <w:sz w:val="24"/>
          <w:lang w:val="es-MX"/>
        </w:rPr>
        <w:t xml:space="preserve"> </w:t>
      </w:r>
      <w:ins w:id="918" w:author="alina" w:date="2022-09-03T21:45:00Z">
        <w:r w:rsidR="00D84AF2" w:rsidRPr="003605EB">
          <w:rPr>
            <w:rFonts w:ascii="Times New Roman" w:hAnsi="Times New Roman" w:cs="Times New Roman"/>
          </w:rPr>
          <w:t>«</w:t>
        </w:r>
      </w:ins>
      <w:del w:id="919" w:author="alina" w:date="2022-09-03T21:45:00Z">
        <w:r w:rsidRPr="000B285D" w:rsidDel="00D84AF2">
          <w:rPr>
            <w:rFonts w:ascii="Times New Roman" w:hAnsi="Times New Roman" w:cs="Times New Roman"/>
            <w:sz w:val="24"/>
            <w:lang w:val="es-MX"/>
          </w:rPr>
          <w:delText>“</w:delText>
        </w:r>
      </w:del>
      <w:r w:rsidRPr="000B285D">
        <w:rPr>
          <w:rFonts w:ascii="Times New Roman" w:hAnsi="Times New Roman" w:cs="Times New Roman"/>
          <w:sz w:val="24"/>
          <w:lang w:val="es-MX"/>
        </w:rPr>
        <w:t>los bailarines interactúan con cada uno de los puntos correspondientes del espacio cubico</w:t>
      </w:r>
      <w:ins w:id="920" w:author="alina" w:date="2022-09-03T21:45:00Z">
        <w:r w:rsidR="00D84AF2" w:rsidRPr="00D84AF2">
          <w:rPr>
            <w:rFonts w:ascii="Times New Roman" w:hAnsi="Times New Roman" w:cs="Times New Roman"/>
          </w:rPr>
          <w:t>»</w:t>
        </w:r>
      </w:ins>
      <w:del w:id="921" w:author="alina" w:date="2022-09-03T21:45:00Z">
        <w:r w:rsidRPr="000B285D" w:rsidDel="00D84AF2">
          <w:rPr>
            <w:rFonts w:ascii="Times New Roman" w:hAnsi="Times New Roman" w:cs="Times New Roman"/>
            <w:sz w:val="24"/>
            <w:lang w:val="es-MX"/>
          </w:rPr>
          <w:delText>”</w:delText>
        </w:r>
      </w:del>
      <w:r w:rsidRPr="000B285D">
        <w:rPr>
          <w:rStyle w:val="Refdenotaalpie"/>
          <w:rFonts w:ascii="Times New Roman" w:hAnsi="Times New Roman" w:cs="Times New Roman"/>
          <w:sz w:val="24"/>
          <w:lang w:val="es-MX"/>
        </w:rPr>
        <w:footnoteReference w:id="38"/>
      </w:r>
      <w:r w:rsidRPr="000B285D">
        <w:rPr>
          <w:rFonts w:ascii="Times New Roman" w:hAnsi="Times New Roman" w:cs="Times New Roman"/>
          <w:sz w:val="24"/>
          <w:lang w:val="es-MX"/>
        </w:rPr>
        <w:t xml:space="preserve"> escribiendo con sus cuerpos alguna palabra o frase. Brown creó</w:t>
      </w:r>
      <w:r>
        <w:rPr>
          <w:rFonts w:ascii="Times New Roman" w:hAnsi="Times New Roman" w:cs="Times New Roman"/>
          <w:sz w:val="24"/>
          <w:lang w:val="es-MX"/>
        </w:rPr>
        <w:t xml:space="preserve"> así</w:t>
      </w:r>
      <w:r w:rsidRPr="000B285D">
        <w:rPr>
          <w:rFonts w:ascii="Times New Roman" w:hAnsi="Times New Roman" w:cs="Times New Roman"/>
          <w:sz w:val="24"/>
          <w:lang w:val="es-MX"/>
        </w:rPr>
        <w:t xml:space="preserve"> un código sobre el cual generar movimiento y poder componer una coreografía. </w:t>
      </w:r>
    </w:p>
    <w:p w14:paraId="32827413" w14:textId="77C4D4F3" w:rsidR="007E3A08" w:rsidRDefault="007E3A08">
      <w:pPr>
        <w:spacing w:after="0" w:line="480" w:lineRule="auto"/>
        <w:ind w:firstLine="709"/>
        <w:contextualSpacing/>
        <w:jc w:val="center"/>
        <w:rPr>
          <w:rFonts w:ascii="Times New Roman" w:hAnsi="Times New Roman" w:cs="Times New Roman"/>
          <w:sz w:val="24"/>
          <w:lang w:val="es-MX"/>
        </w:rPr>
        <w:pPrChange w:id="922" w:author="alina" w:date="2022-09-03T21:37:00Z">
          <w:pPr>
            <w:spacing w:after="0" w:line="360" w:lineRule="auto"/>
            <w:ind w:firstLine="709"/>
            <w:contextualSpacing/>
            <w:jc w:val="center"/>
          </w:pPr>
        </w:pPrChange>
      </w:pPr>
      <w:r w:rsidRPr="007E3A08">
        <w:rPr>
          <w:rFonts w:ascii="Times New Roman" w:hAnsi="Times New Roman" w:cs="Times New Roman"/>
          <w:noProof/>
          <w:sz w:val="24"/>
          <w:lang w:val="es-ES" w:eastAsia="es-ES"/>
        </w:rPr>
        <w:lastRenderedPageBreak/>
        <w:drawing>
          <wp:inline distT="0" distB="0" distL="0" distR="0" wp14:anchorId="384B9BA4" wp14:editId="27937FD7">
            <wp:extent cx="2898272"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8272" cy="2160000"/>
                    </a:xfrm>
                    <a:prstGeom prst="rect">
                      <a:avLst/>
                    </a:prstGeom>
                    <a:noFill/>
                    <a:ln>
                      <a:noFill/>
                    </a:ln>
                  </pic:spPr>
                </pic:pic>
              </a:graphicData>
            </a:graphic>
          </wp:inline>
        </w:drawing>
      </w:r>
    </w:p>
    <w:p w14:paraId="4CD27B63" w14:textId="552619E5" w:rsidR="00BE0FE4" w:rsidRPr="002D6B1F" w:rsidRDefault="007E3A08">
      <w:pPr>
        <w:spacing w:after="0" w:line="480" w:lineRule="auto"/>
        <w:ind w:firstLine="709"/>
        <w:contextualSpacing/>
        <w:jc w:val="center"/>
        <w:rPr>
          <w:rFonts w:ascii="Times New Roman" w:hAnsi="Times New Roman" w:cs="Times New Roman"/>
          <w:b/>
          <w:bCs/>
          <w:sz w:val="20"/>
          <w:szCs w:val="20"/>
        </w:rPr>
        <w:pPrChange w:id="923" w:author="alina" w:date="2022-09-03T21:37:00Z">
          <w:pPr>
            <w:spacing w:after="0" w:line="360" w:lineRule="auto"/>
            <w:ind w:firstLine="709"/>
            <w:contextualSpacing/>
            <w:jc w:val="center"/>
          </w:pPr>
        </w:pPrChange>
      </w:pPr>
      <w:r w:rsidRPr="00383CE1">
        <w:rPr>
          <w:rFonts w:ascii="Times New Roman" w:hAnsi="Times New Roman" w:cs="Times New Roman"/>
          <w:b/>
          <w:bCs/>
          <w:sz w:val="20"/>
          <w:szCs w:val="20"/>
        </w:rPr>
        <w:t xml:space="preserve">Imagen </w:t>
      </w:r>
      <w:ins w:id="924" w:author="alina" w:date="2022-09-03T23:39:00Z">
        <w:r w:rsidR="002D1596">
          <w:rPr>
            <w:rFonts w:ascii="Times New Roman" w:hAnsi="Times New Roman" w:cs="Times New Roman"/>
            <w:b/>
            <w:bCs/>
            <w:sz w:val="20"/>
            <w:szCs w:val="20"/>
          </w:rPr>
          <w:t>4</w:t>
        </w:r>
      </w:ins>
      <w:del w:id="925" w:author="alina" w:date="2022-09-03T23:39:00Z">
        <w:r w:rsidRPr="00383CE1" w:rsidDel="002D1596">
          <w:rPr>
            <w:rFonts w:ascii="Times New Roman" w:hAnsi="Times New Roman" w:cs="Times New Roman"/>
            <w:b/>
            <w:bCs/>
            <w:sz w:val="20"/>
            <w:szCs w:val="20"/>
          </w:rPr>
          <w:delText>2</w:delText>
        </w:r>
      </w:del>
      <w:r w:rsidRPr="00383CE1">
        <w:rPr>
          <w:rFonts w:ascii="Times New Roman" w:hAnsi="Times New Roman" w:cs="Times New Roman"/>
          <w:b/>
          <w:bCs/>
          <w:sz w:val="20"/>
          <w:szCs w:val="20"/>
        </w:rPr>
        <w:t xml:space="preserve">: </w:t>
      </w:r>
      <w:bookmarkStart w:id="926" w:name="_Hlk113143723"/>
      <w:r w:rsidRPr="00383CE1">
        <w:rPr>
          <w:rFonts w:ascii="Times New Roman" w:hAnsi="Times New Roman" w:cs="Times New Roman"/>
          <w:b/>
          <w:bCs/>
          <w:sz w:val="20"/>
          <w:szCs w:val="20"/>
        </w:rPr>
        <w:t xml:space="preserve">Trisha Brown. </w:t>
      </w:r>
      <w:r w:rsidRPr="002D6B1F">
        <w:rPr>
          <w:rFonts w:ascii="Times New Roman" w:hAnsi="Times New Roman" w:cs="Times New Roman"/>
          <w:b/>
          <w:bCs/>
          <w:sz w:val="20"/>
          <w:szCs w:val="20"/>
        </w:rPr>
        <w:t xml:space="preserve">“Neutral bit </w:t>
      </w:r>
      <w:proofErr w:type="spellStart"/>
      <w:r w:rsidRPr="002D6B1F">
        <w:rPr>
          <w:rFonts w:ascii="Times New Roman" w:hAnsi="Times New Roman" w:cs="Times New Roman"/>
          <w:b/>
          <w:bCs/>
          <w:sz w:val="20"/>
          <w:szCs w:val="20"/>
        </w:rPr>
        <w:t>of</w:t>
      </w:r>
      <w:proofErr w:type="spellEnd"/>
      <w:r w:rsidRPr="002D6B1F">
        <w:rPr>
          <w:rFonts w:ascii="Times New Roman" w:hAnsi="Times New Roman" w:cs="Times New Roman"/>
          <w:b/>
          <w:bCs/>
          <w:sz w:val="20"/>
          <w:szCs w:val="20"/>
        </w:rPr>
        <w:t xml:space="preserve"> </w:t>
      </w:r>
      <w:proofErr w:type="spellStart"/>
      <w:r w:rsidRPr="002D6B1F">
        <w:rPr>
          <w:rFonts w:ascii="Times New Roman" w:hAnsi="Times New Roman" w:cs="Times New Roman"/>
          <w:b/>
          <w:bCs/>
          <w:sz w:val="20"/>
          <w:szCs w:val="20"/>
        </w:rPr>
        <w:t>writing</w:t>
      </w:r>
      <w:proofErr w:type="spellEnd"/>
      <w:r w:rsidRPr="002D6B1F">
        <w:rPr>
          <w:rFonts w:ascii="Times New Roman" w:hAnsi="Times New Roman" w:cs="Times New Roman"/>
          <w:b/>
          <w:bCs/>
          <w:sz w:val="20"/>
          <w:szCs w:val="20"/>
        </w:rPr>
        <w:t>” (</w:t>
      </w:r>
      <w:proofErr w:type="spellStart"/>
      <w:r w:rsidRPr="002D6B1F">
        <w:rPr>
          <w:rFonts w:ascii="Times New Roman" w:hAnsi="Times New Roman" w:cs="Times New Roman"/>
          <w:b/>
          <w:bCs/>
          <w:sz w:val="20"/>
          <w:szCs w:val="20"/>
        </w:rPr>
        <w:t>Sulzman</w:t>
      </w:r>
      <w:proofErr w:type="spellEnd"/>
      <w:r w:rsidRPr="002D6B1F">
        <w:rPr>
          <w:rFonts w:ascii="Times New Roman" w:hAnsi="Times New Roman" w:cs="Times New Roman"/>
          <w:b/>
          <w:bCs/>
          <w:sz w:val="20"/>
          <w:szCs w:val="20"/>
        </w:rPr>
        <w:t>, 1978)</w:t>
      </w:r>
      <w:bookmarkEnd w:id="926"/>
      <w:r w:rsidRPr="003B18F0">
        <w:rPr>
          <w:rStyle w:val="Refdenotaalpie"/>
          <w:rFonts w:ascii="Times New Roman" w:hAnsi="Times New Roman" w:cs="Times New Roman"/>
          <w:b/>
          <w:bCs/>
          <w:sz w:val="20"/>
          <w:szCs w:val="20"/>
          <w:lang w:val="fr-FR"/>
        </w:rPr>
        <w:footnoteReference w:id="39"/>
      </w:r>
      <w:r w:rsidR="002D6B1F" w:rsidRPr="002D6B1F">
        <w:rPr>
          <w:rFonts w:ascii="Times New Roman" w:hAnsi="Times New Roman" w:cs="Times New Roman"/>
          <w:b/>
          <w:bCs/>
          <w:sz w:val="20"/>
          <w:szCs w:val="20"/>
        </w:rPr>
        <w:t xml:space="preserve"> (Ejemplo de</w:t>
      </w:r>
      <w:r w:rsidR="002D6B1F">
        <w:rPr>
          <w:rFonts w:ascii="Times New Roman" w:hAnsi="Times New Roman" w:cs="Times New Roman"/>
          <w:b/>
          <w:bCs/>
          <w:sz w:val="20"/>
          <w:szCs w:val="20"/>
        </w:rPr>
        <w:t xml:space="preserve"> ejercicio de escritura de Trisha Brown)</w:t>
      </w:r>
    </w:p>
    <w:p w14:paraId="17ABB2CA" w14:textId="757D69F3" w:rsidR="00F73106" w:rsidRDefault="00D656A4">
      <w:pPr>
        <w:spacing w:after="0" w:line="480" w:lineRule="auto"/>
        <w:ind w:firstLine="709"/>
        <w:contextualSpacing/>
        <w:jc w:val="both"/>
        <w:rPr>
          <w:rFonts w:ascii="Times New Roman" w:hAnsi="Times New Roman" w:cs="Times New Roman"/>
          <w:sz w:val="24"/>
          <w:lang w:val="es-MX"/>
        </w:rPr>
        <w:pPrChange w:id="927" w:author="alina" w:date="2022-09-03T21:37:00Z">
          <w:pPr>
            <w:spacing w:after="0" w:line="360" w:lineRule="auto"/>
            <w:ind w:firstLine="709"/>
            <w:contextualSpacing/>
            <w:jc w:val="both"/>
          </w:pPr>
        </w:pPrChange>
      </w:pPr>
      <w:r w:rsidRPr="000B285D">
        <w:rPr>
          <w:rFonts w:ascii="Times New Roman" w:hAnsi="Times New Roman" w:cs="Times New Roman"/>
          <w:sz w:val="24"/>
          <w:lang w:val="es-MX"/>
        </w:rPr>
        <w:t xml:space="preserve">Para </w:t>
      </w:r>
      <w:r w:rsidR="002B4249">
        <w:rPr>
          <w:rFonts w:ascii="Times New Roman" w:hAnsi="Times New Roman" w:cs="Times New Roman"/>
          <w:sz w:val="24"/>
          <w:lang w:val="es-MX"/>
        </w:rPr>
        <w:t xml:space="preserve">la escena de las muñecas de </w:t>
      </w:r>
      <w:r w:rsidR="00E70A97">
        <w:rPr>
          <w:rFonts w:ascii="Times New Roman" w:hAnsi="Times New Roman" w:cs="Times New Roman"/>
          <w:sz w:val="24"/>
          <w:lang w:val="es-MX"/>
        </w:rPr>
        <w:t>vitrina</w:t>
      </w:r>
      <w:r w:rsidR="002B4249">
        <w:rPr>
          <w:rFonts w:ascii="Times New Roman" w:hAnsi="Times New Roman" w:cs="Times New Roman"/>
          <w:sz w:val="24"/>
          <w:lang w:val="es-MX"/>
        </w:rPr>
        <w:t xml:space="preserve"> </w:t>
      </w:r>
      <w:r w:rsidRPr="000B285D">
        <w:rPr>
          <w:rFonts w:ascii="Times New Roman" w:hAnsi="Times New Roman" w:cs="Times New Roman"/>
          <w:sz w:val="24"/>
          <w:lang w:val="es-MX"/>
        </w:rPr>
        <w:t xml:space="preserve">se siguió la misma fórmula de movimiento establecida por Trisha Brown. </w:t>
      </w:r>
      <w:r w:rsidR="00F73106" w:rsidRPr="009F33EF">
        <w:rPr>
          <w:rFonts w:ascii="Times New Roman" w:hAnsi="Times New Roman" w:cs="Times New Roman"/>
          <w:sz w:val="24"/>
          <w:lang w:val="es-MX"/>
        </w:rPr>
        <w:t xml:space="preserve">En este caso el cubo </w:t>
      </w:r>
      <w:r w:rsidR="009F33EF" w:rsidRPr="009F33EF">
        <w:rPr>
          <w:rFonts w:ascii="Times New Roman" w:hAnsi="Times New Roman" w:cs="Times New Roman"/>
          <w:sz w:val="24"/>
          <w:lang w:val="es-MX"/>
        </w:rPr>
        <w:t xml:space="preserve">no </w:t>
      </w:r>
      <w:r w:rsidR="00F73106" w:rsidRPr="009F33EF">
        <w:rPr>
          <w:rFonts w:ascii="Times New Roman" w:hAnsi="Times New Roman" w:cs="Times New Roman"/>
          <w:sz w:val="24"/>
          <w:lang w:val="es-MX"/>
        </w:rPr>
        <w:t>es uno imaginario, sino que las bailarinas cuentan con un cubo real, que es la caja de madera</w:t>
      </w:r>
      <w:r w:rsidR="00F73106">
        <w:rPr>
          <w:rFonts w:ascii="Times New Roman" w:hAnsi="Times New Roman" w:cs="Times New Roman"/>
          <w:sz w:val="24"/>
          <w:lang w:val="es-MX"/>
        </w:rPr>
        <w:t xml:space="preserve">. A esta caja se </w:t>
      </w:r>
      <w:r w:rsidR="00F73106" w:rsidRPr="000B285D">
        <w:rPr>
          <w:rFonts w:ascii="Times New Roman" w:hAnsi="Times New Roman" w:cs="Times New Roman"/>
          <w:sz w:val="24"/>
          <w:lang w:val="es-MX"/>
        </w:rPr>
        <w:t>le</w:t>
      </w:r>
      <w:r w:rsidR="00F73106">
        <w:rPr>
          <w:rFonts w:ascii="Times New Roman" w:hAnsi="Times New Roman" w:cs="Times New Roman"/>
          <w:sz w:val="24"/>
          <w:lang w:val="es-MX"/>
        </w:rPr>
        <w:t xml:space="preserve"> asignaron los puntos </w:t>
      </w:r>
      <w:r w:rsidR="00F73106" w:rsidRPr="000B285D">
        <w:rPr>
          <w:rFonts w:ascii="Times New Roman" w:hAnsi="Times New Roman" w:cs="Times New Roman"/>
          <w:sz w:val="24"/>
          <w:lang w:val="es-MX"/>
        </w:rPr>
        <w:t>establecidos por Brown</w:t>
      </w:r>
      <w:r w:rsidR="00FD4323">
        <w:rPr>
          <w:rFonts w:ascii="Times New Roman" w:hAnsi="Times New Roman" w:cs="Times New Roman"/>
          <w:sz w:val="24"/>
          <w:lang w:val="es-MX"/>
        </w:rPr>
        <w:t xml:space="preserve"> y se buscó una frase del relato original en el que se representará a estas muñecas.</w:t>
      </w:r>
    </w:p>
    <w:p w14:paraId="69331F3C" w14:textId="77777777" w:rsidR="000350C8" w:rsidRDefault="00FD4323">
      <w:pPr>
        <w:spacing w:after="0" w:line="480" w:lineRule="auto"/>
        <w:ind w:firstLine="709"/>
        <w:contextualSpacing/>
        <w:jc w:val="both"/>
        <w:rPr>
          <w:rFonts w:ascii="Times New Roman" w:hAnsi="Times New Roman" w:cs="Times New Roman"/>
          <w:sz w:val="24"/>
          <w:lang w:val="es-MX"/>
        </w:rPr>
        <w:pPrChange w:id="928" w:author="alina" w:date="2022-09-03T21:37:00Z">
          <w:pPr>
            <w:spacing w:after="0" w:line="360" w:lineRule="auto"/>
            <w:ind w:firstLine="709"/>
            <w:contextualSpacing/>
            <w:jc w:val="both"/>
          </w:pPr>
        </w:pPrChange>
      </w:pPr>
      <w:r>
        <w:rPr>
          <w:rFonts w:ascii="Times New Roman" w:hAnsi="Times New Roman" w:cs="Times New Roman"/>
          <w:sz w:val="24"/>
          <w:lang w:val="es-MX"/>
        </w:rPr>
        <w:t>La búsqueda de esta frase se efectuó entre la escritora y las bailarinas de esta escena, quienes sintieron que ninguna frase conceptualizaba del todo a estos personajes</w:t>
      </w:r>
      <w:r w:rsidR="000350C8">
        <w:rPr>
          <w:rFonts w:ascii="Times New Roman" w:hAnsi="Times New Roman" w:cs="Times New Roman"/>
          <w:sz w:val="24"/>
          <w:lang w:val="es-MX"/>
        </w:rPr>
        <w:t>. Debido a ello,</w:t>
      </w:r>
      <w:r>
        <w:rPr>
          <w:rFonts w:ascii="Times New Roman" w:hAnsi="Times New Roman" w:cs="Times New Roman"/>
          <w:sz w:val="24"/>
          <w:lang w:val="es-MX"/>
        </w:rPr>
        <w:t xml:space="preserve"> se </w:t>
      </w:r>
      <w:r w:rsidR="000350C8">
        <w:rPr>
          <w:rFonts w:ascii="Times New Roman" w:hAnsi="Times New Roman" w:cs="Times New Roman"/>
          <w:sz w:val="24"/>
          <w:lang w:val="es-MX"/>
        </w:rPr>
        <w:t xml:space="preserve">planteó un ejercicio de escritura en el que todas propusieron palabras o ideas que asociaran a la muñeca y en base a estas se creará una nueva frase. </w:t>
      </w:r>
    </w:p>
    <w:p w14:paraId="21CB5D35" w14:textId="68D4CD85" w:rsidR="00D656A4" w:rsidRPr="000B285D" w:rsidRDefault="000350C8">
      <w:pPr>
        <w:spacing w:after="0" w:line="480" w:lineRule="auto"/>
        <w:ind w:firstLine="709"/>
        <w:contextualSpacing/>
        <w:jc w:val="both"/>
        <w:rPr>
          <w:rFonts w:ascii="Times New Roman" w:hAnsi="Times New Roman" w:cs="Times New Roman"/>
          <w:sz w:val="24"/>
          <w:lang w:val="es-MX"/>
        </w:rPr>
        <w:pPrChange w:id="929" w:author="alina" w:date="2022-09-03T21:37:00Z">
          <w:pPr>
            <w:spacing w:after="0" w:line="360" w:lineRule="auto"/>
            <w:ind w:firstLine="709"/>
            <w:contextualSpacing/>
            <w:jc w:val="both"/>
          </w:pPr>
        </w:pPrChange>
      </w:pPr>
      <w:r>
        <w:rPr>
          <w:rFonts w:ascii="Times New Roman" w:hAnsi="Times New Roman" w:cs="Times New Roman"/>
          <w:sz w:val="24"/>
          <w:lang w:val="es-MX"/>
        </w:rPr>
        <w:t>Las ideas seleccionadas fueron: aquí, no afuera, cuidar la belleza y dignidad</w:t>
      </w:r>
      <w:r w:rsidR="006B058B">
        <w:rPr>
          <w:rFonts w:ascii="Times New Roman" w:hAnsi="Times New Roman" w:cs="Times New Roman"/>
          <w:sz w:val="24"/>
          <w:lang w:val="es-MX"/>
        </w:rPr>
        <w:t>.</w:t>
      </w:r>
      <w:r>
        <w:rPr>
          <w:rFonts w:ascii="Times New Roman" w:hAnsi="Times New Roman" w:cs="Times New Roman"/>
          <w:sz w:val="24"/>
          <w:lang w:val="es-MX"/>
        </w:rPr>
        <w:t xml:space="preserve"> </w:t>
      </w:r>
      <w:r w:rsidR="006B058B">
        <w:rPr>
          <w:rFonts w:ascii="Times New Roman" w:hAnsi="Times New Roman" w:cs="Times New Roman"/>
          <w:sz w:val="24"/>
          <w:lang w:val="es-MX"/>
        </w:rPr>
        <w:t>Y</w:t>
      </w:r>
      <w:r>
        <w:rPr>
          <w:rFonts w:ascii="Times New Roman" w:hAnsi="Times New Roman" w:cs="Times New Roman"/>
          <w:sz w:val="24"/>
          <w:lang w:val="es-MX"/>
        </w:rPr>
        <w:t xml:space="preserve"> a partir de ellas se concibió la frase</w:t>
      </w:r>
      <w:r w:rsidR="006B058B">
        <w:rPr>
          <w:rFonts w:ascii="Times New Roman" w:hAnsi="Times New Roman" w:cs="Times New Roman"/>
          <w:sz w:val="24"/>
          <w:lang w:val="es-MX"/>
        </w:rPr>
        <w:t xml:space="preserve">: </w:t>
      </w:r>
      <w:r w:rsidR="00F73106" w:rsidRPr="000B285D">
        <w:rPr>
          <w:rFonts w:ascii="Times New Roman" w:hAnsi="Times New Roman" w:cs="Times New Roman"/>
          <w:sz w:val="24"/>
          <w:lang w:val="es-MX"/>
        </w:rPr>
        <w:t>“</w:t>
      </w:r>
      <w:r w:rsidR="006B058B">
        <w:rPr>
          <w:rFonts w:ascii="Times New Roman" w:hAnsi="Times New Roman" w:cs="Times New Roman"/>
          <w:sz w:val="24"/>
          <w:lang w:val="es-MX"/>
        </w:rPr>
        <w:t>l</w:t>
      </w:r>
      <w:r w:rsidR="00F73106" w:rsidRPr="000B285D">
        <w:rPr>
          <w:rFonts w:ascii="Times New Roman" w:hAnsi="Times New Roman" w:cs="Times New Roman"/>
          <w:sz w:val="24"/>
          <w:lang w:val="es-MX"/>
        </w:rPr>
        <w:t>a belleza y la dignidad se encuentran aquí, no afuera”</w:t>
      </w:r>
      <w:r w:rsidR="006B058B">
        <w:rPr>
          <w:rFonts w:ascii="Times New Roman" w:hAnsi="Times New Roman" w:cs="Times New Roman"/>
          <w:sz w:val="24"/>
          <w:lang w:val="es-MX"/>
        </w:rPr>
        <w:t>;</w:t>
      </w:r>
      <w:r>
        <w:rPr>
          <w:rFonts w:ascii="Times New Roman" w:hAnsi="Times New Roman" w:cs="Times New Roman"/>
          <w:sz w:val="24"/>
          <w:lang w:val="es-MX"/>
        </w:rPr>
        <w:t xml:space="preserve"> </w:t>
      </w:r>
      <w:r w:rsidR="006B058B">
        <w:rPr>
          <w:rFonts w:ascii="Times New Roman" w:hAnsi="Times New Roman" w:cs="Times New Roman"/>
          <w:sz w:val="24"/>
          <w:lang w:val="es-MX"/>
        </w:rPr>
        <w:t xml:space="preserve">ya </w:t>
      </w:r>
      <w:r w:rsidR="00F73106">
        <w:rPr>
          <w:rFonts w:ascii="Times New Roman" w:hAnsi="Times New Roman" w:cs="Times New Roman"/>
          <w:sz w:val="24"/>
          <w:lang w:val="es-MX"/>
        </w:rPr>
        <w:t xml:space="preserve">que </w:t>
      </w:r>
      <w:r w:rsidR="00D656A4" w:rsidRPr="000B285D">
        <w:rPr>
          <w:rFonts w:ascii="Times New Roman" w:hAnsi="Times New Roman" w:cs="Times New Roman"/>
          <w:sz w:val="24"/>
          <w:lang w:val="es-MX"/>
        </w:rPr>
        <w:t>se</w:t>
      </w:r>
      <w:r w:rsidR="00F73106">
        <w:rPr>
          <w:rFonts w:ascii="Times New Roman" w:hAnsi="Times New Roman" w:cs="Times New Roman"/>
          <w:sz w:val="24"/>
          <w:lang w:val="es-MX"/>
        </w:rPr>
        <w:t xml:space="preserve"> consider</w:t>
      </w:r>
      <w:r w:rsidR="00D63511">
        <w:rPr>
          <w:rFonts w:ascii="Times New Roman" w:hAnsi="Times New Roman" w:cs="Times New Roman"/>
          <w:sz w:val="24"/>
          <w:lang w:val="es-MX"/>
        </w:rPr>
        <w:t>ó</w:t>
      </w:r>
      <w:r w:rsidR="00F73106">
        <w:rPr>
          <w:rFonts w:ascii="Times New Roman" w:hAnsi="Times New Roman" w:cs="Times New Roman"/>
          <w:sz w:val="24"/>
          <w:lang w:val="es-MX"/>
        </w:rPr>
        <w:t xml:space="preserve"> que</w:t>
      </w:r>
      <w:r w:rsidR="00D63511">
        <w:rPr>
          <w:rFonts w:ascii="Times New Roman" w:hAnsi="Times New Roman" w:cs="Times New Roman"/>
          <w:sz w:val="24"/>
          <w:lang w:val="es-MX"/>
        </w:rPr>
        <w:t xml:space="preserve"> </w:t>
      </w:r>
      <w:r w:rsidR="006B058B">
        <w:rPr>
          <w:rFonts w:ascii="Times New Roman" w:hAnsi="Times New Roman" w:cs="Times New Roman"/>
          <w:sz w:val="24"/>
          <w:lang w:val="es-MX"/>
        </w:rPr>
        <w:t xml:space="preserve">en esa oración </w:t>
      </w:r>
      <w:r w:rsidR="00D63511">
        <w:rPr>
          <w:rFonts w:ascii="Times New Roman" w:hAnsi="Times New Roman" w:cs="Times New Roman"/>
          <w:sz w:val="24"/>
          <w:lang w:val="es-MX"/>
        </w:rPr>
        <w:t>se</w:t>
      </w:r>
      <w:r w:rsidR="00D656A4" w:rsidRPr="000B285D">
        <w:rPr>
          <w:rFonts w:ascii="Times New Roman" w:hAnsi="Times New Roman" w:cs="Times New Roman"/>
          <w:sz w:val="24"/>
          <w:lang w:val="es-MX"/>
        </w:rPr>
        <w:t xml:space="preserve"> ve</w:t>
      </w:r>
      <w:r w:rsidR="00D63511">
        <w:rPr>
          <w:rFonts w:ascii="Times New Roman" w:hAnsi="Times New Roman" w:cs="Times New Roman"/>
          <w:sz w:val="24"/>
          <w:lang w:val="es-MX"/>
        </w:rPr>
        <w:t>ía</w:t>
      </w:r>
      <w:r w:rsidR="00D656A4" w:rsidRPr="000B285D">
        <w:rPr>
          <w:rFonts w:ascii="Times New Roman" w:hAnsi="Times New Roman" w:cs="Times New Roman"/>
          <w:sz w:val="24"/>
          <w:lang w:val="es-MX"/>
        </w:rPr>
        <w:t xml:space="preserve"> </w:t>
      </w:r>
      <w:r w:rsidR="00F73106">
        <w:rPr>
          <w:rFonts w:ascii="Times New Roman" w:hAnsi="Times New Roman" w:cs="Times New Roman"/>
          <w:sz w:val="24"/>
          <w:lang w:val="es-MX"/>
        </w:rPr>
        <w:t xml:space="preserve">representada la figura </w:t>
      </w:r>
      <w:r w:rsidR="00D656A4" w:rsidRPr="000B285D">
        <w:rPr>
          <w:rFonts w:ascii="Times New Roman" w:hAnsi="Times New Roman" w:cs="Times New Roman"/>
          <w:sz w:val="24"/>
          <w:lang w:val="es-MX"/>
        </w:rPr>
        <w:t xml:space="preserve">de las muñecas de </w:t>
      </w:r>
      <w:r w:rsidR="00E70A97">
        <w:rPr>
          <w:rFonts w:ascii="Times New Roman" w:hAnsi="Times New Roman" w:cs="Times New Roman"/>
          <w:sz w:val="24"/>
          <w:lang w:val="es-MX"/>
        </w:rPr>
        <w:t>vitrina</w:t>
      </w:r>
      <w:r w:rsidR="00D63511">
        <w:rPr>
          <w:rFonts w:ascii="Times New Roman" w:hAnsi="Times New Roman" w:cs="Times New Roman"/>
          <w:sz w:val="24"/>
          <w:lang w:val="es-MX"/>
        </w:rPr>
        <w:t xml:space="preserve">. </w:t>
      </w:r>
    </w:p>
    <w:p w14:paraId="4DCC6236" w14:textId="46F04DA9" w:rsidR="000B285D" w:rsidRPr="000B285D" w:rsidRDefault="000B285D">
      <w:pPr>
        <w:spacing w:after="0" w:line="480" w:lineRule="auto"/>
        <w:ind w:firstLine="709"/>
        <w:contextualSpacing/>
        <w:jc w:val="both"/>
        <w:rPr>
          <w:rFonts w:ascii="Times New Roman" w:hAnsi="Times New Roman" w:cs="Times New Roman"/>
          <w:sz w:val="24"/>
          <w:lang w:val="es-MX"/>
        </w:rPr>
        <w:pPrChange w:id="930" w:author="alina" w:date="2022-09-03T21:37:00Z">
          <w:pPr>
            <w:spacing w:after="0" w:line="360" w:lineRule="auto"/>
            <w:ind w:firstLine="709"/>
            <w:contextualSpacing/>
            <w:jc w:val="both"/>
          </w:pPr>
        </w:pPrChange>
      </w:pPr>
      <w:r w:rsidRPr="000B285D">
        <w:rPr>
          <w:rFonts w:ascii="Times New Roman" w:hAnsi="Times New Roman" w:cs="Times New Roman"/>
          <w:sz w:val="24"/>
          <w:lang w:val="es-MX"/>
        </w:rPr>
        <w:t xml:space="preserve">En </w:t>
      </w:r>
      <w:r w:rsidRPr="006B058B">
        <w:rPr>
          <w:rFonts w:ascii="Times New Roman" w:hAnsi="Times New Roman" w:cs="Times New Roman"/>
          <w:i/>
          <w:iCs/>
          <w:sz w:val="24"/>
          <w:lang w:val="es-MX"/>
        </w:rPr>
        <w:t>Locus</w:t>
      </w:r>
      <w:r w:rsidRPr="000B285D">
        <w:rPr>
          <w:rFonts w:ascii="Times New Roman" w:hAnsi="Times New Roman" w:cs="Times New Roman"/>
          <w:sz w:val="24"/>
          <w:lang w:val="es-MX"/>
        </w:rPr>
        <w:t xml:space="preserve">, Brown también define reglas de transición para definir como dirigir el movimiento hacia los espacios acordados, puesto que </w:t>
      </w:r>
      <w:ins w:id="931" w:author="alina" w:date="2022-09-03T21:46:00Z">
        <w:r w:rsidR="00D84AF2" w:rsidRPr="003605EB">
          <w:rPr>
            <w:rFonts w:ascii="Times New Roman" w:hAnsi="Times New Roman" w:cs="Times New Roman"/>
          </w:rPr>
          <w:t>«</w:t>
        </w:r>
      </w:ins>
      <w:del w:id="932" w:author="alina" w:date="2022-09-03T21:46:00Z">
        <w:r w:rsidRPr="000B285D" w:rsidDel="00D84AF2">
          <w:rPr>
            <w:rFonts w:ascii="Times New Roman" w:hAnsi="Times New Roman" w:cs="Times New Roman"/>
            <w:sz w:val="24"/>
            <w:lang w:val="es-MX"/>
          </w:rPr>
          <w:delText>“</w:delText>
        </w:r>
      </w:del>
      <w:r w:rsidRPr="000B285D">
        <w:rPr>
          <w:rFonts w:ascii="Times New Roman" w:hAnsi="Times New Roman" w:cs="Times New Roman"/>
          <w:sz w:val="24"/>
          <w:lang w:val="es-MX"/>
        </w:rPr>
        <w:t xml:space="preserve">para la gramática coreográfica se requiere una regla de transición que se ocupe de los movimientos continuos de las </w:t>
      </w:r>
      <w:r w:rsidRPr="000B285D">
        <w:rPr>
          <w:rFonts w:ascii="Times New Roman" w:hAnsi="Times New Roman" w:cs="Times New Roman"/>
          <w:sz w:val="24"/>
          <w:lang w:val="es-MX"/>
        </w:rPr>
        <w:lastRenderedPageBreak/>
        <w:t>formas del cuerpo</w:t>
      </w:r>
      <w:ins w:id="933" w:author="alina" w:date="2022-09-03T21:46:00Z">
        <w:r w:rsidR="00D84AF2" w:rsidRPr="00D84AF2">
          <w:rPr>
            <w:rFonts w:ascii="Times New Roman" w:hAnsi="Times New Roman" w:cs="Times New Roman"/>
          </w:rPr>
          <w:t>»</w:t>
        </w:r>
      </w:ins>
      <w:del w:id="934" w:author="alina" w:date="2022-09-03T21:46:00Z">
        <w:r w:rsidRPr="000B285D" w:rsidDel="00D84AF2">
          <w:rPr>
            <w:rFonts w:ascii="Times New Roman" w:hAnsi="Times New Roman" w:cs="Times New Roman"/>
            <w:sz w:val="24"/>
            <w:lang w:val="es-MX"/>
          </w:rPr>
          <w:delText>”</w:delText>
        </w:r>
      </w:del>
      <w:r w:rsidRPr="000B285D">
        <w:rPr>
          <w:rStyle w:val="Refdenotaalpie"/>
          <w:rFonts w:ascii="Times New Roman" w:hAnsi="Times New Roman" w:cs="Times New Roman"/>
          <w:sz w:val="24"/>
          <w:lang w:val="es-MX"/>
        </w:rPr>
        <w:footnoteReference w:id="40"/>
      </w:r>
      <w:r w:rsidRPr="000B285D">
        <w:rPr>
          <w:rFonts w:ascii="Times New Roman" w:hAnsi="Times New Roman" w:cs="Times New Roman"/>
          <w:sz w:val="24"/>
          <w:lang w:val="es-MX"/>
        </w:rPr>
        <w:t xml:space="preserve">. Teniendo en cuenta las reglas de transición de </w:t>
      </w:r>
      <w:r w:rsidRPr="006B058B">
        <w:rPr>
          <w:rFonts w:ascii="Times New Roman" w:hAnsi="Times New Roman" w:cs="Times New Roman"/>
          <w:i/>
          <w:iCs/>
          <w:sz w:val="24"/>
          <w:lang w:val="es-MX"/>
        </w:rPr>
        <w:t>Locus</w:t>
      </w:r>
      <w:r w:rsidRPr="000B285D">
        <w:rPr>
          <w:rFonts w:ascii="Times New Roman" w:hAnsi="Times New Roman" w:cs="Times New Roman"/>
          <w:sz w:val="24"/>
          <w:lang w:val="es-MX"/>
        </w:rPr>
        <w:t xml:space="preserve"> se decidió crear otras reglas </w:t>
      </w:r>
      <w:r w:rsidR="00D63511">
        <w:rPr>
          <w:rFonts w:ascii="Times New Roman" w:hAnsi="Times New Roman" w:cs="Times New Roman"/>
          <w:sz w:val="24"/>
          <w:lang w:val="es-MX"/>
        </w:rPr>
        <w:t xml:space="preserve">para </w:t>
      </w:r>
      <w:r w:rsidRPr="000B285D">
        <w:rPr>
          <w:rFonts w:ascii="Times New Roman" w:hAnsi="Times New Roman" w:cs="Times New Roman"/>
          <w:sz w:val="24"/>
          <w:lang w:val="es-MX"/>
        </w:rPr>
        <w:t>puesta en escena</w:t>
      </w:r>
      <w:r w:rsidR="00D63511">
        <w:rPr>
          <w:rFonts w:ascii="Times New Roman" w:hAnsi="Times New Roman" w:cs="Times New Roman"/>
          <w:sz w:val="24"/>
          <w:lang w:val="es-MX"/>
        </w:rPr>
        <w:t xml:space="preserve"> de este proyecto</w:t>
      </w:r>
      <w:r w:rsidRPr="000B285D">
        <w:rPr>
          <w:rFonts w:ascii="Times New Roman" w:hAnsi="Times New Roman" w:cs="Times New Roman"/>
          <w:sz w:val="24"/>
          <w:lang w:val="es-MX"/>
        </w:rPr>
        <w:t xml:space="preserve">, </w:t>
      </w:r>
      <w:r w:rsidR="00D63511">
        <w:rPr>
          <w:rFonts w:ascii="Times New Roman" w:hAnsi="Times New Roman" w:cs="Times New Roman"/>
          <w:sz w:val="24"/>
          <w:lang w:val="es-MX"/>
        </w:rPr>
        <w:t>de esta forma se toma como</w:t>
      </w:r>
      <w:r w:rsidRPr="000B285D">
        <w:rPr>
          <w:rFonts w:ascii="Times New Roman" w:hAnsi="Times New Roman" w:cs="Times New Roman"/>
          <w:sz w:val="24"/>
          <w:lang w:val="es-MX"/>
        </w:rPr>
        <w:t xml:space="preserve"> referencia a Brown, pero </w:t>
      </w:r>
      <w:r w:rsidR="00D63511">
        <w:rPr>
          <w:rFonts w:ascii="Times New Roman" w:hAnsi="Times New Roman" w:cs="Times New Roman"/>
          <w:sz w:val="24"/>
          <w:lang w:val="es-MX"/>
        </w:rPr>
        <w:t xml:space="preserve">se crea </w:t>
      </w:r>
      <w:r w:rsidRPr="000B285D">
        <w:rPr>
          <w:rFonts w:ascii="Times New Roman" w:hAnsi="Times New Roman" w:cs="Times New Roman"/>
          <w:sz w:val="24"/>
          <w:lang w:val="es-MX"/>
        </w:rPr>
        <w:t>una metodología propia</w:t>
      </w:r>
      <w:r w:rsidR="006B058B">
        <w:rPr>
          <w:rFonts w:ascii="Times New Roman" w:hAnsi="Times New Roman" w:cs="Times New Roman"/>
          <w:sz w:val="24"/>
          <w:lang w:val="es-MX"/>
        </w:rPr>
        <w:t xml:space="preserve"> </w:t>
      </w:r>
      <w:r w:rsidRPr="000B285D">
        <w:rPr>
          <w:rFonts w:ascii="Times New Roman" w:hAnsi="Times New Roman" w:cs="Times New Roman"/>
          <w:sz w:val="24"/>
          <w:lang w:val="es-MX"/>
        </w:rPr>
        <w:t>más acorde para las necesidades de esta coreografía.</w:t>
      </w:r>
    </w:p>
    <w:p w14:paraId="77E4E9DA" w14:textId="77777777" w:rsidR="003B18F0" w:rsidRDefault="000B285D">
      <w:pPr>
        <w:spacing w:after="0" w:line="480" w:lineRule="auto"/>
        <w:ind w:firstLine="709"/>
        <w:contextualSpacing/>
        <w:jc w:val="both"/>
        <w:rPr>
          <w:rFonts w:ascii="Times New Roman" w:hAnsi="Times New Roman" w:cs="Times New Roman"/>
          <w:sz w:val="24"/>
          <w:lang w:val="es-MX"/>
        </w:rPr>
        <w:pPrChange w:id="935" w:author="alina" w:date="2022-09-03T21:37:00Z">
          <w:pPr>
            <w:spacing w:after="0" w:line="360" w:lineRule="auto"/>
            <w:ind w:firstLine="709"/>
            <w:contextualSpacing/>
            <w:jc w:val="both"/>
          </w:pPr>
        </w:pPrChange>
      </w:pPr>
      <w:r w:rsidRPr="000B285D">
        <w:rPr>
          <w:rFonts w:ascii="Times New Roman" w:hAnsi="Times New Roman" w:cs="Times New Roman"/>
          <w:sz w:val="24"/>
          <w:lang w:val="es-MX"/>
        </w:rPr>
        <w:t>En este caso las reglas consisten en que: los espacios entre una palabra y otra se representan con una expresión facial, las comas se representan con un suspiro, los puntos finales con quietud corporal y las tildes en las vocales con un salto dirigido al punto donde se encuentra la vocal.</w:t>
      </w:r>
    </w:p>
    <w:p w14:paraId="29DB501A" w14:textId="77621106" w:rsidR="00BE0FE4" w:rsidRDefault="00000000">
      <w:pPr>
        <w:spacing w:after="0" w:line="480" w:lineRule="auto"/>
        <w:ind w:firstLine="709"/>
        <w:contextualSpacing/>
        <w:jc w:val="both"/>
        <w:rPr>
          <w:rFonts w:ascii="Times New Roman" w:hAnsi="Times New Roman" w:cs="Times New Roman"/>
          <w:sz w:val="24"/>
          <w:lang w:val="es-MX"/>
        </w:rPr>
        <w:pPrChange w:id="936" w:author="alina" w:date="2022-09-03T21:36:00Z">
          <w:pPr>
            <w:spacing w:after="0" w:line="360" w:lineRule="auto"/>
            <w:ind w:firstLine="709"/>
            <w:contextualSpacing/>
            <w:jc w:val="both"/>
          </w:pPr>
        </w:pPrChange>
      </w:pPr>
      <w:r>
        <w:pict w14:anchorId="60494ED4">
          <v:rect id="Rectángulo 7" o:spid="_x0000_s1030" style="width:23.75pt;height:23.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7E3A08">
        <w:rPr>
          <w:noProof/>
          <w:lang w:val="es-ES" w:eastAsia="es-ES"/>
        </w:rPr>
        <w:drawing>
          <wp:inline distT="0" distB="0" distL="0" distR="0" wp14:anchorId="776C9DFA" wp14:editId="4119D835">
            <wp:extent cx="5394242" cy="2340000"/>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4242" cy="2340000"/>
                    </a:xfrm>
                    <a:prstGeom prst="rect">
                      <a:avLst/>
                    </a:prstGeom>
                    <a:noFill/>
                    <a:ln>
                      <a:noFill/>
                    </a:ln>
                  </pic:spPr>
                </pic:pic>
              </a:graphicData>
            </a:graphic>
          </wp:inline>
        </w:drawing>
      </w:r>
    </w:p>
    <w:p w14:paraId="614D7D2E" w14:textId="732DA951" w:rsidR="007E3A08" w:rsidRPr="007E3A08" w:rsidRDefault="007E3A08">
      <w:pPr>
        <w:spacing w:after="0" w:line="480" w:lineRule="auto"/>
        <w:ind w:firstLine="709"/>
        <w:contextualSpacing/>
        <w:jc w:val="center"/>
        <w:rPr>
          <w:rFonts w:ascii="Times New Roman" w:hAnsi="Times New Roman" w:cs="Times New Roman"/>
          <w:sz w:val="24"/>
        </w:rPr>
        <w:pPrChange w:id="937" w:author="alina" w:date="2022-09-03T21:36:00Z">
          <w:pPr>
            <w:spacing w:after="0" w:line="360" w:lineRule="auto"/>
            <w:ind w:firstLine="709"/>
            <w:contextualSpacing/>
            <w:jc w:val="center"/>
          </w:pPr>
        </w:pPrChange>
      </w:pPr>
      <w:r w:rsidRPr="007E3A08">
        <w:rPr>
          <w:rFonts w:ascii="Times New Roman" w:hAnsi="Times New Roman" w:cs="Times New Roman"/>
          <w:b/>
          <w:bCs/>
          <w:szCs w:val="20"/>
        </w:rPr>
        <w:t xml:space="preserve">Imagen </w:t>
      </w:r>
      <w:ins w:id="938" w:author="alina" w:date="2022-09-03T23:39:00Z">
        <w:r w:rsidR="002D1596">
          <w:rPr>
            <w:rFonts w:ascii="Times New Roman" w:hAnsi="Times New Roman" w:cs="Times New Roman"/>
            <w:b/>
            <w:bCs/>
            <w:szCs w:val="20"/>
          </w:rPr>
          <w:t>5</w:t>
        </w:r>
      </w:ins>
      <w:del w:id="939" w:author="alina" w:date="2022-09-03T23:39:00Z">
        <w:r w:rsidR="00C13D51" w:rsidDel="002D1596">
          <w:rPr>
            <w:rFonts w:ascii="Times New Roman" w:hAnsi="Times New Roman" w:cs="Times New Roman"/>
            <w:b/>
            <w:bCs/>
            <w:szCs w:val="20"/>
          </w:rPr>
          <w:delText>3</w:delText>
        </w:r>
      </w:del>
      <w:r w:rsidRPr="007E3A08">
        <w:rPr>
          <w:rFonts w:ascii="Times New Roman" w:hAnsi="Times New Roman" w:cs="Times New Roman"/>
          <w:b/>
          <w:bCs/>
          <w:szCs w:val="20"/>
        </w:rPr>
        <w:t>: Ejercicio de escritura</w:t>
      </w:r>
      <w:r w:rsidR="003B18F0">
        <w:rPr>
          <w:rFonts w:ascii="Times New Roman" w:hAnsi="Times New Roman" w:cs="Times New Roman"/>
          <w:b/>
          <w:bCs/>
          <w:szCs w:val="20"/>
        </w:rPr>
        <w:t xml:space="preserve"> creado</w:t>
      </w:r>
      <w:r w:rsidRPr="007E3A08">
        <w:rPr>
          <w:rFonts w:ascii="Times New Roman" w:hAnsi="Times New Roman" w:cs="Times New Roman"/>
          <w:b/>
          <w:bCs/>
          <w:szCs w:val="20"/>
        </w:rPr>
        <w:t xml:space="preserve"> en bas</w:t>
      </w:r>
      <w:r>
        <w:rPr>
          <w:rFonts w:ascii="Times New Roman" w:hAnsi="Times New Roman" w:cs="Times New Roman"/>
          <w:b/>
          <w:bCs/>
          <w:szCs w:val="20"/>
        </w:rPr>
        <w:t>e</w:t>
      </w:r>
      <w:r w:rsidRPr="007E3A08">
        <w:rPr>
          <w:rFonts w:ascii="Times New Roman" w:hAnsi="Times New Roman" w:cs="Times New Roman"/>
          <w:b/>
          <w:bCs/>
          <w:szCs w:val="20"/>
        </w:rPr>
        <w:t xml:space="preserve"> el cubo de Trisha Brown </w:t>
      </w:r>
    </w:p>
    <w:p w14:paraId="4331AFB0" w14:textId="3A1C930B" w:rsidR="000B285D" w:rsidRDefault="000350C8">
      <w:pPr>
        <w:spacing w:after="0" w:line="480" w:lineRule="auto"/>
        <w:ind w:firstLine="709"/>
        <w:contextualSpacing/>
        <w:jc w:val="both"/>
        <w:rPr>
          <w:rFonts w:ascii="Times New Roman" w:hAnsi="Times New Roman" w:cs="Times New Roman"/>
          <w:sz w:val="24"/>
          <w:lang w:val="es-MX"/>
        </w:rPr>
        <w:pPrChange w:id="940" w:author="alina" w:date="2022-09-03T21:36:00Z">
          <w:pPr>
            <w:spacing w:after="0" w:line="360" w:lineRule="auto"/>
            <w:ind w:firstLine="709"/>
            <w:contextualSpacing/>
            <w:jc w:val="both"/>
          </w:pPr>
        </w:pPrChange>
      </w:pPr>
      <w:r>
        <w:rPr>
          <w:rFonts w:ascii="Times New Roman" w:hAnsi="Times New Roman" w:cs="Times New Roman"/>
          <w:sz w:val="24"/>
          <w:lang w:val="es-MX"/>
        </w:rPr>
        <w:t>Finalmente</w:t>
      </w:r>
      <w:r w:rsidR="00413431">
        <w:rPr>
          <w:rFonts w:ascii="Times New Roman" w:hAnsi="Times New Roman" w:cs="Times New Roman"/>
          <w:sz w:val="24"/>
          <w:lang w:val="es-MX"/>
        </w:rPr>
        <w:t>,</w:t>
      </w:r>
      <w:r>
        <w:rPr>
          <w:rFonts w:ascii="Times New Roman" w:hAnsi="Times New Roman" w:cs="Times New Roman"/>
          <w:sz w:val="24"/>
          <w:lang w:val="es-MX"/>
        </w:rPr>
        <w:t xml:space="preserve"> y con todas estas herramientas fue como las bailarinas crearon una coreografía dirigiendo sus movimientos a los espacios que le correspondían a cada letra y de esta manera escribieron la frase con sus cuerpos.</w:t>
      </w:r>
      <w:r w:rsidR="00413431">
        <w:rPr>
          <w:rFonts w:ascii="Times New Roman" w:hAnsi="Times New Roman" w:cs="Times New Roman"/>
          <w:sz w:val="24"/>
          <w:lang w:val="es-MX"/>
        </w:rPr>
        <w:t xml:space="preserve"> Al realizar esta reescritura con el cuerpo se </w:t>
      </w:r>
      <w:r w:rsidR="000B285D" w:rsidRPr="000B285D">
        <w:rPr>
          <w:rFonts w:ascii="Times New Roman" w:hAnsi="Times New Roman" w:cs="Times New Roman"/>
          <w:sz w:val="24"/>
          <w:lang w:val="es-MX"/>
        </w:rPr>
        <w:t>logr</w:t>
      </w:r>
      <w:r w:rsidR="00413431">
        <w:rPr>
          <w:rFonts w:ascii="Times New Roman" w:hAnsi="Times New Roman" w:cs="Times New Roman"/>
          <w:sz w:val="24"/>
          <w:lang w:val="es-MX"/>
        </w:rPr>
        <w:t>ó</w:t>
      </w:r>
      <w:r w:rsidR="000B285D" w:rsidRPr="000B285D">
        <w:rPr>
          <w:rFonts w:ascii="Times New Roman" w:hAnsi="Times New Roman" w:cs="Times New Roman"/>
          <w:sz w:val="24"/>
          <w:lang w:val="es-MX"/>
        </w:rPr>
        <w:t xml:space="preserve"> realizar una traducción intersemi</w:t>
      </w:r>
      <w:r w:rsidR="00F000B8">
        <w:rPr>
          <w:rFonts w:ascii="Times New Roman" w:hAnsi="Times New Roman" w:cs="Times New Roman"/>
          <w:sz w:val="24"/>
          <w:lang w:val="es-MX"/>
        </w:rPr>
        <w:t>ó</w:t>
      </w:r>
      <w:r w:rsidR="000B285D" w:rsidRPr="000B285D">
        <w:rPr>
          <w:rFonts w:ascii="Times New Roman" w:hAnsi="Times New Roman" w:cs="Times New Roman"/>
          <w:sz w:val="24"/>
          <w:lang w:val="es-MX"/>
        </w:rPr>
        <w:t xml:space="preserve">tica </w:t>
      </w:r>
      <w:r w:rsidR="00D63511">
        <w:rPr>
          <w:rFonts w:ascii="Times New Roman" w:hAnsi="Times New Roman" w:cs="Times New Roman"/>
          <w:sz w:val="24"/>
          <w:lang w:val="es-MX"/>
        </w:rPr>
        <w:t>d</w:t>
      </w:r>
      <w:r w:rsidR="000B285D" w:rsidRPr="000B285D">
        <w:rPr>
          <w:rFonts w:ascii="Times New Roman" w:hAnsi="Times New Roman" w:cs="Times New Roman"/>
          <w:sz w:val="24"/>
          <w:lang w:val="es-MX"/>
        </w:rPr>
        <w:t>el texto literario y la danza</w:t>
      </w:r>
      <w:r w:rsidR="00D63511">
        <w:rPr>
          <w:rFonts w:ascii="Times New Roman" w:hAnsi="Times New Roman" w:cs="Times New Roman"/>
          <w:sz w:val="24"/>
          <w:lang w:val="es-MX"/>
        </w:rPr>
        <w:t>, p</w:t>
      </w:r>
      <w:r w:rsidR="000B285D" w:rsidRPr="000B285D">
        <w:rPr>
          <w:rFonts w:ascii="Times New Roman" w:hAnsi="Times New Roman" w:cs="Times New Roman"/>
          <w:sz w:val="24"/>
          <w:lang w:val="es-MX"/>
        </w:rPr>
        <w:t xml:space="preserve">uesto que, a pesar de que ambos lenguajes se manejan con códigos distintos, se establece un método de conexión </w:t>
      </w:r>
      <w:r w:rsidR="00D63511">
        <w:rPr>
          <w:rFonts w:ascii="Times New Roman" w:hAnsi="Times New Roman" w:cs="Times New Roman"/>
          <w:sz w:val="24"/>
          <w:lang w:val="es-MX"/>
        </w:rPr>
        <w:t xml:space="preserve">y </w:t>
      </w:r>
      <w:r w:rsidR="000B285D" w:rsidRPr="000B285D">
        <w:rPr>
          <w:rFonts w:ascii="Times New Roman" w:hAnsi="Times New Roman" w:cs="Times New Roman"/>
          <w:sz w:val="24"/>
          <w:lang w:val="es-MX"/>
        </w:rPr>
        <w:t>entre ambos</w:t>
      </w:r>
      <w:r w:rsidR="00413431">
        <w:rPr>
          <w:rFonts w:ascii="Times New Roman" w:hAnsi="Times New Roman" w:cs="Times New Roman"/>
          <w:sz w:val="24"/>
          <w:lang w:val="es-MX"/>
        </w:rPr>
        <w:t>, en el que se le asignó a cada letra y movimiento un significado dentro del espacio de la coreografía</w:t>
      </w:r>
      <w:r w:rsidR="000B285D" w:rsidRPr="000B285D">
        <w:rPr>
          <w:rFonts w:ascii="Times New Roman" w:hAnsi="Times New Roman" w:cs="Times New Roman"/>
          <w:sz w:val="24"/>
          <w:lang w:val="es-MX"/>
        </w:rPr>
        <w:t>.</w:t>
      </w:r>
    </w:p>
    <w:p w14:paraId="7E1D227E" w14:textId="14100FA0" w:rsidR="00A13D53" w:rsidRPr="00A13D53" w:rsidRDefault="00456552">
      <w:pPr>
        <w:spacing w:after="0" w:line="480" w:lineRule="auto"/>
        <w:contextualSpacing/>
        <w:jc w:val="both"/>
        <w:rPr>
          <w:rFonts w:ascii="Times New Roman" w:hAnsi="Times New Roman" w:cs="Times New Roman"/>
          <w:b/>
          <w:bCs/>
          <w:sz w:val="24"/>
          <w:lang w:val="es-MX"/>
        </w:rPr>
        <w:pPrChange w:id="941" w:author="alina" w:date="2022-09-03T21:36:00Z">
          <w:pPr>
            <w:spacing w:after="0" w:line="360" w:lineRule="auto"/>
            <w:contextualSpacing/>
            <w:jc w:val="both"/>
          </w:pPr>
        </w:pPrChange>
      </w:pPr>
      <w:r w:rsidRPr="00A13D53">
        <w:rPr>
          <w:rFonts w:ascii="Times New Roman" w:hAnsi="Times New Roman" w:cs="Times New Roman"/>
          <w:b/>
          <w:bCs/>
          <w:sz w:val="24"/>
          <w:lang w:val="es-MX"/>
        </w:rPr>
        <w:lastRenderedPageBreak/>
        <w:t xml:space="preserve">Escena </w:t>
      </w:r>
      <w:r w:rsidR="00A13D53" w:rsidRPr="00A13D53">
        <w:rPr>
          <w:rFonts w:ascii="Times New Roman" w:hAnsi="Times New Roman" w:cs="Times New Roman"/>
          <w:b/>
          <w:bCs/>
          <w:sz w:val="24"/>
          <w:lang w:val="es-MX"/>
        </w:rPr>
        <w:t>4: Presentación de todas las muñecas</w:t>
      </w:r>
    </w:p>
    <w:p w14:paraId="4734265F" w14:textId="5C0E8D10" w:rsidR="00A13D53" w:rsidRDefault="00A13D53">
      <w:pPr>
        <w:spacing w:after="0" w:line="480" w:lineRule="auto"/>
        <w:ind w:firstLine="709"/>
        <w:contextualSpacing/>
        <w:jc w:val="both"/>
        <w:rPr>
          <w:rFonts w:ascii="Times New Roman" w:hAnsi="Times New Roman" w:cs="Times New Roman"/>
          <w:sz w:val="24"/>
          <w:lang w:val="es-MX"/>
        </w:rPr>
        <w:pPrChange w:id="942" w:author="alina" w:date="2022-09-03T21:36:00Z">
          <w:pPr>
            <w:spacing w:after="0" w:line="360" w:lineRule="auto"/>
            <w:ind w:firstLine="709"/>
            <w:contextualSpacing/>
            <w:jc w:val="both"/>
          </w:pPr>
        </w:pPrChange>
      </w:pPr>
      <w:r>
        <w:rPr>
          <w:rFonts w:ascii="Times New Roman" w:hAnsi="Times New Roman" w:cs="Times New Roman"/>
          <w:sz w:val="24"/>
          <w:lang w:val="es-MX"/>
        </w:rPr>
        <w:t>Esta escena tiene la finalidad de suplir las descripciones que hace el narrador en el cuento original sobre los diferentes tipos de muñecas que existen y las características que definen a cada una de ellas</w:t>
      </w:r>
      <w:r w:rsidR="003D01C0">
        <w:rPr>
          <w:rFonts w:ascii="Times New Roman" w:hAnsi="Times New Roman" w:cs="Times New Roman"/>
          <w:sz w:val="24"/>
          <w:lang w:val="es-MX"/>
        </w:rPr>
        <w:t xml:space="preserve"> a través de la representación y caracterización de cada uno de estos personajes.</w:t>
      </w:r>
      <w:r w:rsidR="00C95FA0">
        <w:rPr>
          <w:rFonts w:ascii="Times New Roman" w:hAnsi="Times New Roman" w:cs="Times New Roman"/>
          <w:sz w:val="24"/>
          <w:lang w:val="es-MX"/>
        </w:rPr>
        <w:t xml:space="preserve"> Laura Velásquez anteriormente ya había notado está problemática, llegando a la conclusión de que para representar ciertos elementos se tendría que recurrir a elementos visuales claros y muy específicos. La autora enunció:</w:t>
      </w:r>
    </w:p>
    <w:p w14:paraId="2D39DC38" w14:textId="5A54B2DB" w:rsidR="0006608B" w:rsidRPr="00C95FA0" w:rsidRDefault="00EE3660">
      <w:pPr>
        <w:autoSpaceDE w:val="0"/>
        <w:autoSpaceDN w:val="0"/>
        <w:adjustRightInd w:val="0"/>
        <w:spacing w:after="0" w:line="480" w:lineRule="auto"/>
        <w:ind w:left="1134"/>
        <w:contextualSpacing/>
        <w:jc w:val="both"/>
        <w:rPr>
          <w:rFonts w:ascii="Times New Roman" w:hAnsi="Times New Roman" w:cs="Times New Roman"/>
          <w:sz w:val="24"/>
          <w:szCs w:val="24"/>
        </w:rPr>
        <w:pPrChange w:id="943" w:author="alina" w:date="2022-09-03T21:36:00Z">
          <w:pPr>
            <w:autoSpaceDE w:val="0"/>
            <w:autoSpaceDN w:val="0"/>
            <w:adjustRightInd w:val="0"/>
            <w:spacing w:after="0" w:line="360" w:lineRule="auto"/>
            <w:ind w:left="1134"/>
            <w:contextualSpacing/>
            <w:jc w:val="both"/>
          </w:pPr>
        </w:pPrChange>
      </w:pPr>
      <w:r w:rsidRPr="00EE3660">
        <w:rPr>
          <w:rFonts w:ascii="Times New Roman" w:hAnsi="Times New Roman" w:cs="Times New Roman"/>
          <w:sz w:val="24"/>
          <w:szCs w:val="24"/>
        </w:rPr>
        <w:t>[Una adaptación de literatu</w:t>
      </w:r>
      <w:r w:rsidR="003D01C0">
        <w:rPr>
          <w:rFonts w:ascii="Times New Roman" w:hAnsi="Times New Roman" w:cs="Times New Roman"/>
          <w:sz w:val="24"/>
          <w:szCs w:val="24"/>
        </w:rPr>
        <w:t>r</w:t>
      </w:r>
      <w:r w:rsidRPr="00EE3660">
        <w:rPr>
          <w:rFonts w:ascii="Times New Roman" w:hAnsi="Times New Roman" w:cs="Times New Roman"/>
          <w:sz w:val="24"/>
          <w:szCs w:val="24"/>
        </w:rPr>
        <w:t>a a danza] por sí misma logra de una manera clara e inmediata, gracias a su lenguaje corporal, transmitir a su público el argumento y/o trama que representa, [pero] no puede por sí sola dar a entender elementos como los nombres de los personajes, aspecto que se suple con la visualización clara y minuciosa de las características literarias de cada uno.</w:t>
      </w:r>
      <w:r w:rsidRPr="00EE3660">
        <w:rPr>
          <w:rStyle w:val="Refdenotaalpie"/>
          <w:rFonts w:ascii="Times New Roman" w:hAnsi="Times New Roman" w:cs="Times New Roman"/>
          <w:sz w:val="24"/>
          <w:szCs w:val="24"/>
        </w:rPr>
        <w:footnoteReference w:id="41"/>
      </w:r>
    </w:p>
    <w:p w14:paraId="3CC6E965" w14:textId="7062A516" w:rsidR="005E1C82" w:rsidRDefault="00663715">
      <w:pPr>
        <w:spacing w:after="0" w:line="480" w:lineRule="auto"/>
        <w:ind w:firstLine="709"/>
        <w:contextualSpacing/>
        <w:jc w:val="both"/>
        <w:rPr>
          <w:rFonts w:ascii="Times New Roman" w:hAnsi="Times New Roman" w:cs="Times New Roman"/>
          <w:sz w:val="24"/>
          <w:lang w:val="es-MX"/>
        </w:rPr>
        <w:pPrChange w:id="944" w:author="alina" w:date="2022-09-03T21:36:00Z">
          <w:pPr>
            <w:spacing w:after="0" w:line="360" w:lineRule="auto"/>
            <w:ind w:firstLine="709"/>
            <w:contextualSpacing/>
            <w:jc w:val="both"/>
          </w:pPr>
        </w:pPrChange>
      </w:pPr>
      <w:r>
        <w:rPr>
          <w:rFonts w:ascii="Times New Roman" w:hAnsi="Times New Roman" w:cs="Times New Roman"/>
          <w:sz w:val="24"/>
          <w:lang w:val="es-MX"/>
        </w:rPr>
        <w:t xml:space="preserve">En el caso de esta adaptación coreográfica, para este punto </w:t>
      </w:r>
      <w:r w:rsidR="005E1C82">
        <w:rPr>
          <w:rFonts w:ascii="Times New Roman" w:hAnsi="Times New Roman" w:cs="Times New Roman"/>
          <w:sz w:val="24"/>
          <w:lang w:val="es-MX"/>
        </w:rPr>
        <w:t xml:space="preserve">ya se </w:t>
      </w:r>
      <w:r w:rsidR="00E70A97">
        <w:rPr>
          <w:rFonts w:ascii="Times New Roman" w:hAnsi="Times New Roman" w:cs="Times New Roman"/>
          <w:sz w:val="24"/>
          <w:lang w:val="es-MX"/>
        </w:rPr>
        <w:t>le ha dicho al espectador que en este mundo todas las mujeres son muñecas</w:t>
      </w:r>
      <w:r w:rsidR="006C717F">
        <w:rPr>
          <w:rFonts w:ascii="Times New Roman" w:hAnsi="Times New Roman" w:cs="Times New Roman"/>
          <w:sz w:val="24"/>
          <w:lang w:val="es-MX"/>
        </w:rPr>
        <w:t xml:space="preserve"> (en el cuento se hace mención a que son muñecas de porcelana)</w:t>
      </w:r>
      <w:r w:rsidR="006B058B">
        <w:rPr>
          <w:rFonts w:ascii="Times New Roman" w:hAnsi="Times New Roman" w:cs="Times New Roman"/>
          <w:sz w:val="24"/>
          <w:lang w:val="es-MX"/>
        </w:rPr>
        <w:t>,</w:t>
      </w:r>
      <w:r w:rsidR="00E70A97">
        <w:rPr>
          <w:rFonts w:ascii="Times New Roman" w:hAnsi="Times New Roman" w:cs="Times New Roman"/>
          <w:sz w:val="24"/>
          <w:lang w:val="es-MX"/>
        </w:rPr>
        <w:t xml:space="preserve"> y se le ha presentado una categoría de éstas:</w:t>
      </w:r>
      <w:r w:rsidR="005E1C82">
        <w:rPr>
          <w:rFonts w:ascii="Times New Roman" w:hAnsi="Times New Roman" w:cs="Times New Roman"/>
          <w:sz w:val="24"/>
          <w:lang w:val="es-MX"/>
        </w:rPr>
        <w:t xml:space="preserve"> las muñecas de vitrina</w:t>
      </w:r>
      <w:r w:rsidR="00E70A97">
        <w:rPr>
          <w:rFonts w:ascii="Times New Roman" w:hAnsi="Times New Roman" w:cs="Times New Roman"/>
          <w:sz w:val="24"/>
          <w:lang w:val="es-MX"/>
        </w:rPr>
        <w:t>. Pero dentro del relato original también se hace mención a otro tipo de muñecas: las muñecas de estante y las muñecas rotas.</w:t>
      </w:r>
    </w:p>
    <w:p w14:paraId="48C4B54A" w14:textId="7F1B38A2" w:rsidR="00F90E64" w:rsidRDefault="00E70A97">
      <w:pPr>
        <w:spacing w:after="0" w:line="480" w:lineRule="auto"/>
        <w:ind w:firstLine="709"/>
        <w:contextualSpacing/>
        <w:jc w:val="both"/>
        <w:rPr>
          <w:rFonts w:ascii="Times New Roman" w:hAnsi="Times New Roman" w:cs="Times New Roman"/>
          <w:sz w:val="24"/>
          <w:lang w:val="es-MX"/>
        </w:rPr>
        <w:pPrChange w:id="945" w:author="alina" w:date="2022-09-03T21:36:00Z">
          <w:pPr>
            <w:spacing w:after="0" w:line="360" w:lineRule="auto"/>
            <w:ind w:firstLine="709"/>
            <w:contextualSpacing/>
            <w:jc w:val="both"/>
          </w:pPr>
        </w:pPrChange>
      </w:pPr>
      <w:r>
        <w:rPr>
          <w:rFonts w:ascii="Times New Roman" w:hAnsi="Times New Roman" w:cs="Times New Roman"/>
          <w:sz w:val="24"/>
          <w:lang w:val="es-MX"/>
        </w:rPr>
        <w:t xml:space="preserve">Las muñecas de estante son similares a las muñecas de vitrina, ambas se tratan de un tipo de muñecas que ha conservado </w:t>
      </w:r>
      <w:r w:rsidR="006C717F">
        <w:rPr>
          <w:rFonts w:ascii="Times New Roman" w:hAnsi="Times New Roman" w:cs="Times New Roman"/>
          <w:sz w:val="24"/>
          <w:lang w:val="es-MX"/>
        </w:rPr>
        <w:t xml:space="preserve">un estado intacto y cuya porcelana no se ha quebrado. Por otro lado, se encuentran las muñecas rotas, que son muñecas cuyo estado se ha corrompido y por lo tanto se han quebrado. </w:t>
      </w:r>
      <w:r w:rsidR="00F90E64">
        <w:rPr>
          <w:rFonts w:ascii="Times New Roman" w:hAnsi="Times New Roman" w:cs="Times New Roman"/>
          <w:sz w:val="24"/>
          <w:lang w:val="es-MX"/>
        </w:rPr>
        <w:t>Estas muñecas t</w:t>
      </w:r>
      <w:r w:rsidR="0006608B">
        <w:rPr>
          <w:rFonts w:ascii="Times New Roman" w:hAnsi="Times New Roman" w:cs="Times New Roman"/>
          <w:sz w:val="24"/>
          <w:lang w:val="es-MX"/>
        </w:rPr>
        <w:t>ienen</w:t>
      </w:r>
      <w:r w:rsidR="00F90E64">
        <w:rPr>
          <w:rFonts w:ascii="Times New Roman" w:hAnsi="Times New Roman" w:cs="Times New Roman"/>
          <w:sz w:val="24"/>
          <w:lang w:val="es-MX"/>
        </w:rPr>
        <w:t xml:space="preserve"> una escena independiente, por lo que, </w:t>
      </w:r>
      <w:r w:rsidR="0006608B">
        <w:rPr>
          <w:rFonts w:ascii="Times New Roman" w:hAnsi="Times New Roman" w:cs="Times New Roman"/>
          <w:sz w:val="24"/>
          <w:lang w:val="es-MX"/>
        </w:rPr>
        <w:t>por ahora solo se hace una presentación de la misma, introduciéndola</w:t>
      </w:r>
      <w:r w:rsidR="00663715">
        <w:rPr>
          <w:rFonts w:ascii="Times New Roman" w:hAnsi="Times New Roman" w:cs="Times New Roman"/>
          <w:sz w:val="24"/>
          <w:lang w:val="es-MX"/>
        </w:rPr>
        <w:t xml:space="preserve"> al personaje</w:t>
      </w:r>
      <w:r w:rsidR="0006608B">
        <w:rPr>
          <w:rFonts w:ascii="Times New Roman" w:hAnsi="Times New Roman" w:cs="Times New Roman"/>
          <w:sz w:val="24"/>
          <w:lang w:val="es-MX"/>
        </w:rPr>
        <w:t>.</w:t>
      </w:r>
    </w:p>
    <w:p w14:paraId="5258946A" w14:textId="13641F73" w:rsidR="00663715" w:rsidRDefault="00663715">
      <w:pPr>
        <w:spacing w:after="0" w:line="480" w:lineRule="auto"/>
        <w:ind w:firstLine="709"/>
        <w:contextualSpacing/>
        <w:jc w:val="both"/>
        <w:rPr>
          <w:rFonts w:ascii="Times New Roman" w:hAnsi="Times New Roman" w:cs="Times New Roman"/>
          <w:sz w:val="24"/>
          <w:lang w:val="es-MX"/>
        </w:rPr>
        <w:pPrChange w:id="946" w:author="alina" w:date="2022-09-03T21:36:00Z">
          <w:pPr>
            <w:spacing w:after="0" w:line="360" w:lineRule="auto"/>
            <w:ind w:firstLine="709"/>
            <w:contextualSpacing/>
            <w:jc w:val="both"/>
          </w:pPr>
        </w:pPrChange>
      </w:pPr>
      <w:r>
        <w:rPr>
          <w:rFonts w:ascii="Times New Roman" w:hAnsi="Times New Roman" w:cs="Times New Roman"/>
          <w:sz w:val="24"/>
          <w:lang w:val="es-MX"/>
        </w:rPr>
        <w:lastRenderedPageBreak/>
        <w:t xml:space="preserve">Esta escena no corresponde a ningún pasaje particular del texto literario y tiene un carácter de transición, pues su función es introducir a los personajes </w:t>
      </w:r>
      <w:r w:rsidR="00AF2811">
        <w:rPr>
          <w:rFonts w:ascii="Times New Roman" w:hAnsi="Times New Roman" w:cs="Times New Roman"/>
          <w:sz w:val="24"/>
          <w:lang w:val="es-MX"/>
        </w:rPr>
        <w:t xml:space="preserve">que están fuera de escena para que estos puedan luego participar de los siguientes ejercicios coreográficos. </w:t>
      </w:r>
    </w:p>
    <w:p w14:paraId="795D2CBB" w14:textId="6C42BEC0" w:rsidR="00E85AEE" w:rsidRPr="006637F3" w:rsidRDefault="00E85AEE">
      <w:pPr>
        <w:spacing w:after="0" w:line="480" w:lineRule="auto"/>
        <w:ind w:firstLine="709"/>
        <w:contextualSpacing/>
        <w:jc w:val="both"/>
        <w:rPr>
          <w:rFonts w:ascii="Times New Roman" w:hAnsi="Times New Roman" w:cs="Times New Roman"/>
          <w:sz w:val="24"/>
          <w:lang w:val="es-MX"/>
        </w:rPr>
        <w:pPrChange w:id="947" w:author="alina" w:date="2022-09-03T21:36:00Z">
          <w:pPr>
            <w:spacing w:after="0" w:line="360" w:lineRule="auto"/>
            <w:ind w:firstLine="709"/>
            <w:contextualSpacing/>
            <w:jc w:val="both"/>
          </w:pPr>
        </w:pPrChange>
      </w:pPr>
      <w:r>
        <w:rPr>
          <w:rFonts w:ascii="Times New Roman" w:hAnsi="Times New Roman" w:cs="Times New Roman"/>
          <w:sz w:val="24"/>
          <w:lang w:val="es-MX"/>
        </w:rPr>
        <w:t>Por lo tanto, esta parte no hizo una traducción intersemiótica</w:t>
      </w:r>
      <w:r w:rsidR="006B058B">
        <w:rPr>
          <w:rFonts w:ascii="Times New Roman" w:hAnsi="Times New Roman" w:cs="Times New Roman"/>
          <w:sz w:val="24"/>
          <w:lang w:val="es-MX"/>
        </w:rPr>
        <w:t>,</w:t>
      </w:r>
      <w:r>
        <w:rPr>
          <w:rFonts w:ascii="Times New Roman" w:hAnsi="Times New Roman" w:cs="Times New Roman"/>
          <w:sz w:val="24"/>
          <w:lang w:val="es-MX"/>
        </w:rPr>
        <w:t xml:space="preserve"> ya que no recrea de ninguna parte del cuento original, ni tomó como punto de partida alguna de las líneas del mismo, sino que directamente creó y aportó una nueva escena nueva al montaje</w:t>
      </w:r>
      <w:r w:rsidR="006B058B">
        <w:rPr>
          <w:rFonts w:ascii="Times New Roman" w:hAnsi="Times New Roman" w:cs="Times New Roman"/>
          <w:sz w:val="24"/>
          <w:lang w:val="es-MX"/>
        </w:rPr>
        <w:t>;</w:t>
      </w:r>
      <w:r>
        <w:rPr>
          <w:rFonts w:ascii="Times New Roman" w:hAnsi="Times New Roman" w:cs="Times New Roman"/>
          <w:sz w:val="24"/>
          <w:lang w:val="es-MX"/>
        </w:rPr>
        <w:t xml:space="preserve"> aun así, dentro de ella se encuentran signos que evidentemente han sido traducidos del relato original, los cuales serán analizados a continuación mediante la explicación de las escenas</w:t>
      </w:r>
      <w:r w:rsidR="006B058B">
        <w:rPr>
          <w:rFonts w:ascii="Times New Roman" w:hAnsi="Times New Roman" w:cs="Times New Roman"/>
          <w:sz w:val="24"/>
          <w:lang w:val="es-MX"/>
        </w:rPr>
        <w:t>,</w:t>
      </w:r>
      <w:r>
        <w:rPr>
          <w:rFonts w:ascii="Times New Roman" w:hAnsi="Times New Roman" w:cs="Times New Roman"/>
          <w:sz w:val="24"/>
          <w:lang w:val="es-MX"/>
        </w:rPr>
        <w:t xml:space="preserve"> teniendo como referencia el modelo de análisis semiótico para la danza propuesto por Inés Hellín en su tesis doctoral. El siguiente párrafo ejemplifica</w:t>
      </w:r>
      <w:r w:rsidR="006B058B">
        <w:rPr>
          <w:rFonts w:ascii="Times New Roman" w:hAnsi="Times New Roman" w:cs="Times New Roman"/>
          <w:sz w:val="24"/>
          <w:lang w:val="es-MX"/>
        </w:rPr>
        <w:t xml:space="preserve"> </w:t>
      </w:r>
      <w:r>
        <w:rPr>
          <w:rFonts w:ascii="Times New Roman" w:hAnsi="Times New Roman" w:cs="Times New Roman"/>
          <w:sz w:val="24"/>
          <w:lang w:val="es-MX"/>
        </w:rPr>
        <w:t xml:space="preserve">este modelo de análisis: </w:t>
      </w:r>
    </w:p>
    <w:p w14:paraId="5A93F64F" w14:textId="0D3D75E2" w:rsidR="00E85AEE" w:rsidRDefault="00E85AEE">
      <w:pPr>
        <w:spacing w:after="0" w:line="480" w:lineRule="auto"/>
        <w:ind w:left="1134"/>
        <w:contextualSpacing/>
        <w:jc w:val="both"/>
        <w:rPr>
          <w:rFonts w:ascii="Times New Roman" w:hAnsi="Times New Roman" w:cs="Times New Roman"/>
          <w:sz w:val="24"/>
          <w:lang w:val="es-MX"/>
        </w:rPr>
        <w:pPrChange w:id="948" w:author="alina" w:date="2022-09-03T21:36:00Z">
          <w:pPr>
            <w:spacing w:after="0" w:line="360" w:lineRule="auto"/>
            <w:ind w:left="1134"/>
            <w:contextualSpacing/>
            <w:jc w:val="both"/>
          </w:pPr>
        </w:pPrChange>
      </w:pPr>
      <w:r w:rsidRPr="006637F3">
        <w:rPr>
          <w:rFonts w:ascii="Times New Roman" w:hAnsi="Times New Roman" w:cs="Times New Roman"/>
          <w:sz w:val="24"/>
          <w:lang w:val="es-MX"/>
        </w:rPr>
        <w:t>Cuando vayamos a analizar una posición realizada por un bailarín, que señala un referente como por ejemplo los cuernos, diremos que mediante un icono (signo que se refiere a un objeto, en este caso los cuernos) se ha transmitido un significado que en este caso puede ser el concepto de infidelidad, pero también la imagen del diablo.</w:t>
      </w:r>
      <w:r>
        <w:rPr>
          <w:rStyle w:val="Refdenotaalpie"/>
          <w:rFonts w:ascii="Times New Roman" w:hAnsi="Times New Roman" w:cs="Times New Roman"/>
          <w:sz w:val="24"/>
          <w:lang w:val="es-MX"/>
        </w:rPr>
        <w:footnoteReference w:id="42"/>
      </w:r>
    </w:p>
    <w:p w14:paraId="056C3623" w14:textId="7C46005E" w:rsidR="00F111D3" w:rsidRDefault="00D223D6">
      <w:pPr>
        <w:spacing w:after="0" w:line="480" w:lineRule="auto"/>
        <w:ind w:firstLine="709"/>
        <w:contextualSpacing/>
        <w:jc w:val="both"/>
        <w:rPr>
          <w:rFonts w:ascii="Times New Roman" w:hAnsi="Times New Roman" w:cs="Times New Roman"/>
          <w:sz w:val="24"/>
          <w:lang w:val="es-MX"/>
        </w:rPr>
        <w:pPrChange w:id="949" w:author="alina" w:date="2022-09-03T21:36:00Z">
          <w:pPr>
            <w:spacing w:after="0" w:line="360" w:lineRule="auto"/>
            <w:ind w:firstLine="709"/>
            <w:contextualSpacing/>
            <w:jc w:val="both"/>
          </w:pPr>
        </w:pPrChange>
      </w:pPr>
      <w:r>
        <w:rPr>
          <w:rFonts w:ascii="Times New Roman" w:hAnsi="Times New Roman" w:cs="Times New Roman"/>
          <w:sz w:val="24"/>
          <w:lang w:val="es-MX"/>
        </w:rPr>
        <w:t>Lo ocurre en ella es lo siguiente: las muñecas de vitrina se han quedado estáticas</w:t>
      </w:r>
      <w:r w:rsidR="00D63FB0">
        <w:rPr>
          <w:rFonts w:ascii="Times New Roman" w:hAnsi="Times New Roman" w:cs="Times New Roman"/>
          <w:sz w:val="24"/>
          <w:lang w:val="es-MX"/>
        </w:rPr>
        <w:t xml:space="preserve"> </w:t>
      </w:r>
      <w:r>
        <w:rPr>
          <w:rFonts w:ascii="Times New Roman" w:hAnsi="Times New Roman" w:cs="Times New Roman"/>
          <w:sz w:val="24"/>
          <w:lang w:val="es-MX"/>
        </w:rPr>
        <w:t>después de la coreografía que ejecutaron en la escena anterior</w:t>
      </w:r>
      <w:r w:rsidR="00D63FB0">
        <w:rPr>
          <w:rFonts w:ascii="Times New Roman" w:hAnsi="Times New Roman" w:cs="Times New Roman"/>
          <w:sz w:val="24"/>
          <w:lang w:val="es-MX"/>
        </w:rPr>
        <w:t xml:space="preserve"> y </w:t>
      </w:r>
      <w:r>
        <w:rPr>
          <w:rFonts w:ascii="Times New Roman" w:hAnsi="Times New Roman" w:cs="Times New Roman"/>
          <w:sz w:val="24"/>
          <w:lang w:val="es-MX"/>
        </w:rPr>
        <w:t>se mantiene</w:t>
      </w:r>
      <w:r w:rsidR="00D63FB0">
        <w:rPr>
          <w:rFonts w:ascii="Times New Roman" w:hAnsi="Times New Roman" w:cs="Times New Roman"/>
          <w:sz w:val="24"/>
          <w:lang w:val="es-MX"/>
        </w:rPr>
        <w:t>n</w:t>
      </w:r>
      <w:r>
        <w:rPr>
          <w:rFonts w:ascii="Times New Roman" w:hAnsi="Times New Roman" w:cs="Times New Roman"/>
          <w:sz w:val="24"/>
          <w:lang w:val="es-MX"/>
        </w:rPr>
        <w:t xml:space="preserve"> una aparente calma</w:t>
      </w:r>
      <w:r w:rsidR="00D63FB0">
        <w:rPr>
          <w:rFonts w:ascii="Times New Roman" w:hAnsi="Times New Roman" w:cs="Times New Roman"/>
          <w:sz w:val="24"/>
          <w:lang w:val="es-MX"/>
        </w:rPr>
        <w:t>. Es entonces c</w:t>
      </w:r>
      <w:r w:rsidR="00F111D3">
        <w:rPr>
          <w:rFonts w:ascii="Times New Roman" w:hAnsi="Times New Roman" w:cs="Times New Roman"/>
          <w:sz w:val="24"/>
          <w:lang w:val="es-MX"/>
        </w:rPr>
        <w:t>uando entran dos muñecas más, cada una escoltada por un hombre; una de estas muñecas es aquella que fue comprada en la primera escena</w:t>
      </w:r>
      <w:r w:rsidR="00E61103">
        <w:rPr>
          <w:rFonts w:ascii="Times New Roman" w:hAnsi="Times New Roman" w:cs="Times New Roman"/>
          <w:sz w:val="24"/>
          <w:lang w:val="es-MX"/>
        </w:rPr>
        <w:t xml:space="preserve"> – a la que de ahora en adelante llamaremos muñeca de porcelana en referencia al título de la obra y como una forma de diferenciarla de las demás –. Ella </w:t>
      </w:r>
      <w:r w:rsidR="00F111D3">
        <w:rPr>
          <w:rFonts w:ascii="Times New Roman" w:hAnsi="Times New Roman" w:cs="Times New Roman"/>
          <w:sz w:val="24"/>
          <w:lang w:val="es-MX"/>
        </w:rPr>
        <w:t xml:space="preserve">es escoltada por su padre, </w:t>
      </w:r>
      <w:r w:rsidR="00F111D3">
        <w:rPr>
          <w:rFonts w:ascii="Times New Roman" w:hAnsi="Times New Roman" w:cs="Times New Roman"/>
          <w:sz w:val="24"/>
          <w:lang w:val="es-MX"/>
        </w:rPr>
        <w:lastRenderedPageBreak/>
        <w:t>por lo que se puede suponer que el vínculo de la otra pareja también se trata de una relación padre-hija.</w:t>
      </w:r>
    </w:p>
    <w:p w14:paraId="7DB903A3" w14:textId="34E621AF" w:rsidR="00F111D3" w:rsidRDefault="00F111D3">
      <w:pPr>
        <w:spacing w:after="0" w:line="480" w:lineRule="auto"/>
        <w:ind w:firstLine="709"/>
        <w:contextualSpacing/>
        <w:jc w:val="both"/>
        <w:rPr>
          <w:rFonts w:ascii="Times New Roman" w:hAnsi="Times New Roman" w:cs="Times New Roman"/>
          <w:sz w:val="24"/>
          <w:lang w:val="es-MX"/>
        </w:rPr>
        <w:pPrChange w:id="950" w:author="alina" w:date="2022-09-03T21:36:00Z">
          <w:pPr>
            <w:spacing w:after="0" w:line="360" w:lineRule="auto"/>
            <w:ind w:firstLine="709"/>
            <w:contextualSpacing/>
            <w:jc w:val="both"/>
          </w:pPr>
        </w:pPrChange>
      </w:pPr>
      <w:r>
        <w:rPr>
          <w:rFonts w:ascii="Times New Roman" w:hAnsi="Times New Roman" w:cs="Times New Roman"/>
          <w:sz w:val="24"/>
          <w:lang w:val="es-MX"/>
        </w:rPr>
        <w:t>Amb</w:t>
      </w:r>
      <w:r w:rsidR="003D7417">
        <w:rPr>
          <w:rFonts w:ascii="Times New Roman" w:hAnsi="Times New Roman" w:cs="Times New Roman"/>
          <w:sz w:val="24"/>
          <w:lang w:val="es-MX"/>
        </w:rPr>
        <w:t>o</w:t>
      </w:r>
      <w:r>
        <w:rPr>
          <w:rFonts w:ascii="Times New Roman" w:hAnsi="Times New Roman" w:cs="Times New Roman"/>
          <w:sz w:val="24"/>
          <w:lang w:val="es-MX"/>
        </w:rPr>
        <w:t xml:space="preserve">s </w:t>
      </w:r>
      <w:r w:rsidR="00E61103">
        <w:rPr>
          <w:rFonts w:ascii="Times New Roman" w:hAnsi="Times New Roman" w:cs="Times New Roman"/>
          <w:sz w:val="24"/>
          <w:lang w:val="es-MX"/>
        </w:rPr>
        <w:t>padres</w:t>
      </w:r>
      <w:r w:rsidR="003D7417">
        <w:rPr>
          <w:rFonts w:ascii="Times New Roman" w:hAnsi="Times New Roman" w:cs="Times New Roman"/>
          <w:sz w:val="24"/>
          <w:lang w:val="es-MX"/>
        </w:rPr>
        <w:t xml:space="preserve"> </w:t>
      </w:r>
      <w:r>
        <w:rPr>
          <w:rFonts w:ascii="Times New Roman" w:hAnsi="Times New Roman" w:cs="Times New Roman"/>
          <w:sz w:val="24"/>
          <w:lang w:val="es-MX"/>
        </w:rPr>
        <w:t>guían a las muñecas a hacer una señal de reverencia como forma de salud</w:t>
      </w:r>
      <w:r w:rsidR="00653EE3">
        <w:rPr>
          <w:rFonts w:ascii="Times New Roman" w:hAnsi="Times New Roman" w:cs="Times New Roman"/>
          <w:sz w:val="24"/>
          <w:lang w:val="es-MX"/>
        </w:rPr>
        <w:t>o</w:t>
      </w:r>
      <w:r>
        <w:rPr>
          <w:rFonts w:ascii="Times New Roman" w:hAnsi="Times New Roman" w:cs="Times New Roman"/>
          <w:sz w:val="24"/>
          <w:lang w:val="es-MX"/>
        </w:rPr>
        <w:t xml:space="preserve">, pero </w:t>
      </w:r>
      <w:r w:rsidR="00DC37CA">
        <w:rPr>
          <w:rFonts w:ascii="Times New Roman" w:hAnsi="Times New Roman" w:cs="Times New Roman"/>
          <w:sz w:val="24"/>
          <w:lang w:val="es-MX"/>
        </w:rPr>
        <w:t>una de la</w:t>
      </w:r>
      <w:r w:rsidR="00E61103">
        <w:rPr>
          <w:rFonts w:ascii="Times New Roman" w:hAnsi="Times New Roman" w:cs="Times New Roman"/>
          <w:sz w:val="24"/>
          <w:lang w:val="es-MX"/>
        </w:rPr>
        <w:t xml:space="preserve"> muñeca de porcelana</w:t>
      </w:r>
      <w:r w:rsidR="005C7A6B">
        <w:rPr>
          <w:rFonts w:ascii="Times New Roman" w:hAnsi="Times New Roman" w:cs="Times New Roman"/>
          <w:sz w:val="24"/>
          <w:lang w:val="es-MX"/>
        </w:rPr>
        <w:t xml:space="preserve"> </w:t>
      </w:r>
      <w:r>
        <w:rPr>
          <w:rFonts w:ascii="Times New Roman" w:hAnsi="Times New Roman" w:cs="Times New Roman"/>
          <w:sz w:val="24"/>
          <w:lang w:val="es-MX"/>
        </w:rPr>
        <w:t xml:space="preserve">desobedece y </w:t>
      </w:r>
      <w:r w:rsidR="00DC37CA">
        <w:rPr>
          <w:rFonts w:ascii="Times New Roman" w:hAnsi="Times New Roman" w:cs="Times New Roman"/>
          <w:sz w:val="24"/>
          <w:lang w:val="es-MX"/>
        </w:rPr>
        <w:t xml:space="preserve">se </w:t>
      </w:r>
      <w:r>
        <w:rPr>
          <w:rFonts w:ascii="Times New Roman" w:hAnsi="Times New Roman" w:cs="Times New Roman"/>
          <w:sz w:val="24"/>
          <w:lang w:val="es-MX"/>
        </w:rPr>
        <w:t>resiste, por lo que su padre la empuja para que haga la reverencia.</w:t>
      </w:r>
      <w:r w:rsidR="003D7417">
        <w:rPr>
          <w:rFonts w:ascii="Times New Roman" w:hAnsi="Times New Roman" w:cs="Times New Roman"/>
          <w:sz w:val="24"/>
          <w:lang w:val="es-MX"/>
        </w:rPr>
        <w:t xml:space="preserve"> Después de ello cada padre coloca a su muñeca sobre unos cajones que se encuentran a cada lado del escenario: estos cajones representan los estantes, por lo tanto, quedan en escena dos muñecas de estante y dos muñecas de vitrina. Después de ello ambos padres se vuelven a acercar, se saludan y salen de escena.</w:t>
      </w:r>
      <w:r w:rsidR="001C570E">
        <w:rPr>
          <w:rFonts w:ascii="Times New Roman" w:hAnsi="Times New Roman" w:cs="Times New Roman"/>
          <w:sz w:val="24"/>
          <w:lang w:val="es-MX"/>
        </w:rPr>
        <w:t xml:space="preserve"> Durante todo este período ambos hicieron ostentación de grandes muestras de orgullo hacia su hija, pero esto más que un orgulloso hacia las muñecas se trata de un orgullo por poseerlas.</w:t>
      </w:r>
    </w:p>
    <w:p w14:paraId="5883BFA0" w14:textId="290E2142" w:rsidR="00D223D6" w:rsidRDefault="003D7417">
      <w:pPr>
        <w:spacing w:after="0" w:line="480" w:lineRule="auto"/>
        <w:ind w:firstLine="709"/>
        <w:contextualSpacing/>
        <w:jc w:val="both"/>
        <w:rPr>
          <w:rFonts w:ascii="Times New Roman" w:hAnsi="Times New Roman" w:cs="Times New Roman"/>
          <w:sz w:val="24"/>
          <w:lang w:val="es-MX"/>
        </w:rPr>
        <w:pPrChange w:id="951" w:author="alina" w:date="2022-09-03T21:36:00Z">
          <w:pPr>
            <w:spacing w:after="0" w:line="360" w:lineRule="auto"/>
            <w:ind w:firstLine="709"/>
            <w:contextualSpacing/>
            <w:jc w:val="both"/>
          </w:pPr>
        </w:pPrChange>
      </w:pPr>
      <w:r>
        <w:rPr>
          <w:rFonts w:ascii="Times New Roman" w:hAnsi="Times New Roman" w:cs="Times New Roman"/>
          <w:sz w:val="24"/>
          <w:lang w:val="es-MX"/>
        </w:rPr>
        <w:t>Las muñecas han quedado solas dentro de la escena y permanecen quietas, pero en ese momento comienza a sonar</w:t>
      </w:r>
      <w:r w:rsidR="00D63FB0">
        <w:rPr>
          <w:rFonts w:ascii="Times New Roman" w:hAnsi="Times New Roman" w:cs="Times New Roman"/>
          <w:sz w:val="24"/>
          <w:lang w:val="es-MX"/>
        </w:rPr>
        <w:t xml:space="preserve"> una nueva música con un sonido disruptivo, este sonido</w:t>
      </w:r>
      <w:r>
        <w:rPr>
          <w:rFonts w:ascii="Times New Roman" w:hAnsi="Times New Roman" w:cs="Times New Roman"/>
          <w:sz w:val="24"/>
          <w:lang w:val="es-MX"/>
        </w:rPr>
        <w:t xml:space="preserve"> </w:t>
      </w:r>
      <w:r w:rsidR="00D63FB0">
        <w:rPr>
          <w:rFonts w:ascii="Times New Roman" w:hAnsi="Times New Roman" w:cs="Times New Roman"/>
          <w:sz w:val="24"/>
          <w:lang w:val="es-MX"/>
        </w:rPr>
        <w:t xml:space="preserve">parece despertar a una de las muñecas de </w:t>
      </w:r>
      <w:r>
        <w:rPr>
          <w:rFonts w:ascii="Times New Roman" w:hAnsi="Times New Roman" w:cs="Times New Roman"/>
          <w:sz w:val="24"/>
          <w:lang w:val="es-MX"/>
        </w:rPr>
        <w:t xml:space="preserve">vitrina de </w:t>
      </w:r>
      <w:r w:rsidR="00D63FB0">
        <w:rPr>
          <w:rFonts w:ascii="Times New Roman" w:hAnsi="Times New Roman" w:cs="Times New Roman"/>
          <w:sz w:val="24"/>
          <w:lang w:val="es-MX"/>
        </w:rPr>
        <w:t>su ensoñamiento y poco a poco empieza a moverse entorno al sonido que está escuchando. La calidad de movimiento de la bailarina es fragmentada y evidentemente distinta a la de su intervención anterior.</w:t>
      </w:r>
    </w:p>
    <w:p w14:paraId="1E1EACBB" w14:textId="6AE57FE5" w:rsidR="00E8715A" w:rsidRDefault="00E8715A">
      <w:pPr>
        <w:spacing w:after="0" w:line="480" w:lineRule="auto"/>
        <w:ind w:firstLine="709"/>
        <w:contextualSpacing/>
        <w:jc w:val="both"/>
        <w:rPr>
          <w:rFonts w:ascii="Times New Roman" w:hAnsi="Times New Roman" w:cs="Times New Roman"/>
          <w:sz w:val="24"/>
          <w:lang w:val="es-MX"/>
        </w:rPr>
        <w:pPrChange w:id="952" w:author="alina" w:date="2022-09-03T21:36:00Z">
          <w:pPr>
            <w:spacing w:after="0" w:line="360" w:lineRule="auto"/>
            <w:ind w:firstLine="709"/>
            <w:contextualSpacing/>
            <w:jc w:val="both"/>
          </w:pPr>
        </w:pPrChange>
      </w:pPr>
      <w:r>
        <w:rPr>
          <w:rFonts w:ascii="Times New Roman" w:hAnsi="Times New Roman" w:cs="Times New Roman"/>
          <w:sz w:val="24"/>
          <w:lang w:val="es-MX"/>
        </w:rPr>
        <w:t xml:space="preserve">Retomando los modos de representación definidos por Susan Leigh se puede decir que la bailarina busca replicar a una muñeca a la que al quebrarse se le han separan las partes sus partes. </w:t>
      </w:r>
      <w:ins w:id="953" w:author="alina" w:date="2022-09-03T21:46:00Z">
        <w:r w:rsidR="00D84AF2" w:rsidRPr="003605EB">
          <w:rPr>
            <w:rFonts w:ascii="Times New Roman" w:hAnsi="Times New Roman" w:cs="Times New Roman"/>
          </w:rPr>
          <w:t>«</w:t>
        </w:r>
      </w:ins>
      <w:del w:id="954" w:author="alina" w:date="2022-09-03T21:46:00Z">
        <w:r w:rsidDel="00D84AF2">
          <w:rPr>
            <w:rFonts w:ascii="Times New Roman" w:hAnsi="Times New Roman" w:cs="Times New Roman"/>
            <w:sz w:val="24"/>
            <w:lang w:val="es-MX"/>
          </w:rPr>
          <w:delText>“</w:delText>
        </w:r>
      </w:del>
      <w:r>
        <w:rPr>
          <w:rFonts w:ascii="Times New Roman" w:hAnsi="Times New Roman" w:cs="Times New Roman"/>
          <w:sz w:val="24"/>
          <w:lang w:val="es-MX"/>
        </w:rPr>
        <w:t>L</w:t>
      </w:r>
      <w:r w:rsidRPr="00F81AEC">
        <w:rPr>
          <w:rFonts w:ascii="Times New Roman" w:hAnsi="Times New Roman" w:cs="Times New Roman"/>
          <w:sz w:val="24"/>
          <w:lang w:val="es-MX"/>
        </w:rPr>
        <w:t>a identidad exacta de la réplica con su referente puede no ser clara</w:t>
      </w:r>
      <w:ins w:id="955" w:author="alina" w:date="2022-09-03T21:46:00Z">
        <w:r w:rsidR="00D84AF2" w:rsidRPr="00D84AF2">
          <w:rPr>
            <w:rFonts w:ascii="Times New Roman" w:hAnsi="Times New Roman" w:cs="Times New Roman"/>
          </w:rPr>
          <w:t>»</w:t>
        </w:r>
      </w:ins>
      <w:del w:id="956" w:author="alina" w:date="2022-09-03T21:46:00Z">
        <w:r w:rsidDel="00D84AF2">
          <w:rPr>
            <w:rFonts w:ascii="Times New Roman" w:hAnsi="Times New Roman" w:cs="Times New Roman"/>
            <w:sz w:val="24"/>
            <w:lang w:val="es-MX"/>
          </w:rPr>
          <w:delText>”</w:delText>
        </w:r>
      </w:del>
      <w:r>
        <w:rPr>
          <w:rStyle w:val="Refdenotaalpie"/>
          <w:rFonts w:ascii="Times New Roman" w:hAnsi="Times New Roman" w:cs="Times New Roman"/>
          <w:sz w:val="24"/>
          <w:lang w:val="es-MX"/>
        </w:rPr>
        <w:footnoteReference w:id="43"/>
      </w:r>
      <w:r>
        <w:rPr>
          <w:rFonts w:ascii="Times New Roman" w:hAnsi="Times New Roman" w:cs="Times New Roman"/>
          <w:sz w:val="24"/>
          <w:lang w:val="es-MX"/>
        </w:rPr>
        <w:t xml:space="preserve"> debido a que un solo movimiento podría representar la réplica de distintos elementos, a pesar de ello la bailarina se esfuerza en definir sus articulaciones a través de sus movimientos como una forma de separar una parte de su cuerpo de otro.</w:t>
      </w:r>
    </w:p>
    <w:p w14:paraId="02708335" w14:textId="510ED83D" w:rsidR="006637F3" w:rsidDel="00C263EC" w:rsidRDefault="003D7417">
      <w:pPr>
        <w:spacing w:after="0" w:line="480" w:lineRule="auto"/>
        <w:ind w:firstLine="709"/>
        <w:contextualSpacing/>
        <w:jc w:val="both"/>
        <w:rPr>
          <w:del w:id="957" w:author="alina" w:date="2022-09-03T21:35:00Z"/>
          <w:rFonts w:ascii="Times New Roman" w:hAnsi="Times New Roman" w:cs="Times New Roman"/>
          <w:sz w:val="24"/>
          <w:lang w:val="es-MX"/>
        </w:rPr>
        <w:pPrChange w:id="958" w:author="alina" w:date="2022-09-03T21:36:00Z">
          <w:pPr>
            <w:spacing w:after="0" w:line="360" w:lineRule="auto"/>
            <w:ind w:firstLine="709"/>
            <w:contextualSpacing/>
            <w:jc w:val="both"/>
          </w:pPr>
        </w:pPrChange>
      </w:pPr>
      <w:r>
        <w:rPr>
          <w:rFonts w:ascii="Times New Roman" w:hAnsi="Times New Roman" w:cs="Times New Roman"/>
          <w:sz w:val="24"/>
          <w:lang w:val="es-MX"/>
        </w:rPr>
        <w:lastRenderedPageBreak/>
        <w:t xml:space="preserve">La muñeca sale de su caja y se dirige una a una a las otras muñecas, </w:t>
      </w:r>
      <w:r w:rsidR="00C55072">
        <w:rPr>
          <w:rFonts w:ascii="Times New Roman" w:hAnsi="Times New Roman" w:cs="Times New Roman"/>
          <w:sz w:val="24"/>
          <w:lang w:val="es-MX"/>
        </w:rPr>
        <w:t>mostrando</w:t>
      </w:r>
      <w:r>
        <w:rPr>
          <w:rFonts w:ascii="Times New Roman" w:hAnsi="Times New Roman" w:cs="Times New Roman"/>
          <w:sz w:val="24"/>
          <w:lang w:val="es-MX"/>
        </w:rPr>
        <w:t xml:space="preserve"> delante de </w:t>
      </w:r>
      <w:proofErr w:type="gramStart"/>
      <w:r>
        <w:rPr>
          <w:rFonts w:ascii="Times New Roman" w:hAnsi="Times New Roman" w:cs="Times New Roman"/>
          <w:sz w:val="24"/>
          <w:lang w:val="es-MX"/>
        </w:rPr>
        <w:t>todas</w:t>
      </w:r>
      <w:r w:rsidR="00C55072">
        <w:rPr>
          <w:rFonts w:ascii="Times New Roman" w:hAnsi="Times New Roman" w:cs="Times New Roman"/>
          <w:sz w:val="24"/>
          <w:lang w:val="es-MX"/>
        </w:rPr>
        <w:t xml:space="preserve"> este nuevo tipo</w:t>
      </w:r>
      <w:proofErr w:type="gramEnd"/>
      <w:r w:rsidR="00C55072">
        <w:rPr>
          <w:rFonts w:ascii="Times New Roman" w:hAnsi="Times New Roman" w:cs="Times New Roman"/>
          <w:sz w:val="24"/>
          <w:lang w:val="es-MX"/>
        </w:rPr>
        <w:t xml:space="preserve"> de movimiento que</w:t>
      </w:r>
      <w:r w:rsidR="00E61103">
        <w:rPr>
          <w:rFonts w:ascii="Times New Roman" w:hAnsi="Times New Roman" w:cs="Times New Roman"/>
          <w:sz w:val="24"/>
          <w:lang w:val="es-MX"/>
        </w:rPr>
        <w:t xml:space="preserve"> les</w:t>
      </w:r>
      <w:r w:rsidR="00C55072">
        <w:rPr>
          <w:rFonts w:ascii="Times New Roman" w:hAnsi="Times New Roman" w:cs="Times New Roman"/>
          <w:sz w:val="24"/>
          <w:lang w:val="es-MX"/>
        </w:rPr>
        <w:t xml:space="preserve"> resulta ajeno. Las muñecas de estante se distraen ligeramente cuando esta muñeca se les acerca</w:t>
      </w:r>
      <w:r w:rsidR="00224062">
        <w:rPr>
          <w:rFonts w:ascii="Times New Roman" w:hAnsi="Times New Roman" w:cs="Times New Roman"/>
          <w:sz w:val="24"/>
          <w:lang w:val="es-MX"/>
        </w:rPr>
        <w:t>, incluso la muñeca de porcelana la imita ligeramente</w:t>
      </w:r>
      <w:r w:rsidR="00C55072">
        <w:rPr>
          <w:rFonts w:ascii="Times New Roman" w:hAnsi="Times New Roman" w:cs="Times New Roman"/>
          <w:sz w:val="24"/>
          <w:lang w:val="es-MX"/>
        </w:rPr>
        <w:t>, mientras que la muñeca de vitrina la ignora. Finalmente, la muñeca se aleja y sale de escena. Mediante esta frase coreográfica la muñeca de vitrina se ha convertido en una muñeca rota, por lo que, con esta última intervención se ha presentado ya cada uno de los tipos de muñeca existentes dentro de este universo.</w:t>
      </w:r>
    </w:p>
    <w:p w14:paraId="6F8AF2D5" w14:textId="77777777" w:rsidR="00221E60" w:rsidRDefault="00221E60">
      <w:pPr>
        <w:spacing w:after="0" w:line="480" w:lineRule="auto"/>
        <w:ind w:firstLine="709"/>
        <w:contextualSpacing/>
        <w:jc w:val="both"/>
        <w:rPr>
          <w:rFonts w:ascii="Times New Roman" w:hAnsi="Times New Roman" w:cs="Times New Roman"/>
          <w:sz w:val="24"/>
          <w:lang w:val="es-MX"/>
        </w:rPr>
        <w:pPrChange w:id="959" w:author="alina" w:date="2022-09-03T21:36:00Z">
          <w:pPr>
            <w:spacing w:after="0" w:line="360" w:lineRule="auto"/>
            <w:ind w:firstLine="709"/>
            <w:contextualSpacing/>
            <w:jc w:val="both"/>
          </w:pPr>
        </w:pPrChange>
      </w:pPr>
    </w:p>
    <w:p w14:paraId="6ECA717D" w14:textId="01F7275A" w:rsidR="00C13D51" w:rsidRDefault="00C13D51">
      <w:pPr>
        <w:spacing w:after="0" w:line="480" w:lineRule="auto"/>
        <w:contextualSpacing/>
        <w:jc w:val="both"/>
        <w:rPr>
          <w:rFonts w:ascii="Times New Roman" w:hAnsi="Times New Roman" w:cs="Times New Roman"/>
          <w:b/>
          <w:bCs/>
          <w:sz w:val="24"/>
          <w:szCs w:val="24"/>
          <w:lang w:val="es-MX"/>
        </w:rPr>
        <w:pPrChange w:id="960" w:author="alina" w:date="2022-09-03T21:35:00Z">
          <w:pPr>
            <w:spacing w:after="0" w:line="360" w:lineRule="auto"/>
            <w:contextualSpacing/>
            <w:jc w:val="both"/>
          </w:pPr>
        </w:pPrChange>
      </w:pPr>
      <w:r w:rsidRPr="00DB4F00">
        <w:rPr>
          <w:rFonts w:ascii="Times New Roman" w:hAnsi="Times New Roman" w:cs="Times New Roman"/>
          <w:b/>
          <w:bCs/>
          <w:sz w:val="24"/>
          <w:szCs w:val="24"/>
          <w:lang w:val="es-MX"/>
        </w:rPr>
        <w:t xml:space="preserve">Escena 5: </w:t>
      </w:r>
      <w:r>
        <w:rPr>
          <w:rFonts w:ascii="Times New Roman" w:hAnsi="Times New Roman" w:cs="Times New Roman"/>
          <w:b/>
          <w:bCs/>
          <w:sz w:val="24"/>
          <w:szCs w:val="24"/>
          <w:lang w:val="es-MX"/>
        </w:rPr>
        <w:t>Presentación de los s</w:t>
      </w:r>
      <w:r w:rsidRPr="00DB4F00">
        <w:rPr>
          <w:rFonts w:ascii="Times New Roman" w:hAnsi="Times New Roman" w:cs="Times New Roman"/>
          <w:b/>
          <w:bCs/>
          <w:sz w:val="24"/>
          <w:szCs w:val="24"/>
          <w:lang w:val="es-MX"/>
        </w:rPr>
        <w:t>oldados</w:t>
      </w:r>
    </w:p>
    <w:p w14:paraId="01AD6417" w14:textId="7BFDBE35" w:rsidR="009959C1" w:rsidRDefault="009959C1">
      <w:pPr>
        <w:spacing w:after="0" w:line="480" w:lineRule="auto"/>
        <w:ind w:firstLine="709"/>
        <w:contextualSpacing/>
        <w:jc w:val="both"/>
        <w:rPr>
          <w:rFonts w:ascii="Times New Roman" w:hAnsi="Times New Roman" w:cs="Times New Roman"/>
          <w:sz w:val="24"/>
          <w:szCs w:val="24"/>
          <w:lang w:val="es-MX"/>
        </w:rPr>
        <w:pPrChange w:id="961" w:author="alina" w:date="2022-09-03T21:35:00Z">
          <w:pPr>
            <w:spacing w:after="0" w:line="360" w:lineRule="auto"/>
            <w:ind w:firstLine="709"/>
            <w:contextualSpacing/>
            <w:jc w:val="both"/>
          </w:pPr>
        </w:pPrChange>
      </w:pPr>
      <w:r w:rsidRPr="009959C1">
        <w:rPr>
          <w:rFonts w:ascii="Times New Roman" w:hAnsi="Times New Roman" w:cs="Times New Roman"/>
          <w:sz w:val="24"/>
          <w:szCs w:val="24"/>
          <w:lang w:val="es-MX"/>
        </w:rPr>
        <w:t>Esta nueva escena ocurre inmediatamente después de la anterior</w:t>
      </w:r>
      <w:r>
        <w:rPr>
          <w:rFonts w:ascii="Times New Roman" w:hAnsi="Times New Roman" w:cs="Times New Roman"/>
          <w:sz w:val="24"/>
          <w:szCs w:val="24"/>
          <w:lang w:val="es-MX"/>
        </w:rPr>
        <w:t>, sin existir una pausa significativa entre ambas, esto como una forma de buscar que la secuencia</w:t>
      </w:r>
      <w:r w:rsidR="00221E60">
        <w:rPr>
          <w:rFonts w:ascii="Times New Roman" w:hAnsi="Times New Roman" w:cs="Times New Roman"/>
          <w:sz w:val="24"/>
          <w:szCs w:val="24"/>
          <w:lang w:val="es-MX"/>
        </w:rPr>
        <w:t xml:space="preserve"> de</w:t>
      </w:r>
      <w:r>
        <w:rPr>
          <w:rFonts w:ascii="Times New Roman" w:hAnsi="Times New Roman" w:cs="Times New Roman"/>
          <w:sz w:val="24"/>
          <w:szCs w:val="24"/>
          <w:lang w:val="es-MX"/>
        </w:rPr>
        <w:t xml:space="preserve"> escenas y ejercicios </w:t>
      </w:r>
      <w:r w:rsidR="00302354">
        <w:rPr>
          <w:rFonts w:ascii="Times New Roman" w:hAnsi="Times New Roman" w:cs="Times New Roman"/>
          <w:sz w:val="24"/>
          <w:szCs w:val="24"/>
          <w:lang w:val="es-MX"/>
        </w:rPr>
        <w:t xml:space="preserve">coreográficos </w:t>
      </w:r>
      <w:r>
        <w:rPr>
          <w:rFonts w:ascii="Times New Roman" w:hAnsi="Times New Roman" w:cs="Times New Roman"/>
          <w:sz w:val="24"/>
          <w:szCs w:val="24"/>
          <w:lang w:val="es-MX"/>
        </w:rPr>
        <w:t>le otorg</w:t>
      </w:r>
      <w:r w:rsidR="00302354">
        <w:rPr>
          <w:rFonts w:ascii="Times New Roman" w:hAnsi="Times New Roman" w:cs="Times New Roman"/>
          <w:sz w:val="24"/>
          <w:szCs w:val="24"/>
          <w:lang w:val="es-MX"/>
        </w:rPr>
        <w:t>ue</w:t>
      </w:r>
      <w:r>
        <w:rPr>
          <w:rFonts w:ascii="Times New Roman" w:hAnsi="Times New Roman" w:cs="Times New Roman"/>
          <w:sz w:val="24"/>
          <w:szCs w:val="24"/>
          <w:lang w:val="es-MX"/>
        </w:rPr>
        <w:t xml:space="preserve"> a la composición un sentido narrativo.</w:t>
      </w:r>
      <w:r w:rsidR="00CB373C">
        <w:rPr>
          <w:rFonts w:ascii="Times New Roman" w:hAnsi="Times New Roman" w:cs="Times New Roman"/>
          <w:sz w:val="24"/>
          <w:szCs w:val="24"/>
          <w:lang w:val="es-MX"/>
        </w:rPr>
        <w:t xml:space="preserve"> La composición tiene como finalidad presentar al espectador el personaje de los soldados de plomo, que en esta adaptación coreográfica pasaron a ser soldados militares.</w:t>
      </w:r>
    </w:p>
    <w:p w14:paraId="5FC991F0" w14:textId="09D2D8F2" w:rsidR="00CB373C" w:rsidRDefault="007C0E6A">
      <w:pPr>
        <w:spacing w:after="0" w:line="480" w:lineRule="auto"/>
        <w:ind w:firstLine="709"/>
        <w:contextualSpacing/>
        <w:jc w:val="both"/>
        <w:rPr>
          <w:rFonts w:ascii="Times New Roman" w:hAnsi="Times New Roman" w:cs="Times New Roman"/>
          <w:sz w:val="24"/>
          <w:szCs w:val="24"/>
          <w:lang w:val="es-MX"/>
        </w:rPr>
        <w:pPrChange w:id="962" w:author="alina" w:date="2022-09-03T21:35:00Z">
          <w:pPr>
            <w:spacing w:after="0" w:line="360" w:lineRule="auto"/>
            <w:ind w:firstLine="709"/>
            <w:contextualSpacing/>
            <w:jc w:val="both"/>
          </w:pPr>
        </w:pPrChange>
      </w:pPr>
      <w:r>
        <w:rPr>
          <w:rFonts w:ascii="Times New Roman" w:hAnsi="Times New Roman" w:cs="Times New Roman"/>
          <w:sz w:val="24"/>
          <w:szCs w:val="24"/>
          <w:lang w:val="es-MX"/>
        </w:rPr>
        <w:t>A diferencia de la adaptación coreográfica</w:t>
      </w:r>
      <w:r w:rsidR="003C65A2">
        <w:rPr>
          <w:rFonts w:ascii="Times New Roman" w:hAnsi="Times New Roman" w:cs="Times New Roman"/>
          <w:sz w:val="24"/>
          <w:szCs w:val="24"/>
          <w:lang w:val="es-MX"/>
        </w:rPr>
        <w:t>, en</w:t>
      </w:r>
      <w:r>
        <w:rPr>
          <w:rFonts w:ascii="Times New Roman" w:hAnsi="Times New Roman" w:cs="Times New Roman"/>
          <w:sz w:val="24"/>
          <w:szCs w:val="24"/>
          <w:lang w:val="es-MX"/>
        </w:rPr>
        <w:t xml:space="preserve"> </w:t>
      </w:r>
      <w:r w:rsidR="00CB373C">
        <w:rPr>
          <w:rFonts w:ascii="Times New Roman" w:hAnsi="Times New Roman" w:cs="Times New Roman"/>
          <w:sz w:val="24"/>
          <w:szCs w:val="24"/>
          <w:lang w:val="es-MX"/>
        </w:rPr>
        <w:t xml:space="preserve">el texto literario </w:t>
      </w:r>
      <w:r>
        <w:rPr>
          <w:rFonts w:ascii="Times New Roman" w:hAnsi="Times New Roman" w:cs="Times New Roman"/>
          <w:sz w:val="24"/>
          <w:szCs w:val="24"/>
          <w:lang w:val="es-MX"/>
        </w:rPr>
        <w:t xml:space="preserve">estos personajes son introducidos </w:t>
      </w:r>
      <w:r w:rsidR="00CB373C">
        <w:rPr>
          <w:rFonts w:ascii="Times New Roman" w:hAnsi="Times New Roman" w:cs="Times New Roman"/>
          <w:sz w:val="24"/>
          <w:szCs w:val="24"/>
          <w:lang w:val="es-MX"/>
        </w:rPr>
        <w:t>casi desde su comienzo, pues cuando los padres deciden tener una muñeca de porcelana, se hace mención de que también pudieron haber tenido a un soldado de plomo:</w:t>
      </w:r>
    </w:p>
    <w:p w14:paraId="318AA883" w14:textId="35551949" w:rsidR="00CB373C" w:rsidRDefault="00CB373C">
      <w:pPr>
        <w:spacing w:after="0" w:line="480" w:lineRule="auto"/>
        <w:ind w:left="1134"/>
        <w:contextualSpacing/>
        <w:jc w:val="both"/>
        <w:rPr>
          <w:rFonts w:ascii="Times New Roman" w:hAnsi="Times New Roman" w:cs="Times New Roman"/>
          <w:sz w:val="24"/>
          <w:szCs w:val="24"/>
        </w:rPr>
        <w:pPrChange w:id="963" w:author="alina" w:date="2022-09-03T21:57:00Z">
          <w:pPr>
            <w:spacing w:after="0" w:line="360" w:lineRule="auto"/>
            <w:ind w:left="709" w:right="709" w:firstLine="709"/>
            <w:contextualSpacing/>
            <w:jc w:val="center"/>
          </w:pPr>
        </w:pPrChange>
      </w:pPr>
      <w:del w:id="964" w:author="alina" w:date="2022-09-03T21:57:00Z">
        <w:r w:rsidRPr="00CB373C" w:rsidDel="00FB57AD">
          <w:rPr>
            <w:rFonts w:ascii="Times New Roman" w:hAnsi="Times New Roman" w:cs="Times New Roman"/>
            <w:sz w:val="24"/>
            <w:szCs w:val="24"/>
          </w:rPr>
          <w:delText>“</w:delText>
        </w:r>
      </w:del>
      <w:r w:rsidR="00D65931">
        <w:rPr>
          <w:rFonts w:ascii="Times New Roman" w:hAnsi="Times New Roman" w:cs="Times New Roman"/>
          <w:sz w:val="24"/>
          <w:szCs w:val="24"/>
        </w:rPr>
        <w:t xml:space="preserve">Tener </w:t>
      </w:r>
      <w:r w:rsidRPr="00CB373C">
        <w:rPr>
          <w:rFonts w:ascii="Times New Roman" w:hAnsi="Times New Roman" w:cs="Times New Roman"/>
          <w:sz w:val="24"/>
          <w:szCs w:val="24"/>
        </w:rPr>
        <w:t xml:space="preserve">una muñeca de porcelana siempre resultaba un poco menos </w:t>
      </w:r>
      <w:r w:rsidRPr="00D65931">
        <w:rPr>
          <w:rFonts w:ascii="Times New Roman" w:hAnsi="Times New Roman" w:cs="Times New Roman"/>
          <w:sz w:val="24"/>
          <w:szCs w:val="24"/>
        </w:rPr>
        <w:t>deseado</w:t>
      </w:r>
      <w:r w:rsidRPr="00CB373C">
        <w:rPr>
          <w:rFonts w:ascii="Times New Roman" w:hAnsi="Times New Roman" w:cs="Times New Roman"/>
          <w:sz w:val="24"/>
          <w:szCs w:val="24"/>
        </w:rPr>
        <w:t xml:space="preserve"> que hacerse propietario de un soldado de plomo, al fin y al cabo, los soldados no acabarían siendo solo un adorno adorable que complementará el retrato de un buen hogar. Los soldados crecerían y podrían salir a enfrentar sus propias batallas con el rifle que el mundo les había otorgado, mientras que las muñecas de porcelana, aunque tenían la posibilidad de enfrentarse al mundo, lo harían siempre bajo el riesgo consciente de estropearse en el </w:t>
      </w:r>
      <w:r w:rsidRPr="00CB373C">
        <w:rPr>
          <w:rFonts w:ascii="Times New Roman" w:hAnsi="Times New Roman" w:cs="Times New Roman"/>
          <w:sz w:val="24"/>
          <w:szCs w:val="24"/>
        </w:rPr>
        <w:lastRenderedPageBreak/>
        <w:t>camino, de quebrarse y terminar devastando lo único que realmente tenían: una apariencia digna de admirar.</w:t>
      </w:r>
      <w:ins w:id="965" w:author="alina" w:date="2022-09-03T21:57:00Z">
        <w:r w:rsidR="00FB57AD">
          <w:rPr>
            <w:rStyle w:val="Refdenotaalpie"/>
            <w:rFonts w:ascii="Times New Roman" w:hAnsi="Times New Roman" w:cs="Times New Roman"/>
            <w:sz w:val="24"/>
            <w:szCs w:val="24"/>
          </w:rPr>
          <w:footnoteReference w:id="44"/>
        </w:r>
      </w:ins>
      <w:del w:id="968" w:author="alina" w:date="2022-09-03T21:57:00Z">
        <w:r w:rsidRPr="00CB373C" w:rsidDel="00FB57AD">
          <w:rPr>
            <w:rFonts w:ascii="Times New Roman" w:hAnsi="Times New Roman" w:cs="Times New Roman"/>
            <w:sz w:val="24"/>
            <w:szCs w:val="24"/>
          </w:rPr>
          <w:delText>”</w:delText>
        </w:r>
      </w:del>
    </w:p>
    <w:p w14:paraId="65CEDEBC" w14:textId="26801330" w:rsidR="00914565" w:rsidRDefault="009253C5">
      <w:pPr>
        <w:spacing w:after="0" w:line="480" w:lineRule="auto"/>
        <w:ind w:firstLine="709"/>
        <w:contextualSpacing/>
        <w:jc w:val="both"/>
        <w:rPr>
          <w:rFonts w:ascii="Times New Roman" w:hAnsi="Times New Roman" w:cs="Times New Roman"/>
          <w:sz w:val="24"/>
          <w:szCs w:val="24"/>
        </w:rPr>
        <w:pPrChange w:id="969" w:author="alina" w:date="2022-09-03T21:35:00Z">
          <w:pPr>
            <w:spacing w:after="0" w:line="360" w:lineRule="auto"/>
            <w:ind w:firstLine="709"/>
            <w:contextualSpacing/>
            <w:jc w:val="both"/>
          </w:pPr>
        </w:pPrChange>
      </w:pPr>
      <w:r>
        <w:rPr>
          <w:rFonts w:ascii="Times New Roman" w:hAnsi="Times New Roman" w:cs="Times New Roman"/>
          <w:sz w:val="24"/>
          <w:szCs w:val="24"/>
        </w:rPr>
        <w:t>Este último fragmento busca representar el deseo común de las familias</w:t>
      </w:r>
      <w:r w:rsidR="00AD650A">
        <w:rPr>
          <w:rFonts w:ascii="Times New Roman" w:hAnsi="Times New Roman" w:cs="Times New Roman"/>
          <w:sz w:val="24"/>
          <w:szCs w:val="24"/>
        </w:rPr>
        <w:t xml:space="preserve"> </w:t>
      </w:r>
      <w:r w:rsidR="007C0E6A">
        <w:rPr>
          <w:rFonts w:ascii="Times New Roman" w:hAnsi="Times New Roman" w:cs="Times New Roman"/>
          <w:sz w:val="24"/>
          <w:szCs w:val="24"/>
        </w:rPr>
        <w:t>de</w:t>
      </w:r>
      <w:r w:rsidR="00AD650A">
        <w:rPr>
          <w:rFonts w:ascii="Times New Roman" w:hAnsi="Times New Roman" w:cs="Times New Roman"/>
          <w:sz w:val="24"/>
          <w:szCs w:val="24"/>
        </w:rPr>
        <w:t xml:space="preserve"> </w:t>
      </w:r>
      <w:r w:rsidR="006B238F">
        <w:rPr>
          <w:rFonts w:ascii="Times New Roman" w:hAnsi="Times New Roman" w:cs="Times New Roman"/>
          <w:sz w:val="24"/>
          <w:szCs w:val="24"/>
        </w:rPr>
        <w:t xml:space="preserve">preferir </w:t>
      </w:r>
      <w:r>
        <w:rPr>
          <w:rFonts w:ascii="Times New Roman" w:hAnsi="Times New Roman" w:cs="Times New Roman"/>
          <w:sz w:val="24"/>
          <w:szCs w:val="24"/>
        </w:rPr>
        <w:t>un hijo varón antes</w:t>
      </w:r>
      <w:r w:rsidR="00AD650A">
        <w:rPr>
          <w:rFonts w:ascii="Times New Roman" w:hAnsi="Times New Roman" w:cs="Times New Roman"/>
          <w:sz w:val="24"/>
          <w:szCs w:val="24"/>
        </w:rPr>
        <w:t xml:space="preserve"> que</w:t>
      </w:r>
      <w:r>
        <w:rPr>
          <w:rFonts w:ascii="Times New Roman" w:hAnsi="Times New Roman" w:cs="Times New Roman"/>
          <w:sz w:val="24"/>
          <w:szCs w:val="24"/>
        </w:rPr>
        <w:t xml:space="preserve"> tener a una hija mujer</w:t>
      </w:r>
      <w:r w:rsidR="003C65A2">
        <w:rPr>
          <w:rFonts w:ascii="Times New Roman" w:hAnsi="Times New Roman" w:cs="Times New Roman"/>
          <w:sz w:val="24"/>
          <w:szCs w:val="24"/>
        </w:rPr>
        <w:t>,</w:t>
      </w:r>
      <w:r w:rsidR="006B238F">
        <w:rPr>
          <w:rFonts w:ascii="Times New Roman" w:hAnsi="Times New Roman" w:cs="Times New Roman"/>
          <w:sz w:val="24"/>
          <w:szCs w:val="24"/>
        </w:rPr>
        <w:t xml:space="preserve"> siendo </w:t>
      </w:r>
      <w:r w:rsidR="003C65A2">
        <w:rPr>
          <w:rFonts w:ascii="Times New Roman" w:hAnsi="Times New Roman" w:cs="Times New Roman"/>
          <w:sz w:val="24"/>
          <w:szCs w:val="24"/>
        </w:rPr>
        <w:t>e</w:t>
      </w:r>
      <w:r w:rsidR="00AD650A">
        <w:rPr>
          <w:rFonts w:ascii="Times New Roman" w:hAnsi="Times New Roman" w:cs="Times New Roman"/>
          <w:sz w:val="24"/>
          <w:szCs w:val="24"/>
        </w:rPr>
        <w:t>sta es una realidad</w:t>
      </w:r>
      <w:r w:rsidR="006B238F">
        <w:rPr>
          <w:rFonts w:ascii="Times New Roman" w:hAnsi="Times New Roman" w:cs="Times New Roman"/>
          <w:sz w:val="24"/>
          <w:szCs w:val="24"/>
        </w:rPr>
        <w:t xml:space="preserve"> social.</w:t>
      </w:r>
      <w:r w:rsidR="00914565">
        <w:rPr>
          <w:rFonts w:ascii="Times New Roman" w:hAnsi="Times New Roman" w:cs="Times New Roman"/>
          <w:sz w:val="24"/>
          <w:szCs w:val="24"/>
        </w:rPr>
        <w:t xml:space="preserve"> </w:t>
      </w:r>
      <w:r w:rsidR="00914565" w:rsidRPr="00FC0E73">
        <w:rPr>
          <w:rFonts w:ascii="Times New Roman" w:hAnsi="Times New Roman" w:cs="Times New Roman"/>
          <w:sz w:val="24"/>
          <w:szCs w:val="24"/>
        </w:rPr>
        <w:t>Beauvoir</w:t>
      </w:r>
      <w:r w:rsidR="00914565">
        <w:rPr>
          <w:rFonts w:ascii="Times New Roman" w:hAnsi="Times New Roman" w:cs="Times New Roman"/>
          <w:sz w:val="24"/>
          <w:szCs w:val="24"/>
        </w:rPr>
        <w:t xml:space="preserve"> se refiere a este hecho</w:t>
      </w:r>
      <w:r w:rsidR="00914565" w:rsidRPr="00FC0E73">
        <w:rPr>
          <w:rFonts w:ascii="Times New Roman" w:hAnsi="Times New Roman" w:cs="Times New Roman"/>
          <w:sz w:val="24"/>
          <w:szCs w:val="24"/>
        </w:rPr>
        <w:t xml:space="preserve"> enuncia</w:t>
      </w:r>
      <w:r w:rsidR="00914565">
        <w:rPr>
          <w:rFonts w:ascii="Times New Roman" w:hAnsi="Times New Roman" w:cs="Times New Roman"/>
          <w:sz w:val="24"/>
          <w:szCs w:val="24"/>
        </w:rPr>
        <w:t>ndo</w:t>
      </w:r>
      <w:r w:rsidR="00914565" w:rsidRPr="00FC0E73">
        <w:rPr>
          <w:rFonts w:ascii="Times New Roman" w:hAnsi="Times New Roman" w:cs="Times New Roman"/>
          <w:sz w:val="24"/>
          <w:szCs w:val="24"/>
        </w:rPr>
        <w:t xml:space="preserve"> que </w:t>
      </w:r>
      <w:r w:rsidR="00221E60">
        <w:rPr>
          <w:rFonts w:ascii="Times New Roman" w:hAnsi="Times New Roman" w:cs="Times New Roman"/>
          <w:sz w:val="24"/>
          <w:szCs w:val="24"/>
          <w:lang w:val="es-MX"/>
        </w:rPr>
        <w:t>«</w:t>
      </w:r>
      <w:r w:rsidR="003C65A2">
        <w:rPr>
          <w:rFonts w:ascii="Times New Roman" w:hAnsi="Times New Roman" w:cs="Times New Roman"/>
          <w:sz w:val="24"/>
          <w:szCs w:val="24"/>
        </w:rPr>
        <w:t>a</w:t>
      </w:r>
      <w:r w:rsidR="00914565" w:rsidRPr="00FC0E73">
        <w:rPr>
          <w:rFonts w:ascii="Times New Roman" w:hAnsi="Times New Roman" w:cs="Times New Roman"/>
          <w:sz w:val="24"/>
          <w:szCs w:val="24"/>
        </w:rPr>
        <w:t>ceptar a un niño de sexo femenino es un acto de libre generosidad</w:t>
      </w:r>
      <w:r w:rsidR="00914565" w:rsidRPr="00FC0E73">
        <w:rPr>
          <w:rFonts w:ascii="Times New Roman" w:hAnsi="Times New Roman" w:cs="Times New Roman"/>
          <w:sz w:val="24"/>
          <w:szCs w:val="24"/>
          <w:lang w:val="es-MX"/>
        </w:rPr>
        <w:t xml:space="preserve"> </w:t>
      </w:r>
      <w:r w:rsidR="00914565" w:rsidRPr="00FC0E73">
        <w:rPr>
          <w:rFonts w:ascii="Times New Roman" w:hAnsi="Times New Roman" w:cs="Times New Roman"/>
          <w:sz w:val="24"/>
          <w:szCs w:val="24"/>
        </w:rPr>
        <w:t xml:space="preserve">del padre; </w:t>
      </w:r>
      <w:r w:rsidR="00914565">
        <w:rPr>
          <w:rFonts w:ascii="Times New Roman" w:hAnsi="Times New Roman" w:cs="Times New Roman"/>
          <w:sz w:val="24"/>
          <w:szCs w:val="24"/>
        </w:rPr>
        <w:t xml:space="preserve">[ya que] </w:t>
      </w:r>
      <w:r w:rsidR="00914565" w:rsidRPr="00FC0E73">
        <w:rPr>
          <w:rFonts w:ascii="Times New Roman" w:hAnsi="Times New Roman" w:cs="Times New Roman"/>
          <w:sz w:val="24"/>
          <w:szCs w:val="24"/>
        </w:rPr>
        <w:t>la mujer sólo entra en estas sociedades por</w:t>
      </w:r>
      <w:r w:rsidR="00914565" w:rsidRPr="00FC0E73">
        <w:rPr>
          <w:rFonts w:ascii="Times New Roman" w:hAnsi="Times New Roman" w:cs="Times New Roman"/>
          <w:sz w:val="24"/>
          <w:szCs w:val="24"/>
          <w:lang w:val="es-MX"/>
        </w:rPr>
        <w:t xml:space="preserve"> </w:t>
      </w:r>
      <w:r w:rsidR="00914565" w:rsidRPr="00FC0E73">
        <w:rPr>
          <w:rFonts w:ascii="Times New Roman" w:hAnsi="Times New Roman" w:cs="Times New Roman"/>
          <w:sz w:val="24"/>
          <w:szCs w:val="24"/>
        </w:rPr>
        <w:t>una especie de gracia que se le concede, y no legítimamente,</w:t>
      </w:r>
      <w:r w:rsidR="00914565" w:rsidRPr="00FC0E73">
        <w:rPr>
          <w:rFonts w:ascii="Times New Roman" w:hAnsi="Times New Roman" w:cs="Times New Roman"/>
          <w:sz w:val="24"/>
          <w:szCs w:val="24"/>
          <w:lang w:val="es-MX"/>
        </w:rPr>
        <w:t xml:space="preserve"> </w:t>
      </w:r>
      <w:r w:rsidR="00914565" w:rsidRPr="00FC0E73">
        <w:rPr>
          <w:rFonts w:ascii="Times New Roman" w:hAnsi="Times New Roman" w:cs="Times New Roman"/>
          <w:sz w:val="24"/>
          <w:szCs w:val="24"/>
        </w:rPr>
        <w:t>como el varón</w:t>
      </w:r>
      <w:r w:rsidR="00221E60">
        <w:rPr>
          <w:rFonts w:ascii="Times New Roman" w:hAnsi="Times New Roman" w:cs="Times New Roman"/>
          <w:sz w:val="24"/>
          <w:szCs w:val="24"/>
        </w:rPr>
        <w:t>»</w:t>
      </w:r>
      <w:r w:rsidR="00914565">
        <w:rPr>
          <w:rStyle w:val="Refdenotaalpie"/>
          <w:rFonts w:ascii="Times New Roman" w:hAnsi="Times New Roman" w:cs="Times New Roman"/>
          <w:sz w:val="24"/>
          <w:szCs w:val="24"/>
        </w:rPr>
        <w:footnoteReference w:id="45"/>
      </w:r>
      <w:r w:rsidR="00914565">
        <w:rPr>
          <w:rFonts w:ascii="Times New Roman" w:hAnsi="Times New Roman" w:cs="Times New Roman"/>
          <w:sz w:val="24"/>
          <w:szCs w:val="24"/>
        </w:rPr>
        <w:t>.</w:t>
      </w:r>
    </w:p>
    <w:p w14:paraId="2BFCDED9" w14:textId="4F042F69" w:rsidR="00F72F82" w:rsidRDefault="00914565">
      <w:pPr>
        <w:spacing w:after="0" w:line="480" w:lineRule="auto"/>
        <w:ind w:firstLine="709"/>
        <w:contextualSpacing/>
        <w:jc w:val="both"/>
        <w:rPr>
          <w:rFonts w:ascii="Times New Roman" w:hAnsi="Times New Roman" w:cs="Times New Roman"/>
          <w:sz w:val="24"/>
          <w:szCs w:val="24"/>
        </w:rPr>
        <w:pPrChange w:id="970"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Esta predilección por los hijos ante las hijas se debe sobre todo </w:t>
      </w:r>
      <w:r w:rsidR="00FC0E73">
        <w:rPr>
          <w:rFonts w:ascii="Times New Roman" w:hAnsi="Times New Roman" w:cs="Times New Roman"/>
          <w:sz w:val="24"/>
          <w:szCs w:val="24"/>
        </w:rPr>
        <w:t xml:space="preserve">a </w:t>
      </w:r>
      <w:r w:rsidR="00AD650A">
        <w:rPr>
          <w:rFonts w:ascii="Times New Roman" w:hAnsi="Times New Roman" w:cs="Times New Roman"/>
          <w:sz w:val="24"/>
          <w:szCs w:val="24"/>
        </w:rPr>
        <w:t>la creencia de que la presencia de un hombre en el hogar es más útil</w:t>
      </w:r>
      <w:r w:rsidR="003C65A2">
        <w:rPr>
          <w:rFonts w:ascii="Times New Roman" w:hAnsi="Times New Roman" w:cs="Times New Roman"/>
          <w:sz w:val="24"/>
          <w:szCs w:val="24"/>
        </w:rPr>
        <w:t>,</w:t>
      </w:r>
      <w:r w:rsidR="008019F7">
        <w:rPr>
          <w:rFonts w:ascii="Times New Roman" w:hAnsi="Times New Roman" w:cs="Times New Roman"/>
          <w:sz w:val="24"/>
          <w:szCs w:val="24"/>
        </w:rPr>
        <w:t xml:space="preserve"> quizás el más relevante de ellos</w:t>
      </w:r>
      <w:r w:rsidR="00CE5C12">
        <w:rPr>
          <w:rFonts w:ascii="Times New Roman" w:hAnsi="Times New Roman" w:cs="Times New Roman"/>
          <w:sz w:val="24"/>
          <w:szCs w:val="24"/>
        </w:rPr>
        <w:t>, a lo que el cuento hace alusión al mencionar que la única cualidad de las muñecas es tener una apariencia digna de admirar.</w:t>
      </w:r>
    </w:p>
    <w:p w14:paraId="36DEA6E9" w14:textId="6C7C3DB0" w:rsidR="008B2E92" w:rsidRPr="008B2E92" w:rsidRDefault="00914565">
      <w:pPr>
        <w:spacing w:after="0" w:line="480" w:lineRule="auto"/>
        <w:ind w:firstLine="709"/>
        <w:contextualSpacing/>
        <w:jc w:val="both"/>
        <w:rPr>
          <w:rFonts w:ascii="Times New Roman" w:hAnsi="Times New Roman" w:cs="Times New Roman"/>
          <w:sz w:val="24"/>
          <w:szCs w:val="24"/>
        </w:rPr>
        <w:pPrChange w:id="971"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Teniendo en cuenta </w:t>
      </w:r>
      <w:r w:rsidR="006B238F">
        <w:rPr>
          <w:rFonts w:ascii="Times New Roman" w:hAnsi="Times New Roman" w:cs="Times New Roman"/>
          <w:sz w:val="24"/>
          <w:szCs w:val="24"/>
        </w:rPr>
        <w:t>esto se creó una escena que represent</w:t>
      </w:r>
      <w:r w:rsidR="00B174F9">
        <w:rPr>
          <w:rFonts w:ascii="Times New Roman" w:hAnsi="Times New Roman" w:cs="Times New Roman"/>
          <w:sz w:val="24"/>
          <w:szCs w:val="24"/>
        </w:rPr>
        <w:t>a</w:t>
      </w:r>
      <w:r w:rsidR="006B238F">
        <w:rPr>
          <w:rFonts w:ascii="Times New Roman" w:hAnsi="Times New Roman" w:cs="Times New Roman"/>
          <w:sz w:val="24"/>
          <w:szCs w:val="24"/>
        </w:rPr>
        <w:t xml:space="preserve"> </w:t>
      </w:r>
      <w:r>
        <w:rPr>
          <w:rFonts w:ascii="Times New Roman" w:hAnsi="Times New Roman" w:cs="Times New Roman"/>
          <w:sz w:val="24"/>
          <w:szCs w:val="24"/>
        </w:rPr>
        <w:t>las distinciones</w:t>
      </w:r>
      <w:r w:rsidR="00B174F9">
        <w:rPr>
          <w:rFonts w:ascii="Times New Roman" w:hAnsi="Times New Roman" w:cs="Times New Roman"/>
          <w:sz w:val="24"/>
          <w:szCs w:val="24"/>
        </w:rPr>
        <w:t xml:space="preserve"> entre estos personajes. D</w:t>
      </w:r>
      <w:r w:rsidR="00F72F82">
        <w:rPr>
          <w:rFonts w:ascii="Times New Roman" w:hAnsi="Times New Roman" w:cs="Times New Roman"/>
          <w:sz w:val="24"/>
          <w:szCs w:val="24"/>
        </w:rPr>
        <w:t>os soldados</w:t>
      </w:r>
      <w:r w:rsidR="00A659DD">
        <w:rPr>
          <w:rFonts w:ascii="Times New Roman" w:hAnsi="Times New Roman" w:cs="Times New Roman"/>
          <w:sz w:val="24"/>
          <w:szCs w:val="24"/>
        </w:rPr>
        <w:t xml:space="preserve"> </w:t>
      </w:r>
      <w:r w:rsidR="00F72F82">
        <w:rPr>
          <w:rFonts w:ascii="Times New Roman" w:hAnsi="Times New Roman" w:cs="Times New Roman"/>
          <w:sz w:val="24"/>
          <w:szCs w:val="24"/>
        </w:rPr>
        <w:t>entran a escena</w:t>
      </w:r>
      <w:r w:rsidR="00A659DD">
        <w:rPr>
          <w:rFonts w:ascii="Times New Roman" w:hAnsi="Times New Roman" w:cs="Times New Roman"/>
          <w:sz w:val="24"/>
          <w:szCs w:val="24"/>
        </w:rPr>
        <w:t xml:space="preserve"> acompañados por una música </w:t>
      </w:r>
      <w:r w:rsidR="00DD22EF">
        <w:rPr>
          <w:rFonts w:ascii="Times New Roman" w:hAnsi="Times New Roman" w:cs="Times New Roman"/>
          <w:sz w:val="24"/>
          <w:szCs w:val="24"/>
        </w:rPr>
        <w:t>solemne</w:t>
      </w:r>
      <w:r w:rsidR="00F72F82">
        <w:rPr>
          <w:rFonts w:ascii="Times New Roman" w:hAnsi="Times New Roman" w:cs="Times New Roman"/>
          <w:sz w:val="24"/>
          <w:szCs w:val="24"/>
        </w:rPr>
        <w:t xml:space="preserve"> mientras las muñecas </w:t>
      </w:r>
      <w:r w:rsidR="001C0440">
        <w:rPr>
          <w:rFonts w:ascii="Times New Roman" w:hAnsi="Times New Roman" w:cs="Times New Roman"/>
          <w:sz w:val="24"/>
          <w:szCs w:val="24"/>
        </w:rPr>
        <w:t xml:space="preserve">permanecen estáticas. </w:t>
      </w:r>
    </w:p>
    <w:p w14:paraId="0D406320" w14:textId="6607FF33" w:rsidR="00F72F82" w:rsidRDefault="00F72F82">
      <w:pPr>
        <w:spacing w:after="0" w:line="480" w:lineRule="auto"/>
        <w:ind w:firstLine="709"/>
        <w:contextualSpacing/>
        <w:jc w:val="both"/>
        <w:rPr>
          <w:rFonts w:ascii="Times New Roman" w:hAnsi="Times New Roman" w:cs="Times New Roman"/>
          <w:sz w:val="24"/>
          <w:szCs w:val="24"/>
        </w:rPr>
        <w:pPrChange w:id="972" w:author="alina" w:date="2022-09-03T21:35:00Z">
          <w:pPr>
            <w:spacing w:after="0" w:line="360" w:lineRule="auto"/>
            <w:ind w:firstLine="709"/>
            <w:contextualSpacing/>
            <w:jc w:val="both"/>
          </w:pPr>
        </w:pPrChange>
      </w:pPr>
      <w:r>
        <w:rPr>
          <w:rFonts w:ascii="Times New Roman" w:hAnsi="Times New Roman" w:cs="Times New Roman"/>
          <w:sz w:val="24"/>
          <w:szCs w:val="24"/>
        </w:rPr>
        <w:t>Ambos</w:t>
      </w:r>
      <w:r w:rsidR="00914565">
        <w:rPr>
          <w:rFonts w:ascii="Times New Roman" w:hAnsi="Times New Roman" w:cs="Times New Roman"/>
          <w:sz w:val="24"/>
          <w:szCs w:val="24"/>
        </w:rPr>
        <w:t xml:space="preserve"> bailarines ejecutan una secuencia coreográfica en la que</w:t>
      </w:r>
      <w:r>
        <w:rPr>
          <w:rFonts w:ascii="Times New Roman" w:hAnsi="Times New Roman" w:cs="Times New Roman"/>
          <w:sz w:val="24"/>
          <w:szCs w:val="24"/>
        </w:rPr>
        <w:t xml:space="preserve"> hacen una ostentación de su fuerza dominan</w:t>
      </w:r>
      <w:r w:rsidR="006B238F">
        <w:rPr>
          <w:rFonts w:ascii="Times New Roman" w:hAnsi="Times New Roman" w:cs="Times New Roman"/>
          <w:sz w:val="24"/>
          <w:szCs w:val="24"/>
        </w:rPr>
        <w:t>do</w:t>
      </w:r>
      <w:r>
        <w:rPr>
          <w:rFonts w:ascii="Times New Roman" w:hAnsi="Times New Roman" w:cs="Times New Roman"/>
          <w:sz w:val="24"/>
          <w:szCs w:val="24"/>
        </w:rPr>
        <w:t xml:space="preserve"> totalmente el espacio, demostrando </w:t>
      </w:r>
      <w:r w:rsidR="006B238F">
        <w:rPr>
          <w:rFonts w:ascii="Times New Roman" w:hAnsi="Times New Roman" w:cs="Times New Roman"/>
          <w:sz w:val="24"/>
          <w:szCs w:val="24"/>
        </w:rPr>
        <w:t xml:space="preserve">así </w:t>
      </w:r>
      <w:r>
        <w:rPr>
          <w:rFonts w:ascii="Times New Roman" w:hAnsi="Times New Roman" w:cs="Times New Roman"/>
          <w:sz w:val="24"/>
          <w:szCs w:val="24"/>
        </w:rPr>
        <w:t xml:space="preserve">que ellos tienen el derecho de hacer lo que deseen sin tener consecuencias. </w:t>
      </w:r>
      <w:r w:rsidR="00B174F9">
        <w:rPr>
          <w:rFonts w:ascii="Times New Roman" w:hAnsi="Times New Roman" w:cs="Times New Roman"/>
          <w:sz w:val="24"/>
          <w:szCs w:val="24"/>
        </w:rPr>
        <w:t xml:space="preserve">La seguridad que muestran los soldados en su coreografía significa, por lo tanto, la libertad que tienen los hombres al poder vivir sin ser juzgados por sus decisiones, mientras que las muñecas deben permanecer estáticas, aguardando, en el </w:t>
      </w:r>
      <w:r w:rsidR="00B174F9" w:rsidRPr="001C0440">
        <w:rPr>
          <w:rFonts w:ascii="Times New Roman" w:hAnsi="Times New Roman" w:cs="Times New Roman"/>
          <w:sz w:val="24"/>
          <w:szCs w:val="24"/>
        </w:rPr>
        <w:t>lugar que se les ha asignado</w:t>
      </w:r>
      <w:r w:rsidR="00B174F9">
        <w:rPr>
          <w:rFonts w:ascii="Times New Roman" w:hAnsi="Times New Roman" w:cs="Times New Roman"/>
          <w:sz w:val="24"/>
          <w:szCs w:val="24"/>
        </w:rPr>
        <w:t xml:space="preserve">. </w:t>
      </w:r>
      <w:r>
        <w:rPr>
          <w:rFonts w:ascii="Times New Roman" w:hAnsi="Times New Roman" w:cs="Times New Roman"/>
          <w:sz w:val="24"/>
          <w:szCs w:val="24"/>
        </w:rPr>
        <w:t>En el cuento se hace referencia a</w:t>
      </w:r>
      <w:r w:rsidR="00E5588C">
        <w:rPr>
          <w:rFonts w:ascii="Times New Roman" w:hAnsi="Times New Roman" w:cs="Times New Roman"/>
          <w:sz w:val="24"/>
          <w:szCs w:val="24"/>
        </w:rPr>
        <w:t>l momento</w:t>
      </w:r>
      <w:r>
        <w:rPr>
          <w:rFonts w:ascii="Times New Roman" w:hAnsi="Times New Roman" w:cs="Times New Roman"/>
          <w:sz w:val="24"/>
          <w:szCs w:val="24"/>
        </w:rPr>
        <w:t xml:space="preserve"> cuando la madre le dice a la hija</w:t>
      </w:r>
      <w:r w:rsidR="00E5588C">
        <w:rPr>
          <w:rFonts w:ascii="Times New Roman" w:hAnsi="Times New Roman" w:cs="Times New Roman"/>
          <w:sz w:val="24"/>
          <w:szCs w:val="24"/>
        </w:rPr>
        <w:t>:</w:t>
      </w:r>
    </w:p>
    <w:p w14:paraId="04E7469A" w14:textId="43C26F2C" w:rsidR="00F72F82" w:rsidRPr="00F72F82" w:rsidRDefault="00F72F82">
      <w:pPr>
        <w:spacing w:after="0" w:line="480" w:lineRule="auto"/>
        <w:ind w:left="1134"/>
        <w:contextualSpacing/>
        <w:rPr>
          <w:rFonts w:ascii="Times New Roman" w:hAnsi="Times New Roman" w:cs="Times New Roman"/>
          <w:sz w:val="24"/>
          <w:szCs w:val="24"/>
        </w:rPr>
        <w:pPrChange w:id="973" w:author="alina" w:date="2022-09-03T21:59:00Z">
          <w:pPr>
            <w:spacing w:after="0" w:line="360" w:lineRule="auto"/>
            <w:ind w:left="709"/>
            <w:contextualSpacing/>
            <w:jc w:val="center"/>
          </w:pPr>
        </w:pPrChange>
      </w:pPr>
      <w:del w:id="974" w:author="alina" w:date="2022-09-03T21:58:00Z">
        <w:r w:rsidRPr="00F72F82" w:rsidDel="00FB57AD">
          <w:rPr>
            <w:rFonts w:ascii="Times New Roman" w:hAnsi="Times New Roman" w:cs="Times New Roman"/>
            <w:sz w:val="24"/>
            <w:szCs w:val="24"/>
          </w:rPr>
          <w:lastRenderedPageBreak/>
          <w:delText>“</w:delText>
        </w:r>
      </w:del>
      <w:r w:rsidRPr="00F72F82">
        <w:rPr>
          <w:rFonts w:ascii="Times New Roman" w:hAnsi="Times New Roman" w:cs="Times New Roman"/>
          <w:sz w:val="24"/>
          <w:szCs w:val="24"/>
        </w:rPr>
        <w:t>Es distinto con ellos, ellos no pueden romperse y poco o nada importa lo que la gente se entere de ellos. Pero no espero que lo entiendas. No es lo mismo, ellos son hombres.</w:t>
      </w:r>
      <w:del w:id="975" w:author="alina" w:date="2022-09-03T21:58:00Z">
        <w:r w:rsidRPr="00F72F82" w:rsidDel="00FB57AD">
          <w:rPr>
            <w:rFonts w:ascii="Times New Roman" w:hAnsi="Times New Roman" w:cs="Times New Roman"/>
            <w:sz w:val="24"/>
            <w:szCs w:val="24"/>
          </w:rPr>
          <w:delText>”</w:delText>
        </w:r>
      </w:del>
      <w:ins w:id="976" w:author="alina" w:date="2022-09-03T21:58:00Z">
        <w:r w:rsidR="00FB57AD">
          <w:rPr>
            <w:rStyle w:val="Refdenotaalpie"/>
            <w:rFonts w:ascii="Times New Roman" w:hAnsi="Times New Roman" w:cs="Times New Roman"/>
            <w:sz w:val="24"/>
            <w:szCs w:val="24"/>
          </w:rPr>
          <w:footnoteReference w:id="46"/>
        </w:r>
      </w:ins>
    </w:p>
    <w:p w14:paraId="4593B3C6" w14:textId="18D81526" w:rsidR="008B2E92" w:rsidRDefault="008B2E92">
      <w:pPr>
        <w:spacing w:after="0" w:line="480" w:lineRule="auto"/>
        <w:ind w:firstLine="709"/>
        <w:contextualSpacing/>
        <w:jc w:val="both"/>
        <w:rPr>
          <w:rFonts w:ascii="Times New Roman" w:hAnsi="Times New Roman" w:cs="Times New Roman"/>
          <w:sz w:val="24"/>
          <w:szCs w:val="24"/>
        </w:rPr>
        <w:pPrChange w:id="980" w:author="alina" w:date="2022-09-03T21:35:00Z">
          <w:pPr>
            <w:spacing w:after="0" w:line="360" w:lineRule="auto"/>
            <w:ind w:firstLine="709"/>
            <w:contextualSpacing/>
            <w:jc w:val="both"/>
          </w:pPr>
        </w:pPrChange>
      </w:pPr>
      <w:r>
        <w:rPr>
          <w:rFonts w:ascii="Times New Roman" w:hAnsi="Times New Roman" w:cs="Times New Roman"/>
          <w:sz w:val="24"/>
          <w:szCs w:val="24"/>
        </w:rPr>
        <w:t>Esta escena emula los cuentos clásicos en donde el hombre sale en búsqueda de aventuras</w:t>
      </w:r>
      <w:r w:rsidR="0029570D">
        <w:rPr>
          <w:rFonts w:ascii="Times New Roman" w:hAnsi="Times New Roman" w:cs="Times New Roman"/>
          <w:sz w:val="24"/>
          <w:szCs w:val="24"/>
        </w:rPr>
        <w:t xml:space="preserve"> y en medio de esta travesía se encuentra con la princesa, quien </w:t>
      </w:r>
      <w:r w:rsidR="009E2FBA">
        <w:rPr>
          <w:rFonts w:ascii="Times New Roman" w:hAnsi="Times New Roman" w:cs="Times New Roman"/>
          <w:sz w:val="24"/>
          <w:szCs w:val="24"/>
        </w:rPr>
        <w:t xml:space="preserve">hasta ese momento ha </w:t>
      </w:r>
      <w:r w:rsidR="0029570D">
        <w:rPr>
          <w:rFonts w:ascii="Times New Roman" w:hAnsi="Times New Roman" w:cs="Times New Roman"/>
          <w:sz w:val="24"/>
          <w:szCs w:val="24"/>
        </w:rPr>
        <w:t>perman</w:t>
      </w:r>
      <w:r w:rsidR="009E2FBA">
        <w:rPr>
          <w:rFonts w:ascii="Times New Roman" w:hAnsi="Times New Roman" w:cs="Times New Roman"/>
          <w:sz w:val="24"/>
          <w:szCs w:val="24"/>
        </w:rPr>
        <w:t>ecido</w:t>
      </w:r>
      <w:r w:rsidR="0029570D">
        <w:rPr>
          <w:rFonts w:ascii="Times New Roman" w:hAnsi="Times New Roman" w:cs="Times New Roman"/>
          <w:sz w:val="24"/>
          <w:szCs w:val="24"/>
        </w:rPr>
        <w:t xml:space="preserve"> paciente en</w:t>
      </w:r>
      <w:r w:rsidR="00154D95">
        <w:rPr>
          <w:rFonts w:ascii="Times New Roman" w:hAnsi="Times New Roman" w:cs="Times New Roman"/>
          <w:sz w:val="24"/>
          <w:szCs w:val="24"/>
        </w:rPr>
        <w:t xml:space="preserve"> el lugar donde ha sido confinad a esperar</w:t>
      </w:r>
      <w:r w:rsidR="0029570D">
        <w:rPr>
          <w:rFonts w:ascii="Times New Roman" w:hAnsi="Times New Roman" w:cs="Times New Roman"/>
          <w:sz w:val="24"/>
          <w:szCs w:val="24"/>
        </w:rPr>
        <w:t xml:space="preserve">. </w:t>
      </w:r>
      <w:r w:rsidR="00E62A5E">
        <w:rPr>
          <w:rFonts w:ascii="Times New Roman" w:hAnsi="Times New Roman" w:cs="Times New Roman"/>
          <w:sz w:val="24"/>
          <w:szCs w:val="24"/>
        </w:rPr>
        <w:t>Velásquez nos explica</w:t>
      </w:r>
    </w:p>
    <w:p w14:paraId="74E0C808" w14:textId="177B6F04" w:rsidR="008B2E92" w:rsidRPr="00E62A5E" w:rsidRDefault="008B2E92">
      <w:pPr>
        <w:spacing w:after="0" w:line="480" w:lineRule="auto"/>
        <w:ind w:left="1134"/>
        <w:contextualSpacing/>
        <w:jc w:val="both"/>
        <w:rPr>
          <w:rFonts w:ascii="Times New Roman" w:hAnsi="Times New Roman" w:cs="Times New Roman"/>
          <w:sz w:val="24"/>
          <w:szCs w:val="24"/>
          <w:lang w:val="es-MX"/>
        </w:rPr>
        <w:pPrChange w:id="981" w:author="alina" w:date="2022-09-03T21:35:00Z">
          <w:pPr>
            <w:spacing w:after="0" w:line="360" w:lineRule="auto"/>
            <w:ind w:left="1134"/>
            <w:contextualSpacing/>
            <w:jc w:val="both"/>
          </w:pPr>
        </w:pPrChange>
      </w:pPr>
      <w:r w:rsidRPr="00E62A5E">
        <w:rPr>
          <w:rFonts w:ascii="Times New Roman" w:hAnsi="Times New Roman" w:cs="Times New Roman"/>
          <w:sz w:val="24"/>
          <w:szCs w:val="24"/>
        </w:rPr>
        <w:t xml:space="preserve">Es decir, que mientras la figura del hombre, generalmente representada por un príncipe, sale en busca de aventuras, de tesoros, etc., la mujer (la princesa), aguarda a ser rescatada, a ser desposada. En palabras de Muñoz: en los cuentos de hadas la mujer espera mientras que el hombre actúa. Es decir, </w:t>
      </w:r>
      <w:proofErr w:type="gramStart"/>
      <w:r w:rsidRPr="00E62A5E">
        <w:rPr>
          <w:rFonts w:ascii="Times New Roman" w:hAnsi="Times New Roman" w:cs="Times New Roman"/>
          <w:sz w:val="24"/>
          <w:szCs w:val="24"/>
        </w:rPr>
        <w:t>que</w:t>
      </w:r>
      <w:proofErr w:type="gramEnd"/>
      <w:r w:rsidRPr="00E62A5E">
        <w:rPr>
          <w:rFonts w:ascii="Times New Roman" w:hAnsi="Times New Roman" w:cs="Times New Roman"/>
          <w:sz w:val="24"/>
          <w:szCs w:val="24"/>
        </w:rPr>
        <w:t xml:space="preserve"> en estos discursos, el hombre es quien le otorga la capacidad de existir a la mujer, siendo esta un tesoro más, un estatus que el hombre ha conquistado, ha logrado en su búsqueda de aventuras.</w:t>
      </w:r>
      <w:r w:rsidR="00E62A5E">
        <w:rPr>
          <w:rStyle w:val="Refdenotaalpie"/>
          <w:rFonts w:ascii="Times New Roman" w:hAnsi="Times New Roman" w:cs="Times New Roman"/>
          <w:sz w:val="24"/>
          <w:szCs w:val="24"/>
        </w:rPr>
        <w:footnoteReference w:id="47"/>
      </w:r>
    </w:p>
    <w:p w14:paraId="7F34792A" w14:textId="337FA6CB" w:rsidR="00666655" w:rsidRDefault="00494D40">
      <w:pPr>
        <w:spacing w:after="0" w:line="480" w:lineRule="auto"/>
        <w:ind w:firstLine="709"/>
        <w:contextualSpacing/>
        <w:jc w:val="both"/>
        <w:rPr>
          <w:rFonts w:ascii="Times New Roman" w:hAnsi="Times New Roman" w:cs="Times New Roman"/>
          <w:sz w:val="24"/>
          <w:szCs w:val="24"/>
        </w:rPr>
        <w:pPrChange w:id="982"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Ambos </w:t>
      </w:r>
      <w:r w:rsidR="006B238F">
        <w:rPr>
          <w:rFonts w:ascii="Times New Roman" w:hAnsi="Times New Roman" w:cs="Times New Roman"/>
          <w:sz w:val="24"/>
          <w:szCs w:val="24"/>
        </w:rPr>
        <w:t>continúan</w:t>
      </w:r>
      <w:r>
        <w:rPr>
          <w:rFonts w:ascii="Times New Roman" w:hAnsi="Times New Roman" w:cs="Times New Roman"/>
          <w:sz w:val="24"/>
          <w:szCs w:val="24"/>
        </w:rPr>
        <w:t xml:space="preserve"> bailando y las muñecas empiezan a fijarse en su presencia, una de ellas adquiere un movimiento nervioso en sus manos por la preocupación que le provoca la presencia de los soldados, mientra</w:t>
      </w:r>
      <w:r w:rsidR="006B238F">
        <w:rPr>
          <w:rFonts w:ascii="Times New Roman" w:hAnsi="Times New Roman" w:cs="Times New Roman"/>
          <w:sz w:val="24"/>
          <w:szCs w:val="24"/>
        </w:rPr>
        <w:t>s que la muñeca de porcelana tom</w:t>
      </w:r>
      <w:r w:rsidR="00F71AC7">
        <w:rPr>
          <w:rFonts w:ascii="Times New Roman" w:hAnsi="Times New Roman" w:cs="Times New Roman"/>
          <w:sz w:val="24"/>
          <w:szCs w:val="24"/>
        </w:rPr>
        <w:t>a</w:t>
      </w:r>
      <w:r w:rsidR="006B238F">
        <w:rPr>
          <w:rFonts w:ascii="Times New Roman" w:hAnsi="Times New Roman" w:cs="Times New Roman"/>
          <w:sz w:val="24"/>
          <w:szCs w:val="24"/>
        </w:rPr>
        <w:t xml:space="preserve"> una</w:t>
      </w:r>
      <w:r w:rsidR="00F71AC7">
        <w:rPr>
          <w:rFonts w:ascii="Times New Roman" w:hAnsi="Times New Roman" w:cs="Times New Roman"/>
          <w:sz w:val="24"/>
          <w:szCs w:val="24"/>
        </w:rPr>
        <w:t xml:space="preserve"> actitud </w:t>
      </w:r>
      <w:proofErr w:type="spellStart"/>
      <w:r w:rsidR="00F71AC7">
        <w:rPr>
          <w:rFonts w:ascii="Times New Roman" w:hAnsi="Times New Roman" w:cs="Times New Roman"/>
          <w:sz w:val="24"/>
          <w:szCs w:val="24"/>
        </w:rPr>
        <w:t>descomplicada</w:t>
      </w:r>
      <w:proofErr w:type="spellEnd"/>
      <w:r w:rsidR="006B238F">
        <w:rPr>
          <w:rFonts w:ascii="Times New Roman" w:hAnsi="Times New Roman" w:cs="Times New Roman"/>
          <w:sz w:val="24"/>
          <w:szCs w:val="24"/>
        </w:rPr>
        <w:t xml:space="preserve"> y </w:t>
      </w:r>
      <w:r>
        <w:rPr>
          <w:rFonts w:ascii="Times New Roman" w:hAnsi="Times New Roman" w:cs="Times New Roman"/>
          <w:sz w:val="24"/>
          <w:szCs w:val="24"/>
        </w:rPr>
        <w:t xml:space="preserve">se </w:t>
      </w:r>
      <w:r w:rsidR="00F71AC7">
        <w:rPr>
          <w:rFonts w:ascii="Times New Roman" w:hAnsi="Times New Roman" w:cs="Times New Roman"/>
          <w:sz w:val="24"/>
          <w:szCs w:val="24"/>
        </w:rPr>
        <w:t>sienta sobre su estante para observar mejor a los soldados</w:t>
      </w:r>
      <w:r w:rsidR="00666655">
        <w:rPr>
          <w:rFonts w:ascii="Times New Roman" w:hAnsi="Times New Roman" w:cs="Times New Roman"/>
          <w:sz w:val="24"/>
          <w:szCs w:val="24"/>
        </w:rPr>
        <w:t xml:space="preserve">, esto simbolizando que esta muñeca se </w:t>
      </w:r>
      <w:r>
        <w:rPr>
          <w:rFonts w:ascii="Times New Roman" w:hAnsi="Times New Roman" w:cs="Times New Roman"/>
          <w:sz w:val="24"/>
          <w:szCs w:val="24"/>
        </w:rPr>
        <w:t>caracteriz</w:t>
      </w:r>
      <w:r w:rsidR="00666655">
        <w:rPr>
          <w:rFonts w:ascii="Times New Roman" w:hAnsi="Times New Roman" w:cs="Times New Roman"/>
          <w:sz w:val="24"/>
          <w:szCs w:val="24"/>
        </w:rPr>
        <w:t>a</w:t>
      </w:r>
      <w:r>
        <w:rPr>
          <w:rFonts w:ascii="Times New Roman" w:hAnsi="Times New Roman" w:cs="Times New Roman"/>
          <w:sz w:val="24"/>
          <w:szCs w:val="24"/>
        </w:rPr>
        <w:t xml:space="preserve"> por tener una actitud independiente y no desear amoldarse a las normas de otros</w:t>
      </w:r>
      <w:r w:rsidR="00666655">
        <w:rPr>
          <w:rFonts w:ascii="Times New Roman" w:hAnsi="Times New Roman" w:cs="Times New Roman"/>
          <w:sz w:val="24"/>
          <w:szCs w:val="24"/>
        </w:rPr>
        <w:t>.</w:t>
      </w:r>
    </w:p>
    <w:p w14:paraId="7AEA993C" w14:textId="17CE32BB" w:rsidR="00914565" w:rsidRDefault="00F71AC7">
      <w:pPr>
        <w:spacing w:after="0" w:line="480" w:lineRule="auto"/>
        <w:ind w:firstLine="709"/>
        <w:contextualSpacing/>
        <w:jc w:val="both"/>
        <w:rPr>
          <w:rFonts w:ascii="Times New Roman" w:hAnsi="Times New Roman" w:cs="Times New Roman"/>
          <w:sz w:val="24"/>
          <w:szCs w:val="24"/>
        </w:rPr>
        <w:pPrChange w:id="983"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Al finalizar su </w:t>
      </w:r>
      <w:r w:rsidR="00914565">
        <w:rPr>
          <w:rFonts w:ascii="Times New Roman" w:hAnsi="Times New Roman" w:cs="Times New Roman"/>
          <w:sz w:val="24"/>
          <w:szCs w:val="24"/>
        </w:rPr>
        <w:t>secuencia</w:t>
      </w:r>
      <w:r>
        <w:rPr>
          <w:rFonts w:ascii="Times New Roman" w:hAnsi="Times New Roman" w:cs="Times New Roman"/>
          <w:sz w:val="24"/>
          <w:szCs w:val="24"/>
        </w:rPr>
        <w:t xml:space="preserve"> los soldados </w:t>
      </w:r>
      <w:r w:rsidR="00914565">
        <w:rPr>
          <w:rFonts w:ascii="Times New Roman" w:hAnsi="Times New Roman" w:cs="Times New Roman"/>
          <w:sz w:val="24"/>
          <w:szCs w:val="24"/>
        </w:rPr>
        <w:t>se esconden detrás de las cajas</w:t>
      </w:r>
      <w:r>
        <w:rPr>
          <w:rFonts w:ascii="Times New Roman" w:hAnsi="Times New Roman" w:cs="Times New Roman"/>
          <w:sz w:val="24"/>
          <w:szCs w:val="24"/>
        </w:rPr>
        <w:t xml:space="preserve"> y empiezan a fijarse en las muñecas, por lo que se asoman</w:t>
      </w:r>
      <w:r w:rsidR="00914565">
        <w:rPr>
          <w:rFonts w:ascii="Times New Roman" w:hAnsi="Times New Roman" w:cs="Times New Roman"/>
          <w:sz w:val="24"/>
          <w:szCs w:val="24"/>
        </w:rPr>
        <w:t xml:space="preserve"> </w:t>
      </w:r>
      <w:r w:rsidR="007534C4">
        <w:rPr>
          <w:rFonts w:ascii="Times New Roman" w:hAnsi="Times New Roman" w:cs="Times New Roman"/>
          <w:sz w:val="24"/>
          <w:szCs w:val="24"/>
        </w:rPr>
        <w:t xml:space="preserve">y </w:t>
      </w:r>
      <w:r>
        <w:rPr>
          <w:rFonts w:ascii="Times New Roman" w:hAnsi="Times New Roman" w:cs="Times New Roman"/>
          <w:sz w:val="24"/>
          <w:szCs w:val="24"/>
        </w:rPr>
        <w:t xml:space="preserve">empiezan a </w:t>
      </w:r>
      <w:r w:rsidR="007534C4">
        <w:rPr>
          <w:rFonts w:ascii="Times New Roman" w:hAnsi="Times New Roman" w:cs="Times New Roman"/>
          <w:sz w:val="24"/>
          <w:szCs w:val="24"/>
        </w:rPr>
        <w:t xml:space="preserve">compartir un juego de miradas con las muñecas de estante. </w:t>
      </w:r>
      <w:r w:rsidR="003D189C">
        <w:rPr>
          <w:rFonts w:ascii="Times New Roman" w:hAnsi="Times New Roman" w:cs="Times New Roman"/>
          <w:sz w:val="24"/>
          <w:szCs w:val="24"/>
        </w:rPr>
        <w:t xml:space="preserve">Finalmente, </w:t>
      </w:r>
      <w:r w:rsidR="00666655">
        <w:rPr>
          <w:rFonts w:ascii="Times New Roman" w:hAnsi="Times New Roman" w:cs="Times New Roman"/>
          <w:sz w:val="24"/>
          <w:szCs w:val="24"/>
        </w:rPr>
        <w:t>los soldados</w:t>
      </w:r>
      <w:r w:rsidR="003D189C">
        <w:rPr>
          <w:rFonts w:ascii="Times New Roman" w:hAnsi="Times New Roman" w:cs="Times New Roman"/>
          <w:sz w:val="24"/>
          <w:szCs w:val="24"/>
        </w:rPr>
        <w:t xml:space="preserve"> se acercan a</w:t>
      </w:r>
      <w:r w:rsidR="0090323E">
        <w:rPr>
          <w:rFonts w:ascii="Times New Roman" w:hAnsi="Times New Roman" w:cs="Times New Roman"/>
          <w:sz w:val="24"/>
          <w:szCs w:val="24"/>
        </w:rPr>
        <w:t xml:space="preserve"> </w:t>
      </w:r>
      <w:r w:rsidR="003D189C">
        <w:rPr>
          <w:rFonts w:ascii="Times New Roman" w:hAnsi="Times New Roman" w:cs="Times New Roman"/>
          <w:sz w:val="24"/>
          <w:szCs w:val="24"/>
        </w:rPr>
        <w:t>ellas.</w:t>
      </w:r>
    </w:p>
    <w:p w14:paraId="14ACB128" w14:textId="7D6139F3" w:rsidR="007534C4" w:rsidRDefault="003D189C">
      <w:pPr>
        <w:spacing w:after="0" w:line="480" w:lineRule="auto"/>
        <w:ind w:firstLine="709"/>
        <w:contextualSpacing/>
        <w:jc w:val="both"/>
        <w:rPr>
          <w:rFonts w:ascii="Times New Roman" w:hAnsi="Times New Roman" w:cs="Times New Roman"/>
          <w:sz w:val="24"/>
          <w:szCs w:val="24"/>
        </w:rPr>
        <w:pPrChange w:id="984" w:author="alina" w:date="2022-09-03T21:35:00Z">
          <w:pPr>
            <w:spacing w:after="0" w:line="360" w:lineRule="auto"/>
            <w:ind w:firstLine="709"/>
            <w:contextualSpacing/>
            <w:jc w:val="both"/>
          </w:pPr>
        </w:pPrChange>
      </w:pPr>
      <w:r>
        <w:rPr>
          <w:rFonts w:ascii="Times New Roman" w:hAnsi="Times New Roman" w:cs="Times New Roman"/>
          <w:sz w:val="24"/>
          <w:szCs w:val="24"/>
        </w:rPr>
        <w:lastRenderedPageBreak/>
        <w:t xml:space="preserve">Uno de los </w:t>
      </w:r>
      <w:r w:rsidR="00666655">
        <w:rPr>
          <w:rFonts w:ascii="Times New Roman" w:hAnsi="Times New Roman" w:cs="Times New Roman"/>
          <w:sz w:val="24"/>
          <w:szCs w:val="24"/>
        </w:rPr>
        <w:t>ellos</w:t>
      </w:r>
      <w:r>
        <w:rPr>
          <w:rFonts w:ascii="Times New Roman" w:hAnsi="Times New Roman" w:cs="Times New Roman"/>
          <w:sz w:val="24"/>
          <w:szCs w:val="24"/>
        </w:rPr>
        <w:t xml:space="preserve"> se dirige hacia </w:t>
      </w:r>
      <w:r w:rsidR="0090323E">
        <w:rPr>
          <w:rFonts w:ascii="Times New Roman" w:hAnsi="Times New Roman" w:cs="Times New Roman"/>
          <w:sz w:val="24"/>
          <w:szCs w:val="24"/>
        </w:rPr>
        <w:t>la m</w:t>
      </w:r>
      <w:r>
        <w:rPr>
          <w:rFonts w:ascii="Times New Roman" w:hAnsi="Times New Roman" w:cs="Times New Roman"/>
          <w:sz w:val="24"/>
          <w:szCs w:val="24"/>
        </w:rPr>
        <w:t xml:space="preserve">uñeca </w:t>
      </w:r>
      <w:r w:rsidR="0090323E">
        <w:rPr>
          <w:rFonts w:ascii="Times New Roman" w:hAnsi="Times New Roman" w:cs="Times New Roman"/>
          <w:sz w:val="24"/>
          <w:szCs w:val="24"/>
        </w:rPr>
        <w:t xml:space="preserve">que se encuentra parada </w:t>
      </w:r>
      <w:r>
        <w:rPr>
          <w:rFonts w:ascii="Times New Roman" w:hAnsi="Times New Roman" w:cs="Times New Roman"/>
          <w:sz w:val="24"/>
          <w:szCs w:val="24"/>
        </w:rPr>
        <w:t>y la empieza a acomodar</w:t>
      </w:r>
      <w:r w:rsidR="00666655">
        <w:rPr>
          <w:rFonts w:ascii="Times New Roman" w:hAnsi="Times New Roman" w:cs="Times New Roman"/>
          <w:sz w:val="24"/>
          <w:szCs w:val="24"/>
        </w:rPr>
        <w:t xml:space="preserve">. Por su parte, la muñeca de porcelana toma la iniciativa de empezar </w:t>
      </w:r>
      <w:r w:rsidR="00A1120D">
        <w:rPr>
          <w:rFonts w:ascii="Times New Roman" w:hAnsi="Times New Roman" w:cs="Times New Roman"/>
          <w:sz w:val="24"/>
          <w:szCs w:val="24"/>
        </w:rPr>
        <w:t>l</w:t>
      </w:r>
      <w:r w:rsidR="00666655">
        <w:rPr>
          <w:rFonts w:ascii="Times New Roman" w:hAnsi="Times New Roman" w:cs="Times New Roman"/>
          <w:sz w:val="24"/>
          <w:szCs w:val="24"/>
        </w:rPr>
        <w:t>a</w:t>
      </w:r>
      <w:r>
        <w:rPr>
          <w:rFonts w:ascii="Times New Roman" w:hAnsi="Times New Roman" w:cs="Times New Roman"/>
          <w:sz w:val="24"/>
          <w:szCs w:val="24"/>
        </w:rPr>
        <w:t xml:space="preserve"> interacción con el otro soldado </w:t>
      </w:r>
      <w:r w:rsidR="00494D40">
        <w:rPr>
          <w:rFonts w:ascii="Times New Roman" w:hAnsi="Times New Roman" w:cs="Times New Roman"/>
          <w:sz w:val="24"/>
          <w:szCs w:val="24"/>
        </w:rPr>
        <w:t>al arrojar un</w:t>
      </w:r>
      <w:r w:rsidR="00666655">
        <w:rPr>
          <w:rFonts w:ascii="Times New Roman" w:hAnsi="Times New Roman" w:cs="Times New Roman"/>
          <w:sz w:val="24"/>
          <w:szCs w:val="24"/>
        </w:rPr>
        <w:t xml:space="preserve"> objeto</w:t>
      </w:r>
      <w:r w:rsidR="00494D40">
        <w:rPr>
          <w:rFonts w:ascii="Times New Roman" w:hAnsi="Times New Roman" w:cs="Times New Roman"/>
          <w:sz w:val="24"/>
          <w:szCs w:val="24"/>
        </w:rPr>
        <w:t xml:space="preserve"> que</w:t>
      </w:r>
      <w:r w:rsidR="0090323E">
        <w:rPr>
          <w:rFonts w:ascii="Times New Roman" w:hAnsi="Times New Roman" w:cs="Times New Roman"/>
          <w:sz w:val="24"/>
          <w:szCs w:val="24"/>
        </w:rPr>
        <w:t xml:space="preserve"> tenía a la mano. La muñeca y el soldado se tiran entre sí</w:t>
      </w:r>
      <w:r w:rsidR="00666655">
        <w:rPr>
          <w:rFonts w:ascii="Times New Roman" w:hAnsi="Times New Roman" w:cs="Times New Roman"/>
          <w:sz w:val="24"/>
          <w:szCs w:val="24"/>
        </w:rPr>
        <w:t xml:space="preserve"> este </w:t>
      </w:r>
      <w:r w:rsidR="0090323E">
        <w:rPr>
          <w:rFonts w:ascii="Times New Roman" w:hAnsi="Times New Roman" w:cs="Times New Roman"/>
          <w:sz w:val="24"/>
          <w:szCs w:val="24"/>
        </w:rPr>
        <w:t>el objeto, hasta que ella decide salir de su estante para pode</w:t>
      </w:r>
      <w:r w:rsidR="00666655">
        <w:rPr>
          <w:rFonts w:ascii="Times New Roman" w:hAnsi="Times New Roman" w:cs="Times New Roman"/>
          <w:sz w:val="24"/>
          <w:szCs w:val="24"/>
        </w:rPr>
        <w:t>r</w:t>
      </w:r>
      <w:r w:rsidR="0090323E">
        <w:rPr>
          <w:rFonts w:ascii="Times New Roman" w:hAnsi="Times New Roman" w:cs="Times New Roman"/>
          <w:sz w:val="24"/>
          <w:szCs w:val="24"/>
        </w:rPr>
        <w:t xml:space="preserve"> seguir</w:t>
      </w:r>
      <w:r w:rsidR="00666655">
        <w:rPr>
          <w:rFonts w:ascii="Times New Roman" w:hAnsi="Times New Roman" w:cs="Times New Roman"/>
          <w:sz w:val="24"/>
          <w:szCs w:val="24"/>
        </w:rPr>
        <w:t>lo</w:t>
      </w:r>
      <w:r w:rsidR="0090323E">
        <w:rPr>
          <w:rFonts w:ascii="Times New Roman" w:hAnsi="Times New Roman" w:cs="Times New Roman"/>
          <w:sz w:val="24"/>
          <w:szCs w:val="24"/>
        </w:rPr>
        <w:t xml:space="preserve">; la otra muñeca también sale de su estante, pero en este caso es el soldado quien la saca de </w:t>
      </w:r>
      <w:r w:rsidR="00A34E54">
        <w:rPr>
          <w:rFonts w:ascii="Times New Roman" w:hAnsi="Times New Roman" w:cs="Times New Roman"/>
          <w:sz w:val="24"/>
          <w:szCs w:val="24"/>
        </w:rPr>
        <w:t>é</w:t>
      </w:r>
      <w:r w:rsidR="0090323E">
        <w:rPr>
          <w:rFonts w:ascii="Times New Roman" w:hAnsi="Times New Roman" w:cs="Times New Roman"/>
          <w:sz w:val="24"/>
          <w:szCs w:val="24"/>
        </w:rPr>
        <w:t>l.</w:t>
      </w:r>
    </w:p>
    <w:p w14:paraId="3046C9D7" w14:textId="694DA6FA" w:rsidR="00A659DD" w:rsidRDefault="0090323E">
      <w:pPr>
        <w:spacing w:after="0" w:line="480" w:lineRule="auto"/>
        <w:ind w:firstLine="709"/>
        <w:contextualSpacing/>
        <w:jc w:val="both"/>
        <w:rPr>
          <w:rFonts w:ascii="Times New Roman" w:hAnsi="Times New Roman" w:cs="Times New Roman"/>
          <w:sz w:val="24"/>
          <w:szCs w:val="24"/>
        </w:rPr>
        <w:pPrChange w:id="985"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Los cuatro inician una secuencia </w:t>
      </w:r>
      <w:r w:rsidR="00A659DD">
        <w:rPr>
          <w:rFonts w:ascii="Times New Roman" w:hAnsi="Times New Roman" w:cs="Times New Roman"/>
          <w:sz w:val="24"/>
          <w:szCs w:val="24"/>
        </w:rPr>
        <w:t xml:space="preserve">de baile </w:t>
      </w:r>
      <w:r>
        <w:rPr>
          <w:rFonts w:ascii="Times New Roman" w:hAnsi="Times New Roman" w:cs="Times New Roman"/>
          <w:sz w:val="24"/>
          <w:szCs w:val="24"/>
        </w:rPr>
        <w:t xml:space="preserve">que representa un juego y entre todos se divierten, </w:t>
      </w:r>
      <w:r w:rsidR="00A659DD">
        <w:rPr>
          <w:rFonts w:ascii="Times New Roman" w:hAnsi="Times New Roman" w:cs="Times New Roman"/>
          <w:sz w:val="24"/>
          <w:szCs w:val="24"/>
        </w:rPr>
        <w:t xml:space="preserve">hasta que de repente se empieza a escuchar una especie de pitido. </w:t>
      </w:r>
      <w:r w:rsidR="00666655">
        <w:rPr>
          <w:rFonts w:ascii="Times New Roman" w:hAnsi="Times New Roman" w:cs="Times New Roman"/>
          <w:sz w:val="24"/>
          <w:szCs w:val="24"/>
        </w:rPr>
        <w:t>El pitido es un signo que significa alerta, pues en este caso imita a la campa</w:t>
      </w:r>
      <w:r w:rsidR="00A34E54">
        <w:rPr>
          <w:rFonts w:ascii="Times New Roman" w:hAnsi="Times New Roman" w:cs="Times New Roman"/>
          <w:sz w:val="24"/>
          <w:szCs w:val="24"/>
        </w:rPr>
        <w:t>n</w:t>
      </w:r>
      <w:r w:rsidR="00666655">
        <w:rPr>
          <w:rFonts w:ascii="Times New Roman" w:hAnsi="Times New Roman" w:cs="Times New Roman"/>
          <w:sz w:val="24"/>
          <w:szCs w:val="24"/>
        </w:rPr>
        <w:t xml:space="preserve">a del recreo, que determina el fin de los juegos. </w:t>
      </w:r>
      <w:r w:rsidR="00A659DD">
        <w:rPr>
          <w:rFonts w:ascii="Times New Roman" w:hAnsi="Times New Roman" w:cs="Times New Roman"/>
          <w:sz w:val="24"/>
          <w:szCs w:val="24"/>
        </w:rPr>
        <w:t>La muñeca de porcelana</w:t>
      </w:r>
      <w:r w:rsidR="00666655">
        <w:rPr>
          <w:rFonts w:ascii="Times New Roman" w:hAnsi="Times New Roman" w:cs="Times New Roman"/>
          <w:sz w:val="24"/>
          <w:szCs w:val="24"/>
        </w:rPr>
        <w:t xml:space="preserve"> se percata del sonido </w:t>
      </w:r>
      <w:r w:rsidR="00A659DD">
        <w:rPr>
          <w:rFonts w:ascii="Times New Roman" w:hAnsi="Times New Roman" w:cs="Times New Roman"/>
          <w:sz w:val="24"/>
          <w:szCs w:val="24"/>
        </w:rPr>
        <w:t>y se dirige hacia su pedestal, pero cuando la otra intenta hacerlo el soldado la detiene pues piensa que siguen jugando</w:t>
      </w:r>
      <w:r w:rsidR="003A4897">
        <w:rPr>
          <w:rFonts w:ascii="Times New Roman" w:hAnsi="Times New Roman" w:cs="Times New Roman"/>
          <w:sz w:val="24"/>
          <w:szCs w:val="24"/>
        </w:rPr>
        <w:t xml:space="preserve"> y la hace caer</w:t>
      </w:r>
      <w:r w:rsidR="00A659DD">
        <w:rPr>
          <w:rFonts w:ascii="Times New Roman" w:hAnsi="Times New Roman" w:cs="Times New Roman"/>
          <w:sz w:val="24"/>
          <w:szCs w:val="24"/>
        </w:rPr>
        <w:t xml:space="preserve">. </w:t>
      </w:r>
      <w:r w:rsidR="00666655">
        <w:rPr>
          <w:rFonts w:ascii="Times New Roman" w:hAnsi="Times New Roman" w:cs="Times New Roman"/>
          <w:sz w:val="24"/>
          <w:szCs w:val="24"/>
        </w:rPr>
        <w:t xml:space="preserve">El soldado realiza esta acción de forma inocente pues él no entiende que esto pueda tener consecuencias para ella, ya que para él nunca </w:t>
      </w:r>
      <w:r w:rsidR="003A4897">
        <w:rPr>
          <w:rFonts w:ascii="Times New Roman" w:hAnsi="Times New Roman" w:cs="Times New Roman"/>
          <w:sz w:val="24"/>
          <w:szCs w:val="24"/>
        </w:rPr>
        <w:t>ha sido así.</w:t>
      </w:r>
    </w:p>
    <w:p w14:paraId="0E1CCB47" w14:textId="7D59C052" w:rsidR="0090323E" w:rsidRDefault="00A659DD" w:rsidP="00C263EC">
      <w:pPr>
        <w:spacing w:after="0" w:line="480" w:lineRule="auto"/>
        <w:ind w:firstLine="709"/>
        <w:contextualSpacing/>
        <w:jc w:val="both"/>
        <w:rPr>
          <w:ins w:id="986" w:author="alina" w:date="2022-09-03T23:34:00Z"/>
          <w:rFonts w:ascii="Times New Roman" w:hAnsi="Times New Roman" w:cs="Times New Roman"/>
          <w:sz w:val="24"/>
          <w:szCs w:val="24"/>
        </w:rPr>
      </w:pPr>
      <w:r>
        <w:rPr>
          <w:rFonts w:ascii="Times New Roman" w:hAnsi="Times New Roman" w:cs="Times New Roman"/>
          <w:sz w:val="24"/>
          <w:szCs w:val="24"/>
        </w:rPr>
        <w:t xml:space="preserve">El pitido se repite en dos ocasiones </w:t>
      </w:r>
      <w:r w:rsidR="003A4897">
        <w:rPr>
          <w:rFonts w:ascii="Times New Roman" w:hAnsi="Times New Roman" w:cs="Times New Roman"/>
          <w:sz w:val="24"/>
          <w:szCs w:val="24"/>
        </w:rPr>
        <w:t xml:space="preserve">más </w:t>
      </w:r>
      <w:r>
        <w:rPr>
          <w:rFonts w:ascii="Times New Roman" w:hAnsi="Times New Roman" w:cs="Times New Roman"/>
          <w:sz w:val="24"/>
          <w:szCs w:val="24"/>
        </w:rPr>
        <w:t>y</w:t>
      </w:r>
      <w:r w:rsidR="003A4897">
        <w:rPr>
          <w:rFonts w:ascii="Times New Roman" w:hAnsi="Times New Roman" w:cs="Times New Roman"/>
          <w:sz w:val="24"/>
          <w:szCs w:val="24"/>
        </w:rPr>
        <w:t xml:space="preserve"> finalmente se revela de donde viene el sonido pues en ese momento entra en escena el padre de la muñeca de estante tocando un saxofón. Se aprovecha que el intérprete sepa hacer uso de este instrumento, pues se lo utiliza para representar gritos y regaños, los cuales están dirigidos hacia la muñeca.</w:t>
      </w:r>
    </w:p>
    <w:p w14:paraId="67BC9915" w14:textId="7833F248" w:rsidR="00C6111C" w:rsidRDefault="00C6111C" w:rsidP="00C6111C">
      <w:pPr>
        <w:spacing w:after="0" w:line="480" w:lineRule="auto"/>
        <w:ind w:firstLine="709"/>
        <w:contextualSpacing/>
        <w:jc w:val="center"/>
        <w:rPr>
          <w:ins w:id="987" w:author="alina" w:date="2022-09-03T23:34:00Z"/>
          <w:rFonts w:ascii="Times New Roman" w:hAnsi="Times New Roman" w:cs="Times New Roman"/>
          <w:sz w:val="24"/>
          <w:szCs w:val="24"/>
        </w:rPr>
      </w:pPr>
      <w:ins w:id="988" w:author="alina" w:date="2022-09-03T23:34:00Z">
        <w:r>
          <w:rPr>
            <w:noProof/>
          </w:rPr>
          <w:drawing>
            <wp:inline distT="0" distB="0" distL="0" distR="0" wp14:anchorId="1C599F26" wp14:editId="38C2986E">
              <wp:extent cx="2878646"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8646" cy="2160000"/>
                      </a:xfrm>
                      <a:prstGeom prst="rect">
                        <a:avLst/>
                      </a:prstGeom>
                      <a:noFill/>
                      <a:ln>
                        <a:noFill/>
                      </a:ln>
                    </pic:spPr>
                  </pic:pic>
                </a:graphicData>
              </a:graphic>
            </wp:inline>
          </w:drawing>
        </w:r>
      </w:ins>
    </w:p>
    <w:p w14:paraId="7BE29F86" w14:textId="11C96C67" w:rsidR="00C6111C" w:rsidRPr="00C6111C" w:rsidRDefault="00C6111C">
      <w:pPr>
        <w:spacing w:after="0" w:line="480" w:lineRule="auto"/>
        <w:ind w:firstLine="709"/>
        <w:contextualSpacing/>
        <w:jc w:val="center"/>
        <w:rPr>
          <w:rFonts w:ascii="Times New Roman" w:hAnsi="Times New Roman" w:cs="Times New Roman"/>
          <w:b/>
          <w:bCs/>
          <w:sz w:val="24"/>
          <w:szCs w:val="24"/>
          <w:rPrChange w:id="989" w:author="alina" w:date="2022-09-03T23:35:00Z">
            <w:rPr>
              <w:rFonts w:ascii="Times New Roman" w:hAnsi="Times New Roman" w:cs="Times New Roman"/>
              <w:sz w:val="24"/>
              <w:szCs w:val="24"/>
            </w:rPr>
          </w:rPrChange>
        </w:rPr>
        <w:pPrChange w:id="990" w:author="alina" w:date="2022-09-03T23:34:00Z">
          <w:pPr>
            <w:spacing w:after="0" w:line="360" w:lineRule="auto"/>
            <w:ind w:firstLine="709"/>
            <w:contextualSpacing/>
            <w:jc w:val="both"/>
          </w:pPr>
        </w:pPrChange>
      </w:pPr>
      <w:ins w:id="991" w:author="alina" w:date="2022-09-03T23:34:00Z">
        <w:r w:rsidRPr="00C6111C">
          <w:rPr>
            <w:rFonts w:ascii="Times New Roman" w:hAnsi="Times New Roman" w:cs="Times New Roman"/>
            <w:b/>
            <w:bCs/>
            <w:sz w:val="18"/>
            <w:szCs w:val="18"/>
            <w:rPrChange w:id="992" w:author="alina" w:date="2022-09-03T23:35:00Z">
              <w:rPr>
                <w:rFonts w:ascii="Times New Roman" w:hAnsi="Times New Roman" w:cs="Times New Roman"/>
                <w:sz w:val="24"/>
                <w:szCs w:val="24"/>
              </w:rPr>
            </w:rPrChange>
          </w:rPr>
          <w:t xml:space="preserve">Imagen 6: Interpretación de saxofón como </w:t>
        </w:r>
      </w:ins>
      <w:ins w:id="993" w:author="alina" w:date="2022-09-03T23:35:00Z">
        <w:r w:rsidRPr="00C6111C">
          <w:rPr>
            <w:rFonts w:ascii="Times New Roman" w:hAnsi="Times New Roman" w:cs="Times New Roman"/>
            <w:b/>
            <w:bCs/>
            <w:sz w:val="18"/>
            <w:szCs w:val="18"/>
            <w:rPrChange w:id="994" w:author="alina" w:date="2022-09-03T23:35:00Z">
              <w:rPr>
                <w:rFonts w:ascii="Times New Roman" w:hAnsi="Times New Roman" w:cs="Times New Roman"/>
                <w:sz w:val="24"/>
                <w:szCs w:val="24"/>
              </w:rPr>
            </w:rPrChange>
          </w:rPr>
          <w:t>signo de gritos y regaño</w:t>
        </w:r>
      </w:ins>
    </w:p>
    <w:p w14:paraId="405FB8BD" w14:textId="53D7C777" w:rsidR="00A659DD" w:rsidRDefault="003A4897">
      <w:pPr>
        <w:spacing w:after="0" w:line="480" w:lineRule="auto"/>
        <w:ind w:firstLine="709"/>
        <w:contextualSpacing/>
        <w:jc w:val="both"/>
        <w:rPr>
          <w:rFonts w:ascii="Times New Roman" w:hAnsi="Times New Roman" w:cs="Times New Roman"/>
          <w:sz w:val="24"/>
          <w:szCs w:val="24"/>
        </w:rPr>
        <w:pPrChange w:id="995" w:author="alina" w:date="2022-09-03T21:35:00Z">
          <w:pPr>
            <w:spacing w:after="0" w:line="360" w:lineRule="auto"/>
            <w:ind w:firstLine="709"/>
            <w:contextualSpacing/>
            <w:jc w:val="both"/>
          </w:pPr>
        </w:pPrChange>
      </w:pPr>
      <w:r>
        <w:rPr>
          <w:rFonts w:ascii="Times New Roman" w:hAnsi="Times New Roman" w:cs="Times New Roman"/>
          <w:sz w:val="24"/>
          <w:szCs w:val="24"/>
        </w:rPr>
        <w:lastRenderedPageBreak/>
        <w:t>Ella h</w:t>
      </w:r>
      <w:r w:rsidR="007C0E6A">
        <w:rPr>
          <w:rFonts w:ascii="Times New Roman" w:hAnsi="Times New Roman" w:cs="Times New Roman"/>
          <w:sz w:val="24"/>
          <w:szCs w:val="24"/>
        </w:rPr>
        <w:t xml:space="preserve">uye del sonido </w:t>
      </w:r>
      <w:r w:rsidR="006F48EA">
        <w:rPr>
          <w:rFonts w:ascii="Times New Roman" w:hAnsi="Times New Roman" w:cs="Times New Roman"/>
          <w:sz w:val="24"/>
          <w:szCs w:val="24"/>
        </w:rPr>
        <w:t>hasta colocarse en</w:t>
      </w:r>
      <w:r w:rsidR="007C0E6A">
        <w:rPr>
          <w:rFonts w:ascii="Times New Roman" w:hAnsi="Times New Roman" w:cs="Times New Roman"/>
          <w:sz w:val="24"/>
          <w:szCs w:val="24"/>
        </w:rPr>
        <w:t xml:space="preserve"> la mitad del escenario, donde el padre se acerca a ella, levanta su cabeza y le dirige un gesto de desaprobación. Por último</w:t>
      </w:r>
      <w:r w:rsidR="006F48EA">
        <w:rPr>
          <w:rFonts w:ascii="Times New Roman" w:hAnsi="Times New Roman" w:cs="Times New Roman"/>
          <w:sz w:val="24"/>
          <w:szCs w:val="24"/>
        </w:rPr>
        <w:t>,</w:t>
      </w:r>
      <w:r w:rsidR="007C0E6A">
        <w:rPr>
          <w:rFonts w:ascii="Times New Roman" w:hAnsi="Times New Roman" w:cs="Times New Roman"/>
          <w:sz w:val="24"/>
          <w:szCs w:val="24"/>
        </w:rPr>
        <w:t xml:space="preserve"> el padre </w:t>
      </w:r>
      <w:r w:rsidR="004004EB">
        <w:rPr>
          <w:rFonts w:ascii="Times New Roman" w:hAnsi="Times New Roman" w:cs="Times New Roman"/>
          <w:sz w:val="24"/>
          <w:szCs w:val="24"/>
        </w:rPr>
        <w:t>camina hacia el</w:t>
      </w:r>
      <w:r w:rsidR="007C0E6A">
        <w:rPr>
          <w:rFonts w:ascii="Times New Roman" w:hAnsi="Times New Roman" w:cs="Times New Roman"/>
          <w:sz w:val="24"/>
          <w:szCs w:val="24"/>
        </w:rPr>
        <w:t xml:space="preserve"> estante y lo patea, dándole a entender que ya no puede colocarse en </w:t>
      </w:r>
      <w:r w:rsidR="004004EB">
        <w:rPr>
          <w:rFonts w:ascii="Times New Roman" w:hAnsi="Times New Roman" w:cs="Times New Roman"/>
          <w:sz w:val="24"/>
          <w:szCs w:val="24"/>
        </w:rPr>
        <w:t>é</w:t>
      </w:r>
      <w:r w:rsidR="007C0E6A">
        <w:rPr>
          <w:rFonts w:ascii="Times New Roman" w:hAnsi="Times New Roman" w:cs="Times New Roman"/>
          <w:sz w:val="24"/>
          <w:szCs w:val="24"/>
        </w:rPr>
        <w:t xml:space="preserve">l; esto significa que </w:t>
      </w:r>
      <w:r w:rsidR="006F48EA">
        <w:rPr>
          <w:rFonts w:ascii="Times New Roman" w:hAnsi="Times New Roman" w:cs="Times New Roman"/>
          <w:sz w:val="24"/>
          <w:szCs w:val="24"/>
        </w:rPr>
        <w:t>como la muñeca ha sido descubierta en algo aparentemente malo, ya no puede seguir en su esta</w:t>
      </w:r>
      <w:r w:rsidR="004311C6">
        <w:rPr>
          <w:rFonts w:ascii="Times New Roman" w:hAnsi="Times New Roman" w:cs="Times New Roman"/>
          <w:sz w:val="24"/>
          <w:szCs w:val="24"/>
        </w:rPr>
        <w:t>n</w:t>
      </w:r>
      <w:r w:rsidR="006F48EA">
        <w:rPr>
          <w:rFonts w:ascii="Times New Roman" w:hAnsi="Times New Roman" w:cs="Times New Roman"/>
          <w:sz w:val="24"/>
          <w:szCs w:val="24"/>
        </w:rPr>
        <w:t xml:space="preserve">te, </w:t>
      </w:r>
      <w:r w:rsidR="004311C6">
        <w:rPr>
          <w:rFonts w:ascii="Times New Roman" w:hAnsi="Times New Roman" w:cs="Times New Roman"/>
          <w:sz w:val="24"/>
          <w:szCs w:val="24"/>
        </w:rPr>
        <w:t>ya que,</w:t>
      </w:r>
      <w:r w:rsidR="006F48EA">
        <w:rPr>
          <w:rFonts w:ascii="Times New Roman" w:hAnsi="Times New Roman" w:cs="Times New Roman"/>
          <w:sz w:val="24"/>
          <w:szCs w:val="24"/>
        </w:rPr>
        <w:t xml:space="preserve"> </w:t>
      </w:r>
      <w:r w:rsidR="004311C6">
        <w:rPr>
          <w:rFonts w:ascii="Times New Roman" w:hAnsi="Times New Roman" w:cs="Times New Roman"/>
          <w:sz w:val="24"/>
          <w:szCs w:val="24"/>
        </w:rPr>
        <w:t>debido a</w:t>
      </w:r>
      <w:r w:rsidR="006F48EA">
        <w:rPr>
          <w:rFonts w:ascii="Times New Roman" w:hAnsi="Times New Roman" w:cs="Times New Roman"/>
          <w:sz w:val="24"/>
          <w:szCs w:val="24"/>
        </w:rPr>
        <w:t xml:space="preserve"> sus acciones</w:t>
      </w:r>
      <w:r w:rsidR="004311C6">
        <w:rPr>
          <w:rFonts w:ascii="Times New Roman" w:hAnsi="Times New Roman" w:cs="Times New Roman"/>
          <w:sz w:val="24"/>
          <w:szCs w:val="24"/>
        </w:rPr>
        <w:t>,</w:t>
      </w:r>
      <w:r w:rsidR="006F48EA">
        <w:rPr>
          <w:rFonts w:ascii="Times New Roman" w:hAnsi="Times New Roman" w:cs="Times New Roman"/>
          <w:sz w:val="24"/>
          <w:szCs w:val="24"/>
        </w:rPr>
        <w:t xml:space="preserve"> se ha roto.</w:t>
      </w:r>
    </w:p>
    <w:p w14:paraId="03451275" w14:textId="59A5FABE" w:rsidR="004004EB" w:rsidRPr="00E5588C" w:rsidRDefault="006F48EA">
      <w:pPr>
        <w:spacing w:line="480" w:lineRule="auto"/>
        <w:ind w:firstLine="709"/>
        <w:contextualSpacing/>
        <w:jc w:val="both"/>
        <w:rPr>
          <w:rFonts w:ascii="Times New Roman" w:hAnsi="Times New Roman" w:cs="Times New Roman"/>
          <w:sz w:val="24"/>
          <w:szCs w:val="24"/>
        </w:rPr>
        <w:pPrChange w:id="996" w:author="alina" w:date="2022-09-03T21:35:00Z">
          <w:pPr>
            <w:spacing w:line="360" w:lineRule="auto"/>
            <w:ind w:firstLine="709"/>
            <w:contextualSpacing/>
            <w:jc w:val="both"/>
          </w:pPr>
        </w:pPrChange>
      </w:pPr>
      <w:r>
        <w:rPr>
          <w:rFonts w:ascii="Times New Roman" w:hAnsi="Times New Roman" w:cs="Times New Roman"/>
          <w:sz w:val="24"/>
          <w:szCs w:val="24"/>
        </w:rPr>
        <w:t>Esta escena se compuso a través de diversos ejercicios de creación de personaje</w:t>
      </w:r>
      <w:r w:rsidR="004311C6">
        <w:rPr>
          <w:rFonts w:ascii="Times New Roman" w:hAnsi="Times New Roman" w:cs="Times New Roman"/>
          <w:sz w:val="24"/>
          <w:szCs w:val="24"/>
        </w:rPr>
        <w:t>:</w:t>
      </w:r>
      <w:r>
        <w:rPr>
          <w:rFonts w:ascii="Times New Roman" w:hAnsi="Times New Roman" w:cs="Times New Roman"/>
          <w:sz w:val="24"/>
          <w:szCs w:val="24"/>
        </w:rPr>
        <w:t xml:space="preserve"> uno de ellos era improvisar respondiendo a la pregunta </w:t>
      </w:r>
      <w:r w:rsidRPr="004311C6">
        <w:rPr>
          <w:rFonts w:ascii="Times New Roman" w:hAnsi="Times New Roman" w:cs="Times New Roman"/>
          <w:i/>
          <w:iCs/>
          <w:sz w:val="24"/>
          <w:szCs w:val="24"/>
        </w:rPr>
        <w:t>cómo camina un soldado</w:t>
      </w:r>
      <w:r w:rsidR="004311C6">
        <w:rPr>
          <w:rFonts w:ascii="Times New Roman" w:hAnsi="Times New Roman" w:cs="Times New Roman"/>
          <w:sz w:val="24"/>
          <w:szCs w:val="24"/>
        </w:rPr>
        <w:t>;</w:t>
      </w:r>
      <w:r>
        <w:rPr>
          <w:rFonts w:ascii="Times New Roman" w:hAnsi="Times New Roman" w:cs="Times New Roman"/>
          <w:sz w:val="24"/>
          <w:szCs w:val="24"/>
        </w:rPr>
        <w:t xml:space="preserve"> siendo así como se creó la caminata que realizan los soldados al entrar. También es una escena en la que abunda el uso de signos: por ejemplo, el estante es un signo que representa un estatus y una condición, las muñecas que están sobre él son muñecas buenas y no muñecas rotas</w:t>
      </w:r>
      <w:r w:rsidR="00E5588C">
        <w:rPr>
          <w:rFonts w:ascii="Times New Roman" w:hAnsi="Times New Roman" w:cs="Times New Roman"/>
          <w:sz w:val="24"/>
          <w:szCs w:val="24"/>
        </w:rPr>
        <w:t>.</w:t>
      </w:r>
    </w:p>
    <w:p w14:paraId="6D5AB10F" w14:textId="20484432" w:rsidR="00302354" w:rsidRPr="000B5180" w:rsidRDefault="000B5180">
      <w:pPr>
        <w:pStyle w:val="Default"/>
        <w:spacing w:after="240" w:line="480" w:lineRule="auto"/>
        <w:contextualSpacing/>
        <w:rPr>
          <w:b/>
          <w:bCs/>
          <w:sz w:val="23"/>
          <w:szCs w:val="23"/>
        </w:rPr>
        <w:pPrChange w:id="997" w:author="alina" w:date="2022-09-03T21:35:00Z">
          <w:pPr>
            <w:pStyle w:val="Default"/>
            <w:spacing w:after="240" w:line="360" w:lineRule="auto"/>
            <w:contextualSpacing/>
          </w:pPr>
        </w:pPrChange>
      </w:pPr>
      <w:r w:rsidRPr="000B5180">
        <w:rPr>
          <w:b/>
          <w:bCs/>
          <w:sz w:val="23"/>
          <w:szCs w:val="23"/>
        </w:rPr>
        <w:t>Escena 6: Muñecas rotas</w:t>
      </w:r>
    </w:p>
    <w:p w14:paraId="52F19DAB" w14:textId="1055E1C9" w:rsidR="000B5180" w:rsidRDefault="000B5180">
      <w:pPr>
        <w:spacing w:after="0" w:line="480" w:lineRule="auto"/>
        <w:ind w:firstLine="709"/>
        <w:contextualSpacing/>
        <w:jc w:val="both"/>
        <w:rPr>
          <w:rFonts w:ascii="Times New Roman" w:hAnsi="Times New Roman" w:cs="Times New Roman"/>
          <w:sz w:val="24"/>
          <w:lang w:val="es-MX"/>
        </w:rPr>
        <w:pPrChange w:id="998" w:author="alina" w:date="2022-09-03T21:35:00Z">
          <w:pPr>
            <w:spacing w:after="0" w:line="360" w:lineRule="auto"/>
            <w:ind w:firstLine="709"/>
            <w:contextualSpacing/>
            <w:jc w:val="both"/>
          </w:pPr>
        </w:pPrChange>
      </w:pPr>
      <w:r>
        <w:rPr>
          <w:rFonts w:ascii="Times New Roman" w:hAnsi="Times New Roman" w:cs="Times New Roman"/>
          <w:sz w:val="24"/>
          <w:lang w:val="es-MX"/>
        </w:rPr>
        <w:t xml:space="preserve">En el relato original </w:t>
      </w:r>
      <w:r w:rsidR="005A7530">
        <w:rPr>
          <w:rFonts w:ascii="Times New Roman" w:hAnsi="Times New Roman" w:cs="Times New Roman"/>
          <w:sz w:val="24"/>
          <w:lang w:val="es-MX"/>
        </w:rPr>
        <w:t>las muñecas rotas, así como cualquier tipo de muñeca, son una representación de la mujer, pero, a su vez</w:t>
      </w:r>
      <w:r>
        <w:rPr>
          <w:rFonts w:ascii="Times New Roman" w:hAnsi="Times New Roman" w:cs="Times New Roman"/>
          <w:sz w:val="24"/>
          <w:lang w:val="es-MX"/>
        </w:rPr>
        <w:t xml:space="preserve"> son lo opuesto</w:t>
      </w:r>
      <w:r w:rsidR="005A7530">
        <w:rPr>
          <w:rFonts w:ascii="Times New Roman" w:hAnsi="Times New Roman" w:cs="Times New Roman"/>
          <w:sz w:val="24"/>
          <w:lang w:val="es-MX"/>
        </w:rPr>
        <w:t xml:space="preserve">, pues a diferencia de ellas </w:t>
      </w:r>
      <w:r>
        <w:rPr>
          <w:rFonts w:ascii="Times New Roman" w:hAnsi="Times New Roman" w:cs="Times New Roman"/>
          <w:sz w:val="24"/>
          <w:lang w:val="es-MX"/>
        </w:rPr>
        <w:t xml:space="preserve">no lograron preservarse inquebrantables. En el cuento son descritas </w:t>
      </w:r>
      <w:r w:rsidR="005A7530">
        <w:rPr>
          <w:rFonts w:ascii="Times New Roman" w:hAnsi="Times New Roman" w:cs="Times New Roman"/>
          <w:sz w:val="24"/>
          <w:lang w:val="es-MX"/>
        </w:rPr>
        <w:t xml:space="preserve">en </w:t>
      </w:r>
      <w:r>
        <w:rPr>
          <w:rFonts w:ascii="Times New Roman" w:hAnsi="Times New Roman" w:cs="Times New Roman"/>
          <w:sz w:val="24"/>
          <w:lang w:val="es-MX"/>
        </w:rPr>
        <w:t>el siguiente pasaje:</w:t>
      </w:r>
    </w:p>
    <w:p w14:paraId="1A3A909A" w14:textId="77F18DA6" w:rsidR="000B5180" w:rsidRPr="000B5180" w:rsidRDefault="000B5180">
      <w:pPr>
        <w:spacing w:after="0" w:line="480" w:lineRule="auto"/>
        <w:ind w:left="1134"/>
        <w:contextualSpacing/>
        <w:jc w:val="both"/>
        <w:rPr>
          <w:rFonts w:ascii="Times New Roman" w:hAnsi="Times New Roman" w:cs="Times New Roman"/>
          <w:sz w:val="24"/>
          <w:szCs w:val="24"/>
        </w:rPr>
        <w:pPrChange w:id="999" w:author="alina" w:date="2022-09-03T22:00:00Z">
          <w:pPr>
            <w:spacing w:after="0" w:line="360" w:lineRule="auto"/>
            <w:ind w:left="709" w:right="709"/>
            <w:contextualSpacing/>
            <w:jc w:val="center"/>
          </w:pPr>
        </w:pPrChange>
      </w:pPr>
      <w:del w:id="1000" w:author="alina" w:date="2022-09-03T21:59:00Z">
        <w:r w:rsidDel="00FB57AD">
          <w:rPr>
            <w:rFonts w:ascii="Times New Roman" w:hAnsi="Times New Roman" w:cs="Times New Roman"/>
            <w:sz w:val="24"/>
            <w:szCs w:val="24"/>
          </w:rPr>
          <w:delText>“</w:delText>
        </w:r>
      </w:del>
      <w:r w:rsidRPr="000B5180">
        <w:rPr>
          <w:rFonts w:ascii="Times New Roman" w:hAnsi="Times New Roman" w:cs="Times New Roman"/>
          <w:sz w:val="24"/>
          <w:szCs w:val="24"/>
        </w:rPr>
        <w:t>La madre le explicó a la muñeca que las muñecas podían romperse y que una vez rotas, no había vuelta atrás, que incluso aunque desear</w:t>
      </w:r>
      <w:r w:rsidR="004004EB">
        <w:rPr>
          <w:rFonts w:ascii="Times New Roman" w:hAnsi="Times New Roman" w:cs="Times New Roman"/>
          <w:sz w:val="24"/>
          <w:szCs w:val="24"/>
        </w:rPr>
        <w:t>a</w:t>
      </w:r>
      <w:r w:rsidRPr="000B5180">
        <w:rPr>
          <w:rFonts w:ascii="Times New Roman" w:hAnsi="Times New Roman" w:cs="Times New Roman"/>
          <w:sz w:val="24"/>
          <w:szCs w:val="24"/>
        </w:rPr>
        <w:t>n ocultar las grietas que llevaban por dentro, estas podrían aparecer en su piel y así todo el mundo se enteraría que alguien las había roto y, estando rotas, ya ningún príncipe querría venir por ellas.</w:t>
      </w:r>
      <w:del w:id="1001" w:author="alina" w:date="2022-09-03T21:59:00Z">
        <w:r w:rsidDel="00FB57AD">
          <w:rPr>
            <w:rFonts w:ascii="Times New Roman" w:hAnsi="Times New Roman" w:cs="Times New Roman"/>
            <w:sz w:val="24"/>
            <w:szCs w:val="24"/>
          </w:rPr>
          <w:delText>”</w:delText>
        </w:r>
      </w:del>
      <w:ins w:id="1002" w:author="alina" w:date="2022-09-03T21:59:00Z">
        <w:r w:rsidR="00FB57AD">
          <w:rPr>
            <w:rStyle w:val="Refdenotaalpie"/>
            <w:rFonts w:ascii="Times New Roman" w:hAnsi="Times New Roman" w:cs="Times New Roman"/>
            <w:sz w:val="24"/>
            <w:szCs w:val="24"/>
          </w:rPr>
          <w:footnoteReference w:id="48"/>
        </w:r>
      </w:ins>
    </w:p>
    <w:p w14:paraId="53CA1180" w14:textId="77777777" w:rsidR="000B5180" w:rsidRDefault="000B5180">
      <w:pPr>
        <w:spacing w:after="0" w:line="480" w:lineRule="auto"/>
        <w:ind w:firstLine="709"/>
        <w:contextualSpacing/>
        <w:jc w:val="both"/>
        <w:rPr>
          <w:rFonts w:ascii="Times New Roman" w:hAnsi="Times New Roman" w:cs="Times New Roman"/>
          <w:sz w:val="24"/>
          <w:szCs w:val="24"/>
        </w:rPr>
        <w:pPrChange w:id="1007"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Las muñecas rotas son, por lo tanto, una alegoría de cualquier mujer que no encaje dentro de los conceptos de feminidad o que no cumplen con las conductas </w:t>
      </w:r>
      <w:r>
        <w:rPr>
          <w:rFonts w:ascii="Times New Roman" w:hAnsi="Times New Roman" w:cs="Times New Roman"/>
          <w:sz w:val="24"/>
          <w:szCs w:val="24"/>
        </w:rPr>
        <w:lastRenderedPageBreak/>
        <w:t xml:space="preserve">sociales impuestas a las mujeres. Además, la existencia de este tipo de muñecas permite que automáticamente el otro tipo de muñecas ascienda a una posición moral superior. </w:t>
      </w:r>
    </w:p>
    <w:p w14:paraId="0A0E4620" w14:textId="6AF92FF4" w:rsidR="000B5180" w:rsidRDefault="000B5180">
      <w:pPr>
        <w:spacing w:after="0" w:line="480" w:lineRule="auto"/>
        <w:ind w:firstLine="709"/>
        <w:contextualSpacing/>
        <w:jc w:val="both"/>
        <w:rPr>
          <w:rFonts w:ascii="Times New Roman" w:hAnsi="Times New Roman" w:cs="Times New Roman"/>
          <w:sz w:val="24"/>
          <w:szCs w:val="24"/>
        </w:rPr>
        <w:pPrChange w:id="1008"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Esta diferenciación entre buenas y malas mujeres siempre ha existido en la historia; sobre esto Beauvoir dice que </w:t>
      </w:r>
      <w:r w:rsidR="004004EB">
        <w:rPr>
          <w:rFonts w:ascii="Times New Roman" w:hAnsi="Times New Roman" w:cs="Times New Roman"/>
          <w:sz w:val="24"/>
          <w:szCs w:val="24"/>
        </w:rPr>
        <w:t>«</w:t>
      </w:r>
      <w:r w:rsidR="004311C6">
        <w:rPr>
          <w:rFonts w:ascii="Times New Roman" w:hAnsi="Times New Roman" w:cs="Times New Roman"/>
          <w:sz w:val="24"/>
          <w:szCs w:val="24"/>
        </w:rPr>
        <w:t>l</w:t>
      </w:r>
      <w:r>
        <w:rPr>
          <w:rFonts w:ascii="Times New Roman" w:hAnsi="Times New Roman" w:cs="Times New Roman"/>
          <w:sz w:val="24"/>
          <w:szCs w:val="24"/>
        </w:rPr>
        <w:t xml:space="preserve">a existencia de una casta de </w:t>
      </w:r>
      <w:r w:rsidR="00DD22EF">
        <w:rPr>
          <w:rFonts w:ascii="Times New Roman" w:hAnsi="Times New Roman" w:cs="Times New Roman"/>
          <w:sz w:val="24"/>
          <w:szCs w:val="24"/>
        </w:rPr>
        <w:t>“</w:t>
      </w:r>
      <w:r>
        <w:rPr>
          <w:rFonts w:ascii="Times New Roman" w:hAnsi="Times New Roman" w:cs="Times New Roman"/>
          <w:sz w:val="24"/>
          <w:szCs w:val="24"/>
        </w:rPr>
        <w:t xml:space="preserve">mujeres </w:t>
      </w:r>
      <w:r w:rsidR="00DD22EF">
        <w:rPr>
          <w:rFonts w:ascii="Times New Roman" w:hAnsi="Times New Roman" w:cs="Times New Roman"/>
          <w:sz w:val="24"/>
          <w:szCs w:val="24"/>
        </w:rPr>
        <w:t>perdidas”</w:t>
      </w:r>
      <w:r>
        <w:rPr>
          <w:rFonts w:ascii="Times New Roman" w:hAnsi="Times New Roman" w:cs="Times New Roman"/>
          <w:sz w:val="24"/>
          <w:szCs w:val="24"/>
        </w:rPr>
        <w:t xml:space="preserve"> permite tratar a la </w:t>
      </w:r>
      <w:r w:rsidR="00DD22EF">
        <w:rPr>
          <w:rFonts w:ascii="Times New Roman" w:hAnsi="Times New Roman" w:cs="Times New Roman"/>
          <w:sz w:val="24"/>
          <w:szCs w:val="24"/>
        </w:rPr>
        <w:t>“</w:t>
      </w:r>
      <w:r>
        <w:rPr>
          <w:rFonts w:ascii="Times New Roman" w:hAnsi="Times New Roman" w:cs="Times New Roman"/>
          <w:sz w:val="24"/>
          <w:szCs w:val="24"/>
        </w:rPr>
        <w:t>mujer honrada</w:t>
      </w:r>
      <w:r w:rsidR="00DD22EF">
        <w:rPr>
          <w:rFonts w:ascii="Times New Roman" w:hAnsi="Times New Roman" w:cs="Times New Roman"/>
          <w:sz w:val="24"/>
          <w:szCs w:val="24"/>
        </w:rPr>
        <w:t>”</w:t>
      </w:r>
      <w:r>
        <w:rPr>
          <w:rFonts w:ascii="Times New Roman" w:hAnsi="Times New Roman" w:cs="Times New Roman"/>
          <w:sz w:val="24"/>
          <w:szCs w:val="24"/>
        </w:rPr>
        <w:t xml:space="preserve"> con el respeto más caballeresco</w:t>
      </w:r>
      <w:r w:rsidR="004004EB">
        <w:rPr>
          <w:rFonts w:ascii="Times New Roman" w:hAnsi="Times New Roman" w:cs="Times New Roman"/>
          <w:sz w:val="24"/>
          <w:szCs w:val="24"/>
        </w:rPr>
        <w:t>»</w:t>
      </w:r>
      <w:r>
        <w:rPr>
          <w:rStyle w:val="Refdenotaalpie"/>
          <w:rFonts w:ascii="Times New Roman" w:hAnsi="Times New Roman" w:cs="Times New Roman"/>
          <w:sz w:val="24"/>
          <w:szCs w:val="24"/>
        </w:rPr>
        <w:footnoteReference w:id="49"/>
      </w:r>
      <w:r>
        <w:rPr>
          <w:rFonts w:ascii="Times New Roman" w:hAnsi="Times New Roman" w:cs="Times New Roman"/>
          <w:sz w:val="24"/>
          <w:szCs w:val="24"/>
        </w:rPr>
        <w:t>; es decir, es necesario sacrificar a un porcentaje de mujeres para que el otro pueda ser respetado.</w:t>
      </w:r>
    </w:p>
    <w:p w14:paraId="60A4FF4F" w14:textId="4E10948F" w:rsidR="000B5180" w:rsidRDefault="000B5180">
      <w:pPr>
        <w:spacing w:after="0" w:line="480" w:lineRule="auto"/>
        <w:ind w:firstLine="709"/>
        <w:contextualSpacing/>
        <w:jc w:val="both"/>
        <w:rPr>
          <w:rFonts w:ascii="Times New Roman" w:hAnsi="Times New Roman" w:cs="Times New Roman"/>
          <w:sz w:val="24"/>
          <w:szCs w:val="24"/>
        </w:rPr>
        <w:pPrChange w:id="1009"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Muchas mujeres, en diversas culturas y períodos, han sido clasificadas en esta categoría negativa debido a su sexualidad. En este caso particular, ni </w:t>
      </w:r>
      <w:r w:rsidR="00933FAC">
        <w:rPr>
          <w:rFonts w:ascii="Times New Roman" w:hAnsi="Times New Roman" w:cs="Times New Roman"/>
          <w:sz w:val="24"/>
          <w:szCs w:val="24"/>
        </w:rPr>
        <w:t xml:space="preserve">en </w:t>
      </w:r>
      <w:r>
        <w:rPr>
          <w:rFonts w:ascii="Times New Roman" w:hAnsi="Times New Roman" w:cs="Times New Roman"/>
          <w:sz w:val="24"/>
          <w:szCs w:val="24"/>
        </w:rPr>
        <w:t xml:space="preserve">el cuento ni </w:t>
      </w:r>
      <w:r w:rsidR="00933FAC">
        <w:rPr>
          <w:rFonts w:ascii="Times New Roman" w:hAnsi="Times New Roman" w:cs="Times New Roman"/>
          <w:sz w:val="24"/>
          <w:szCs w:val="24"/>
        </w:rPr>
        <w:t xml:space="preserve">en </w:t>
      </w:r>
      <w:r>
        <w:rPr>
          <w:rFonts w:ascii="Times New Roman" w:hAnsi="Times New Roman" w:cs="Times New Roman"/>
          <w:sz w:val="24"/>
          <w:szCs w:val="24"/>
        </w:rPr>
        <w:t xml:space="preserve">su adaptación coreográfica se declara directamente que las muñecas rotas deban su estado a su condición sexual. </w:t>
      </w:r>
    </w:p>
    <w:p w14:paraId="34E350B1" w14:textId="02B46612" w:rsidR="000B5180" w:rsidDel="00FB57AD" w:rsidRDefault="000B5180">
      <w:pPr>
        <w:spacing w:after="0" w:line="480" w:lineRule="auto"/>
        <w:ind w:firstLine="709"/>
        <w:contextualSpacing/>
        <w:jc w:val="both"/>
        <w:rPr>
          <w:del w:id="1010" w:author="alina" w:date="2022-09-03T22:00:00Z"/>
          <w:rFonts w:ascii="Times New Roman" w:hAnsi="Times New Roman" w:cs="Times New Roman"/>
          <w:sz w:val="24"/>
          <w:szCs w:val="24"/>
        </w:rPr>
        <w:pPrChange w:id="1011" w:author="alina" w:date="2022-09-03T21:35:00Z">
          <w:pPr>
            <w:spacing w:after="0" w:line="360" w:lineRule="auto"/>
            <w:ind w:firstLine="709"/>
            <w:contextualSpacing/>
            <w:jc w:val="both"/>
          </w:pPr>
        </w:pPrChange>
      </w:pPr>
      <w:r>
        <w:rPr>
          <w:rFonts w:ascii="Times New Roman" w:hAnsi="Times New Roman" w:cs="Times New Roman"/>
          <w:sz w:val="24"/>
          <w:szCs w:val="24"/>
        </w:rPr>
        <w:t>Aunque, al ser este un personaje que enmarca a cualquier mujer que se aleje de las conductas sociales asociadas a su género se puede suponer que esta característica también puede entrar dentro de esta clasificación dado que socialmente</w:t>
      </w:r>
      <w:r w:rsidR="00FA338C">
        <w:rPr>
          <w:rFonts w:ascii="Times New Roman" w:hAnsi="Times New Roman" w:cs="Times New Roman"/>
          <w:sz w:val="24"/>
          <w:szCs w:val="24"/>
        </w:rPr>
        <w:t xml:space="preserve"> no</w:t>
      </w:r>
      <w:r>
        <w:rPr>
          <w:rFonts w:ascii="Times New Roman" w:hAnsi="Times New Roman" w:cs="Times New Roman"/>
          <w:sz w:val="24"/>
          <w:szCs w:val="24"/>
        </w:rPr>
        <w:t xml:space="preserve"> </w:t>
      </w:r>
      <w:r w:rsidR="00865636">
        <w:rPr>
          <w:rFonts w:ascii="Times New Roman" w:hAnsi="Times New Roman" w:cs="Times New Roman"/>
          <w:sz w:val="24"/>
          <w:szCs w:val="24"/>
        </w:rPr>
        <w:t>«</w:t>
      </w:r>
      <w:r>
        <w:rPr>
          <w:rFonts w:ascii="Times New Roman" w:hAnsi="Times New Roman" w:cs="Times New Roman"/>
          <w:sz w:val="24"/>
          <w:szCs w:val="24"/>
        </w:rPr>
        <w:t>se considera a la moral como ajena a la sexualidad</w:t>
      </w:r>
      <w:r w:rsidR="00865636">
        <w:rPr>
          <w:rFonts w:ascii="Times New Roman" w:hAnsi="Times New Roman" w:cs="Times New Roman"/>
          <w:sz w:val="24"/>
          <w:szCs w:val="24"/>
        </w:rPr>
        <w:t>»</w:t>
      </w:r>
      <w:r>
        <w:rPr>
          <w:rStyle w:val="Refdenotaalpie"/>
          <w:rFonts w:ascii="Times New Roman" w:hAnsi="Times New Roman" w:cs="Times New Roman"/>
          <w:sz w:val="24"/>
          <w:szCs w:val="24"/>
        </w:rPr>
        <w:footnoteReference w:id="50"/>
      </w:r>
      <w:r>
        <w:rPr>
          <w:rFonts w:ascii="Times New Roman" w:hAnsi="Times New Roman" w:cs="Times New Roman"/>
          <w:sz w:val="24"/>
          <w:szCs w:val="24"/>
        </w:rPr>
        <w:t>, por lo que, esta también sería una forma de ser una mujer inmoral</w:t>
      </w:r>
      <w:r w:rsidR="00132C7E">
        <w:rPr>
          <w:rFonts w:ascii="Times New Roman" w:hAnsi="Times New Roman" w:cs="Times New Roman"/>
          <w:sz w:val="24"/>
          <w:szCs w:val="24"/>
        </w:rPr>
        <w:t xml:space="preserve"> y por lo tanto una muñeca rota.</w:t>
      </w:r>
      <w:r>
        <w:rPr>
          <w:rFonts w:ascii="Times New Roman" w:hAnsi="Times New Roman" w:cs="Times New Roman"/>
          <w:sz w:val="24"/>
          <w:szCs w:val="24"/>
        </w:rPr>
        <w:t xml:space="preserve">  De hecho, el cuento </w:t>
      </w:r>
      <w:r w:rsidR="00FA338C">
        <w:rPr>
          <w:rFonts w:ascii="Times New Roman" w:hAnsi="Times New Roman" w:cs="Times New Roman"/>
          <w:sz w:val="24"/>
          <w:szCs w:val="24"/>
        </w:rPr>
        <w:t>sí hace</w:t>
      </w:r>
      <w:r>
        <w:rPr>
          <w:rFonts w:ascii="Times New Roman" w:hAnsi="Times New Roman" w:cs="Times New Roman"/>
          <w:sz w:val="24"/>
          <w:szCs w:val="24"/>
        </w:rPr>
        <w:t xml:space="preserve"> una </w:t>
      </w:r>
      <w:r w:rsidR="00132C7E">
        <w:rPr>
          <w:rFonts w:ascii="Times New Roman" w:hAnsi="Times New Roman" w:cs="Times New Roman"/>
          <w:sz w:val="24"/>
          <w:szCs w:val="24"/>
        </w:rPr>
        <w:t xml:space="preserve">sutil </w:t>
      </w:r>
      <w:r>
        <w:rPr>
          <w:rFonts w:ascii="Times New Roman" w:hAnsi="Times New Roman" w:cs="Times New Roman"/>
          <w:sz w:val="24"/>
          <w:szCs w:val="24"/>
        </w:rPr>
        <w:t>referencia a ello en el siguiente fragmento:</w:t>
      </w:r>
      <w:ins w:id="1012" w:author="alina" w:date="2022-09-03T22:00:00Z">
        <w:r w:rsidR="00FB57AD">
          <w:rPr>
            <w:rFonts w:ascii="Times New Roman" w:hAnsi="Times New Roman" w:cs="Times New Roman"/>
            <w:sz w:val="24"/>
            <w:szCs w:val="24"/>
          </w:rPr>
          <w:t xml:space="preserve"> «</w:t>
        </w:r>
      </w:ins>
    </w:p>
    <w:p w14:paraId="0F9B6BB9" w14:textId="6C7496BA" w:rsidR="000B5180" w:rsidRPr="00132C7E" w:rsidRDefault="00132C7E">
      <w:pPr>
        <w:spacing w:after="0" w:line="480" w:lineRule="auto"/>
        <w:ind w:firstLine="709"/>
        <w:contextualSpacing/>
        <w:jc w:val="both"/>
        <w:rPr>
          <w:rFonts w:ascii="Times New Roman" w:hAnsi="Times New Roman" w:cs="Times New Roman"/>
          <w:sz w:val="24"/>
          <w:szCs w:val="24"/>
        </w:rPr>
        <w:pPrChange w:id="1013" w:author="alina" w:date="2022-09-03T22:00:00Z">
          <w:pPr>
            <w:spacing w:after="0" w:line="360" w:lineRule="auto"/>
            <w:ind w:left="709" w:right="709"/>
            <w:contextualSpacing/>
            <w:jc w:val="center"/>
          </w:pPr>
        </w:pPrChange>
      </w:pPr>
      <w:del w:id="1014" w:author="alina" w:date="2022-09-03T22:00:00Z">
        <w:r w:rsidRPr="00132C7E" w:rsidDel="00FB57AD">
          <w:rPr>
            <w:rFonts w:ascii="Times New Roman" w:hAnsi="Times New Roman" w:cs="Times New Roman"/>
            <w:sz w:val="24"/>
            <w:szCs w:val="24"/>
          </w:rPr>
          <w:delText>“</w:delText>
        </w:r>
      </w:del>
      <w:ins w:id="1015" w:author="alina" w:date="2022-09-03T22:00:00Z">
        <w:r w:rsidR="00FB57AD">
          <w:rPr>
            <w:rFonts w:ascii="Times New Roman" w:hAnsi="Times New Roman" w:cs="Times New Roman"/>
            <w:sz w:val="24"/>
            <w:szCs w:val="24"/>
          </w:rPr>
          <w:t xml:space="preserve">La </w:t>
        </w:r>
      </w:ins>
      <w:del w:id="1016" w:author="alina" w:date="2022-09-03T22:00:00Z">
        <w:r w:rsidR="000B5180" w:rsidRPr="00132C7E" w:rsidDel="00FB57AD">
          <w:rPr>
            <w:rFonts w:ascii="Times New Roman" w:hAnsi="Times New Roman" w:cs="Times New Roman"/>
            <w:sz w:val="24"/>
            <w:szCs w:val="24"/>
          </w:rPr>
          <w:delText xml:space="preserve">La </w:delText>
        </w:r>
      </w:del>
      <w:r w:rsidR="000B5180" w:rsidRPr="00132C7E">
        <w:rPr>
          <w:rFonts w:ascii="Times New Roman" w:hAnsi="Times New Roman" w:cs="Times New Roman"/>
          <w:sz w:val="24"/>
          <w:szCs w:val="24"/>
        </w:rPr>
        <w:t>muñeca pensaba que esto solo podía ser un mito, pues nunca había visto una</w:t>
      </w:r>
      <w:ins w:id="1017" w:author="alina" w:date="2022-09-03T22:00:00Z">
        <w:r w:rsidR="00FB57AD">
          <w:rPr>
            <w:rFonts w:ascii="Times New Roman" w:hAnsi="Times New Roman" w:cs="Times New Roman"/>
            <w:sz w:val="24"/>
            <w:szCs w:val="24"/>
          </w:rPr>
          <w:t xml:space="preserve"> </w:t>
        </w:r>
      </w:ins>
      <w:del w:id="1018" w:author="alina" w:date="2022-09-03T22:00:00Z">
        <w:r w:rsidR="000B5180" w:rsidRPr="00132C7E" w:rsidDel="00FB57AD">
          <w:rPr>
            <w:rFonts w:ascii="Times New Roman" w:hAnsi="Times New Roman" w:cs="Times New Roman"/>
            <w:sz w:val="24"/>
            <w:szCs w:val="24"/>
          </w:rPr>
          <w:delText xml:space="preserve"> </w:delText>
        </w:r>
      </w:del>
      <w:r w:rsidR="000B5180" w:rsidRPr="00132C7E">
        <w:rPr>
          <w:rFonts w:ascii="Times New Roman" w:hAnsi="Times New Roman" w:cs="Times New Roman"/>
          <w:sz w:val="24"/>
          <w:szCs w:val="24"/>
        </w:rPr>
        <w:t>muñeca rota y desde su estante ella ciertamente alcanzaba a verlo todo</w:t>
      </w:r>
      <w:ins w:id="1019" w:author="alina" w:date="2022-09-03T22:00:00Z">
        <w:r w:rsidR="00FB57AD">
          <w:rPr>
            <w:rFonts w:ascii="Times New Roman" w:hAnsi="Times New Roman" w:cs="Times New Roman"/>
            <w:sz w:val="24"/>
            <w:szCs w:val="24"/>
          </w:rPr>
          <w:t>»</w:t>
        </w:r>
        <w:r w:rsidR="00FB57AD">
          <w:rPr>
            <w:rStyle w:val="Refdenotaalpie"/>
            <w:rFonts w:ascii="Times New Roman" w:hAnsi="Times New Roman" w:cs="Times New Roman"/>
            <w:sz w:val="24"/>
            <w:szCs w:val="24"/>
          </w:rPr>
          <w:footnoteReference w:id="51"/>
        </w:r>
      </w:ins>
      <w:r w:rsidR="000B5180" w:rsidRPr="00132C7E">
        <w:rPr>
          <w:rFonts w:ascii="Times New Roman" w:hAnsi="Times New Roman" w:cs="Times New Roman"/>
          <w:sz w:val="24"/>
          <w:szCs w:val="24"/>
        </w:rPr>
        <w:t>.</w:t>
      </w:r>
      <w:del w:id="1025" w:author="alina" w:date="2022-09-03T22:00:00Z">
        <w:r w:rsidRPr="00132C7E" w:rsidDel="00FB57AD">
          <w:rPr>
            <w:rFonts w:ascii="Times New Roman" w:hAnsi="Times New Roman" w:cs="Times New Roman"/>
            <w:sz w:val="24"/>
            <w:szCs w:val="24"/>
          </w:rPr>
          <w:delText>”</w:delText>
        </w:r>
      </w:del>
    </w:p>
    <w:p w14:paraId="4CFE4D8B" w14:textId="04658996" w:rsidR="000B5180" w:rsidRDefault="000B5180">
      <w:pPr>
        <w:spacing w:after="0" w:line="480" w:lineRule="auto"/>
        <w:ind w:firstLine="709"/>
        <w:contextualSpacing/>
        <w:jc w:val="both"/>
        <w:rPr>
          <w:rFonts w:ascii="Times New Roman" w:hAnsi="Times New Roman" w:cs="Times New Roman"/>
          <w:sz w:val="24"/>
          <w:szCs w:val="24"/>
        </w:rPr>
        <w:pPrChange w:id="1026" w:author="alina" w:date="2022-09-03T21:35:00Z">
          <w:pPr>
            <w:spacing w:after="0" w:line="360" w:lineRule="auto"/>
            <w:ind w:firstLine="709"/>
            <w:contextualSpacing/>
            <w:jc w:val="both"/>
          </w:pPr>
        </w:pPrChange>
      </w:pPr>
      <w:r>
        <w:rPr>
          <w:rFonts w:ascii="Times New Roman" w:hAnsi="Times New Roman" w:cs="Times New Roman"/>
          <w:sz w:val="24"/>
          <w:szCs w:val="24"/>
        </w:rPr>
        <w:t>En este fragmento se sugiere que las muñecas rotas pueden ser más bien un mito, lo cual hace referencia al mito de la virginidad.</w:t>
      </w:r>
    </w:p>
    <w:p w14:paraId="465C00FB" w14:textId="52CA27CE" w:rsidR="00132C7E" w:rsidRDefault="00132C7E">
      <w:pPr>
        <w:spacing w:after="0" w:line="480" w:lineRule="auto"/>
        <w:ind w:firstLine="709"/>
        <w:contextualSpacing/>
        <w:jc w:val="both"/>
        <w:rPr>
          <w:rFonts w:ascii="Times New Roman" w:hAnsi="Times New Roman" w:cs="Times New Roman"/>
          <w:sz w:val="24"/>
          <w:szCs w:val="24"/>
        </w:rPr>
        <w:pPrChange w:id="1027" w:author="alina" w:date="2022-09-03T21:35:00Z">
          <w:pPr>
            <w:spacing w:after="0" w:line="360" w:lineRule="auto"/>
            <w:ind w:firstLine="709"/>
            <w:contextualSpacing/>
            <w:jc w:val="both"/>
          </w:pPr>
        </w:pPrChange>
      </w:pPr>
      <w:r>
        <w:rPr>
          <w:rFonts w:ascii="Times New Roman" w:hAnsi="Times New Roman" w:cs="Times New Roman"/>
          <w:sz w:val="24"/>
          <w:szCs w:val="24"/>
        </w:rPr>
        <w:t>Teniendo claro qu</w:t>
      </w:r>
      <w:r w:rsidR="00FA338C">
        <w:rPr>
          <w:rFonts w:ascii="Times New Roman" w:hAnsi="Times New Roman" w:cs="Times New Roman"/>
          <w:sz w:val="24"/>
          <w:szCs w:val="24"/>
        </w:rPr>
        <w:t>é</w:t>
      </w:r>
      <w:r>
        <w:rPr>
          <w:rFonts w:ascii="Times New Roman" w:hAnsi="Times New Roman" w:cs="Times New Roman"/>
          <w:sz w:val="24"/>
          <w:szCs w:val="24"/>
        </w:rPr>
        <w:t xml:space="preserve"> significa ser una muñeca rota podemos comprender aún mejor por</w:t>
      </w:r>
      <w:r w:rsidR="004311C6">
        <w:rPr>
          <w:rFonts w:ascii="Times New Roman" w:hAnsi="Times New Roman" w:cs="Times New Roman"/>
          <w:sz w:val="24"/>
          <w:szCs w:val="24"/>
        </w:rPr>
        <w:t xml:space="preserve"> </w:t>
      </w:r>
      <w:r>
        <w:rPr>
          <w:rFonts w:ascii="Times New Roman" w:hAnsi="Times New Roman" w:cs="Times New Roman"/>
          <w:sz w:val="24"/>
          <w:szCs w:val="24"/>
        </w:rPr>
        <w:t>qu</w:t>
      </w:r>
      <w:r w:rsidR="004311C6">
        <w:rPr>
          <w:rFonts w:ascii="Times New Roman" w:hAnsi="Times New Roman" w:cs="Times New Roman"/>
          <w:sz w:val="24"/>
          <w:szCs w:val="24"/>
        </w:rPr>
        <w:t>é</w:t>
      </w:r>
      <w:r>
        <w:rPr>
          <w:rFonts w:ascii="Times New Roman" w:hAnsi="Times New Roman" w:cs="Times New Roman"/>
          <w:sz w:val="24"/>
          <w:szCs w:val="24"/>
        </w:rPr>
        <w:t xml:space="preserve"> la muñeca de la escena anterior pasó a estar en esta clasificación: ella fue descubierta desobedeciendo una norma que le había sido impuesta y además se la encontró interactuando con un hombre, lo cual podría abrir lugar a sospechas.</w:t>
      </w:r>
    </w:p>
    <w:p w14:paraId="708EB283" w14:textId="6A3D55E4" w:rsidR="004A611D" w:rsidRDefault="004A611D">
      <w:pPr>
        <w:spacing w:after="0" w:line="480" w:lineRule="auto"/>
        <w:ind w:firstLine="709"/>
        <w:contextualSpacing/>
        <w:jc w:val="both"/>
        <w:rPr>
          <w:rFonts w:ascii="Times New Roman" w:hAnsi="Times New Roman" w:cs="Times New Roman"/>
          <w:sz w:val="24"/>
          <w:szCs w:val="24"/>
        </w:rPr>
        <w:pPrChange w:id="1028" w:author="alina" w:date="2022-09-03T21:35:00Z">
          <w:pPr>
            <w:spacing w:after="0" w:line="360" w:lineRule="auto"/>
            <w:ind w:firstLine="709"/>
            <w:contextualSpacing/>
            <w:jc w:val="both"/>
          </w:pPr>
        </w:pPrChange>
      </w:pPr>
      <w:r>
        <w:rPr>
          <w:rFonts w:ascii="Times New Roman" w:hAnsi="Times New Roman" w:cs="Times New Roman"/>
          <w:sz w:val="24"/>
          <w:szCs w:val="24"/>
        </w:rPr>
        <w:lastRenderedPageBreak/>
        <w:t>La escena de las muñecas rotas sucede inmediatamente después de la anterior y en ella ocurre lo siguiente: el castigo y regaño hacia la muñeca ha sido representad</w:t>
      </w:r>
      <w:r w:rsidR="00154C99">
        <w:rPr>
          <w:rFonts w:ascii="Times New Roman" w:hAnsi="Times New Roman" w:cs="Times New Roman"/>
          <w:sz w:val="24"/>
          <w:szCs w:val="24"/>
        </w:rPr>
        <w:t>o</w:t>
      </w:r>
      <w:r>
        <w:rPr>
          <w:rFonts w:ascii="Times New Roman" w:hAnsi="Times New Roman" w:cs="Times New Roman"/>
          <w:sz w:val="24"/>
          <w:szCs w:val="24"/>
        </w:rPr>
        <w:t xml:space="preserve"> a través del uso del saxofón, por lo que, al salir el intérprete de escena, todo queda en silencio, el cual será interrumpido por el mismo sonido disonante que llev</w:t>
      </w:r>
      <w:r w:rsidR="004311C6">
        <w:rPr>
          <w:rFonts w:ascii="Times New Roman" w:hAnsi="Times New Roman" w:cs="Times New Roman"/>
          <w:sz w:val="24"/>
          <w:szCs w:val="24"/>
        </w:rPr>
        <w:t>ó</w:t>
      </w:r>
      <w:r>
        <w:rPr>
          <w:rFonts w:ascii="Times New Roman" w:hAnsi="Times New Roman" w:cs="Times New Roman"/>
          <w:sz w:val="24"/>
          <w:szCs w:val="24"/>
        </w:rPr>
        <w:t xml:space="preserve"> a la muñeca de la escena </w:t>
      </w:r>
      <w:r w:rsidR="003148BD">
        <w:rPr>
          <w:rFonts w:ascii="Times New Roman" w:hAnsi="Times New Roman" w:cs="Times New Roman"/>
          <w:sz w:val="24"/>
          <w:szCs w:val="24"/>
        </w:rPr>
        <w:t>cuatro</w:t>
      </w:r>
      <w:r>
        <w:rPr>
          <w:rFonts w:ascii="Times New Roman" w:hAnsi="Times New Roman" w:cs="Times New Roman"/>
          <w:sz w:val="24"/>
          <w:szCs w:val="24"/>
        </w:rPr>
        <w:t xml:space="preserve"> a romperse. </w:t>
      </w:r>
    </w:p>
    <w:p w14:paraId="05814133" w14:textId="256DB8D6" w:rsidR="00B21EDE" w:rsidRDefault="00B21EDE" w:rsidP="00C263EC">
      <w:pPr>
        <w:spacing w:after="0" w:line="480" w:lineRule="auto"/>
        <w:ind w:firstLine="709"/>
        <w:contextualSpacing/>
        <w:jc w:val="both"/>
        <w:rPr>
          <w:ins w:id="1029" w:author="alina" w:date="2022-09-03T23:37:00Z"/>
          <w:rFonts w:ascii="Times New Roman" w:hAnsi="Times New Roman" w:cs="Times New Roman"/>
          <w:sz w:val="24"/>
          <w:szCs w:val="24"/>
        </w:rPr>
      </w:pPr>
      <w:r>
        <w:rPr>
          <w:rFonts w:ascii="Times New Roman" w:hAnsi="Times New Roman" w:cs="Times New Roman"/>
          <w:sz w:val="24"/>
          <w:szCs w:val="24"/>
        </w:rPr>
        <w:t xml:space="preserve">La muñeca reacciona instantáneamente a este sonido imitando un movimiento de fragmentación que ejecuta exclusivamente con sus manos y sus brazos. La elección de este tipo de movimiento surgió del ejercicio de improvisación anteriormente mencionado que respondía a la pregunta </w:t>
      </w:r>
      <w:r w:rsidRPr="004311C6">
        <w:rPr>
          <w:rFonts w:ascii="Times New Roman" w:hAnsi="Times New Roman" w:cs="Times New Roman"/>
          <w:i/>
          <w:iCs/>
          <w:sz w:val="24"/>
          <w:szCs w:val="24"/>
        </w:rPr>
        <w:t>¿</w:t>
      </w:r>
      <w:r w:rsidR="004311C6" w:rsidRPr="004311C6">
        <w:rPr>
          <w:rFonts w:ascii="Times New Roman" w:hAnsi="Times New Roman" w:cs="Times New Roman"/>
          <w:i/>
          <w:iCs/>
          <w:sz w:val="24"/>
          <w:szCs w:val="24"/>
        </w:rPr>
        <w:t>c</w:t>
      </w:r>
      <w:r w:rsidRPr="004311C6">
        <w:rPr>
          <w:rFonts w:ascii="Times New Roman" w:hAnsi="Times New Roman" w:cs="Times New Roman"/>
          <w:i/>
          <w:iCs/>
          <w:sz w:val="24"/>
          <w:szCs w:val="24"/>
        </w:rPr>
        <w:t xml:space="preserve">ómo evoluciona una muñeca de estante a una muñeca rota? </w:t>
      </w:r>
      <w:r>
        <w:rPr>
          <w:rFonts w:ascii="Times New Roman" w:hAnsi="Times New Roman" w:cs="Times New Roman"/>
          <w:sz w:val="24"/>
          <w:szCs w:val="24"/>
        </w:rPr>
        <w:t xml:space="preserve">Dentro de </w:t>
      </w:r>
      <w:r w:rsidR="005E1C6A">
        <w:rPr>
          <w:rFonts w:ascii="Times New Roman" w:hAnsi="Times New Roman" w:cs="Times New Roman"/>
          <w:sz w:val="24"/>
          <w:szCs w:val="24"/>
        </w:rPr>
        <w:t>é</w:t>
      </w:r>
      <w:r>
        <w:rPr>
          <w:rFonts w:ascii="Times New Roman" w:hAnsi="Times New Roman" w:cs="Times New Roman"/>
          <w:sz w:val="24"/>
          <w:szCs w:val="24"/>
        </w:rPr>
        <w:t xml:space="preserve">l la bailarina que caracteriza a este personaje realizó su evolución de un personaje a otro haciendo uso de sus brazos para ejecutar el movimiento, cuando se le cuestionó porque había tomado esta decisión respondió que ella acostumbrara mucho a trabajar con esta parte del cuerpo. Teniendo en cuenta el uso de esta parte del cuerpo se le propuso a la </w:t>
      </w:r>
      <w:r w:rsidR="004311C6">
        <w:rPr>
          <w:rFonts w:ascii="Times New Roman" w:hAnsi="Times New Roman" w:cs="Times New Roman"/>
          <w:sz w:val="24"/>
          <w:szCs w:val="24"/>
        </w:rPr>
        <w:t>bailarina</w:t>
      </w:r>
      <w:r>
        <w:rPr>
          <w:rFonts w:ascii="Times New Roman" w:hAnsi="Times New Roman" w:cs="Times New Roman"/>
          <w:sz w:val="24"/>
          <w:szCs w:val="24"/>
        </w:rPr>
        <w:t xml:space="preserve"> asemejar sus brazos a las manecillas de un reloj, implementando esto a su interpretación.</w:t>
      </w:r>
    </w:p>
    <w:p w14:paraId="7D58B664" w14:textId="0B9BE25E" w:rsidR="002D1596" w:rsidRDefault="002D1596" w:rsidP="002D1596">
      <w:pPr>
        <w:spacing w:after="0" w:line="480" w:lineRule="auto"/>
        <w:ind w:firstLine="709"/>
        <w:contextualSpacing/>
        <w:jc w:val="center"/>
        <w:rPr>
          <w:ins w:id="1030" w:author="alina" w:date="2022-09-03T23:38:00Z"/>
          <w:rFonts w:ascii="Times New Roman" w:hAnsi="Times New Roman" w:cs="Times New Roman"/>
          <w:sz w:val="24"/>
          <w:szCs w:val="24"/>
        </w:rPr>
      </w:pPr>
      <w:ins w:id="1031" w:author="alina" w:date="2022-09-03T23:37:00Z">
        <w:r>
          <w:rPr>
            <w:noProof/>
          </w:rPr>
          <w:drawing>
            <wp:inline distT="0" distB="0" distL="0" distR="0" wp14:anchorId="088D5EF9" wp14:editId="79E6C893">
              <wp:extent cx="3120000" cy="23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ins>
    </w:p>
    <w:p w14:paraId="5BEBCA52" w14:textId="74310C20" w:rsidR="00014440" w:rsidRPr="002D1596" w:rsidRDefault="002D1596">
      <w:pPr>
        <w:spacing w:after="0" w:line="480" w:lineRule="auto"/>
        <w:ind w:firstLine="709"/>
        <w:contextualSpacing/>
        <w:jc w:val="center"/>
        <w:rPr>
          <w:rFonts w:ascii="Times New Roman" w:hAnsi="Times New Roman" w:cs="Times New Roman"/>
          <w:b/>
          <w:bCs/>
          <w:sz w:val="18"/>
          <w:szCs w:val="18"/>
          <w:rPrChange w:id="1032" w:author="alina" w:date="2022-09-03T23:38:00Z">
            <w:rPr>
              <w:rFonts w:ascii="Times New Roman" w:hAnsi="Times New Roman" w:cs="Times New Roman"/>
              <w:sz w:val="24"/>
              <w:szCs w:val="24"/>
            </w:rPr>
          </w:rPrChange>
        </w:rPr>
        <w:pPrChange w:id="1033" w:author="alina" w:date="2022-09-03T23:38:00Z">
          <w:pPr>
            <w:spacing w:after="0" w:line="360" w:lineRule="auto"/>
            <w:ind w:firstLine="709"/>
            <w:contextualSpacing/>
            <w:jc w:val="both"/>
          </w:pPr>
        </w:pPrChange>
      </w:pPr>
      <w:ins w:id="1034" w:author="alina" w:date="2022-09-03T23:38:00Z">
        <w:r w:rsidRPr="002D1596">
          <w:rPr>
            <w:rFonts w:ascii="Times New Roman" w:hAnsi="Times New Roman" w:cs="Times New Roman"/>
            <w:b/>
            <w:bCs/>
            <w:sz w:val="18"/>
            <w:szCs w:val="18"/>
            <w:rPrChange w:id="1035" w:author="alina" w:date="2022-09-03T23:38:00Z">
              <w:rPr>
                <w:rFonts w:ascii="Times New Roman" w:hAnsi="Times New Roman" w:cs="Times New Roman"/>
                <w:sz w:val="24"/>
                <w:szCs w:val="24"/>
              </w:rPr>
            </w:rPrChange>
          </w:rPr>
          <w:t xml:space="preserve">Imagen 7: </w:t>
        </w:r>
        <w:bookmarkStart w:id="1036" w:name="_Hlk113143778"/>
        <w:r w:rsidRPr="002D1596">
          <w:rPr>
            <w:rFonts w:ascii="Times New Roman" w:hAnsi="Times New Roman" w:cs="Times New Roman"/>
            <w:b/>
            <w:bCs/>
            <w:sz w:val="18"/>
            <w:szCs w:val="18"/>
            <w:rPrChange w:id="1037" w:author="alina" w:date="2022-09-03T23:38:00Z">
              <w:rPr>
                <w:rFonts w:ascii="Times New Roman" w:hAnsi="Times New Roman" w:cs="Times New Roman"/>
                <w:sz w:val="24"/>
                <w:szCs w:val="24"/>
              </w:rPr>
            </w:rPrChange>
          </w:rPr>
          <w:t>Movimiento de brazos imitando manecillas del reloj</w:t>
        </w:r>
      </w:ins>
      <w:bookmarkEnd w:id="1036"/>
    </w:p>
    <w:p w14:paraId="6EA68676" w14:textId="1BDB5E93" w:rsidR="00B21EDE" w:rsidRDefault="00B21EDE">
      <w:pPr>
        <w:spacing w:after="0" w:line="480" w:lineRule="auto"/>
        <w:ind w:firstLine="709"/>
        <w:contextualSpacing/>
        <w:jc w:val="both"/>
        <w:rPr>
          <w:rFonts w:ascii="Times New Roman" w:hAnsi="Times New Roman" w:cs="Times New Roman"/>
          <w:sz w:val="24"/>
          <w:szCs w:val="24"/>
        </w:rPr>
        <w:pPrChange w:id="1038"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En algún punto de esta escena </w:t>
      </w:r>
      <w:r w:rsidR="005E1C6A">
        <w:rPr>
          <w:rFonts w:ascii="Times New Roman" w:hAnsi="Times New Roman" w:cs="Times New Roman"/>
          <w:sz w:val="24"/>
          <w:szCs w:val="24"/>
        </w:rPr>
        <w:t xml:space="preserve">la música </w:t>
      </w:r>
      <w:r>
        <w:rPr>
          <w:rFonts w:ascii="Times New Roman" w:hAnsi="Times New Roman" w:cs="Times New Roman"/>
          <w:sz w:val="24"/>
          <w:szCs w:val="24"/>
        </w:rPr>
        <w:t xml:space="preserve">se descompone mientras la muñeca deja su brazo guindando, imitando un juguete roto. Es en ese momento entra en escena la </w:t>
      </w:r>
      <w:r>
        <w:rPr>
          <w:rFonts w:ascii="Times New Roman" w:hAnsi="Times New Roman" w:cs="Times New Roman"/>
          <w:sz w:val="24"/>
          <w:szCs w:val="24"/>
        </w:rPr>
        <w:lastRenderedPageBreak/>
        <w:t>muñeca que se había roto anteriormente y ejecuta una secuencia coreográfica dirigiéndose hacia la bailarina</w:t>
      </w:r>
      <w:r w:rsidR="005E1C6A">
        <w:rPr>
          <w:rFonts w:ascii="Times New Roman" w:hAnsi="Times New Roman" w:cs="Times New Roman"/>
          <w:sz w:val="24"/>
          <w:szCs w:val="24"/>
        </w:rPr>
        <w:t xml:space="preserve"> que quedado en escena con el brazo colgando. Esta acción</w:t>
      </w:r>
      <w:r>
        <w:rPr>
          <w:rFonts w:ascii="Times New Roman" w:hAnsi="Times New Roman" w:cs="Times New Roman"/>
          <w:sz w:val="24"/>
          <w:szCs w:val="24"/>
        </w:rPr>
        <w:t xml:space="preserve"> representa una forma de invita</w:t>
      </w:r>
      <w:r w:rsidR="005E1C6A">
        <w:rPr>
          <w:rFonts w:ascii="Times New Roman" w:hAnsi="Times New Roman" w:cs="Times New Roman"/>
          <w:sz w:val="24"/>
          <w:szCs w:val="24"/>
        </w:rPr>
        <w:t>ción</w:t>
      </w:r>
      <w:r>
        <w:rPr>
          <w:rFonts w:ascii="Times New Roman" w:hAnsi="Times New Roman" w:cs="Times New Roman"/>
          <w:sz w:val="24"/>
          <w:szCs w:val="24"/>
        </w:rPr>
        <w:t xml:space="preserve"> a acompañarla, definiendo así la existencia de un nuevo grupo compuesto por muñecas rotas.</w:t>
      </w:r>
    </w:p>
    <w:p w14:paraId="64BAA5C3" w14:textId="65753D41" w:rsidR="004A1FCF" w:rsidRDefault="00B21EDE">
      <w:pPr>
        <w:spacing w:after="0" w:line="480" w:lineRule="auto"/>
        <w:ind w:firstLine="709"/>
        <w:contextualSpacing/>
        <w:jc w:val="both"/>
        <w:rPr>
          <w:rFonts w:ascii="Times New Roman" w:hAnsi="Times New Roman" w:cs="Times New Roman"/>
          <w:sz w:val="24"/>
          <w:szCs w:val="24"/>
        </w:rPr>
        <w:pPrChange w:id="1039"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Finalmente, las muñecas se unen y bailan en conjunto. La calidad de movimiento de esta </w:t>
      </w:r>
      <w:r w:rsidR="00462687">
        <w:rPr>
          <w:rFonts w:ascii="Times New Roman" w:hAnsi="Times New Roman" w:cs="Times New Roman"/>
          <w:sz w:val="24"/>
          <w:szCs w:val="24"/>
        </w:rPr>
        <w:t>escena</w:t>
      </w:r>
      <w:r>
        <w:rPr>
          <w:rFonts w:ascii="Times New Roman" w:hAnsi="Times New Roman" w:cs="Times New Roman"/>
          <w:sz w:val="24"/>
          <w:szCs w:val="24"/>
        </w:rPr>
        <w:t xml:space="preserve"> también se compus</w:t>
      </w:r>
      <w:r w:rsidR="00B069C1">
        <w:rPr>
          <w:rFonts w:ascii="Times New Roman" w:hAnsi="Times New Roman" w:cs="Times New Roman"/>
          <w:sz w:val="24"/>
          <w:szCs w:val="24"/>
        </w:rPr>
        <w:t>o</w:t>
      </w:r>
      <w:r>
        <w:rPr>
          <w:rFonts w:ascii="Times New Roman" w:hAnsi="Times New Roman" w:cs="Times New Roman"/>
          <w:sz w:val="24"/>
          <w:szCs w:val="24"/>
        </w:rPr>
        <w:t xml:space="preserve"> a través de ejercicios de improvisación en los que </w:t>
      </w:r>
      <w:r w:rsidR="005E1C6A">
        <w:rPr>
          <w:rFonts w:ascii="Times New Roman" w:hAnsi="Times New Roman" w:cs="Times New Roman"/>
          <w:sz w:val="24"/>
          <w:szCs w:val="24"/>
        </w:rPr>
        <w:t xml:space="preserve">las bailarinas </w:t>
      </w:r>
      <w:r>
        <w:rPr>
          <w:rFonts w:ascii="Times New Roman" w:hAnsi="Times New Roman" w:cs="Times New Roman"/>
          <w:sz w:val="24"/>
          <w:szCs w:val="24"/>
        </w:rPr>
        <w:t>tenía</w:t>
      </w:r>
      <w:r w:rsidR="005E1C6A">
        <w:rPr>
          <w:rFonts w:ascii="Times New Roman" w:hAnsi="Times New Roman" w:cs="Times New Roman"/>
          <w:sz w:val="24"/>
          <w:szCs w:val="24"/>
        </w:rPr>
        <w:t>n</w:t>
      </w:r>
      <w:r>
        <w:rPr>
          <w:rFonts w:ascii="Times New Roman" w:hAnsi="Times New Roman" w:cs="Times New Roman"/>
          <w:sz w:val="24"/>
          <w:szCs w:val="24"/>
        </w:rPr>
        <w:t xml:space="preserve"> que responder una pregunta y luego tratar de representar esta respuesta con su cuerpo</w:t>
      </w:r>
      <w:r w:rsidR="00B069C1">
        <w:rPr>
          <w:rFonts w:ascii="Times New Roman" w:hAnsi="Times New Roman" w:cs="Times New Roman"/>
          <w:sz w:val="24"/>
          <w:szCs w:val="24"/>
        </w:rPr>
        <w:t>. En este caso las preguntas y respuestas fueron</w:t>
      </w:r>
      <w:r>
        <w:rPr>
          <w:rFonts w:ascii="Times New Roman" w:hAnsi="Times New Roman" w:cs="Times New Roman"/>
          <w:sz w:val="24"/>
          <w:szCs w:val="24"/>
        </w:rPr>
        <w:t>:</w:t>
      </w:r>
      <w:r w:rsidR="00B069C1" w:rsidRPr="00943A30">
        <w:rPr>
          <w:rFonts w:ascii="Times New Roman" w:hAnsi="Times New Roman" w:cs="Times New Roman"/>
          <w:i/>
          <w:iCs/>
          <w:sz w:val="24"/>
          <w:szCs w:val="24"/>
        </w:rPr>
        <w:t xml:space="preserve"> </w:t>
      </w:r>
      <w:r w:rsidR="001A7A4F" w:rsidRPr="00943A30">
        <w:rPr>
          <w:rFonts w:ascii="Times New Roman" w:hAnsi="Times New Roman" w:cs="Times New Roman"/>
          <w:i/>
          <w:iCs/>
          <w:sz w:val="24"/>
          <w:szCs w:val="24"/>
        </w:rPr>
        <w:t>¿</w:t>
      </w:r>
      <w:r w:rsidR="00B069C1" w:rsidRPr="00943A30">
        <w:rPr>
          <w:rFonts w:ascii="Times New Roman" w:hAnsi="Times New Roman" w:cs="Times New Roman"/>
          <w:i/>
          <w:iCs/>
          <w:sz w:val="24"/>
          <w:szCs w:val="24"/>
        </w:rPr>
        <w:t>c</w:t>
      </w:r>
      <w:r w:rsidR="001A7A4F" w:rsidRPr="00943A30">
        <w:rPr>
          <w:rFonts w:ascii="Times New Roman" w:hAnsi="Times New Roman" w:cs="Times New Roman"/>
          <w:i/>
          <w:iCs/>
          <w:sz w:val="24"/>
          <w:szCs w:val="24"/>
        </w:rPr>
        <w:t xml:space="preserve">on qué animal </w:t>
      </w:r>
      <w:r w:rsidR="004A1FCF" w:rsidRPr="00943A30">
        <w:rPr>
          <w:rFonts w:ascii="Times New Roman" w:hAnsi="Times New Roman" w:cs="Times New Roman"/>
          <w:i/>
          <w:iCs/>
          <w:sz w:val="24"/>
          <w:szCs w:val="24"/>
        </w:rPr>
        <w:t xml:space="preserve">relacionas </w:t>
      </w:r>
      <w:r w:rsidR="001A7A4F" w:rsidRPr="00943A30">
        <w:rPr>
          <w:rFonts w:ascii="Times New Roman" w:hAnsi="Times New Roman" w:cs="Times New Roman"/>
          <w:i/>
          <w:iCs/>
          <w:sz w:val="24"/>
          <w:szCs w:val="24"/>
        </w:rPr>
        <w:t xml:space="preserve">a una muñeca rota? </w:t>
      </w:r>
      <w:r w:rsidRPr="00B21EDE">
        <w:rPr>
          <w:rFonts w:ascii="Times New Roman" w:hAnsi="Times New Roman" w:cs="Times New Roman"/>
          <w:sz w:val="24"/>
          <w:szCs w:val="24"/>
        </w:rPr>
        <w:t xml:space="preserve">Con </w:t>
      </w:r>
      <w:r w:rsidR="001A7A4F" w:rsidRPr="00B21EDE">
        <w:rPr>
          <w:rFonts w:ascii="Times New Roman" w:hAnsi="Times New Roman" w:cs="Times New Roman"/>
          <w:sz w:val="24"/>
          <w:szCs w:val="24"/>
        </w:rPr>
        <w:t xml:space="preserve">una lagartija, la cual puede perder su cola y por lo tanto </w:t>
      </w:r>
      <w:r w:rsidR="00B069C1">
        <w:rPr>
          <w:rFonts w:ascii="Times New Roman" w:hAnsi="Times New Roman" w:cs="Times New Roman"/>
          <w:sz w:val="24"/>
          <w:szCs w:val="24"/>
        </w:rPr>
        <w:t xml:space="preserve">está </w:t>
      </w:r>
      <w:r w:rsidR="001A7A4F" w:rsidRPr="00B21EDE">
        <w:rPr>
          <w:rFonts w:ascii="Times New Roman" w:hAnsi="Times New Roman" w:cs="Times New Roman"/>
          <w:sz w:val="24"/>
          <w:szCs w:val="24"/>
        </w:rPr>
        <w:t>“rota”, pero a pesar de ello no deja de moverse</w:t>
      </w:r>
      <w:r w:rsidR="00943A30">
        <w:rPr>
          <w:rFonts w:ascii="Times New Roman" w:hAnsi="Times New Roman" w:cs="Times New Roman"/>
          <w:sz w:val="24"/>
          <w:szCs w:val="24"/>
        </w:rPr>
        <w:t>;</w:t>
      </w:r>
      <w:r w:rsidR="001A7A4F" w:rsidRPr="00B21EDE">
        <w:rPr>
          <w:rFonts w:ascii="Times New Roman" w:hAnsi="Times New Roman" w:cs="Times New Roman"/>
          <w:sz w:val="24"/>
          <w:szCs w:val="24"/>
        </w:rPr>
        <w:t xml:space="preserve"> </w:t>
      </w:r>
      <w:r w:rsidRPr="00B21EDE">
        <w:rPr>
          <w:rFonts w:ascii="Times New Roman" w:hAnsi="Times New Roman" w:cs="Times New Roman"/>
          <w:sz w:val="24"/>
          <w:szCs w:val="24"/>
        </w:rPr>
        <w:t>y</w:t>
      </w:r>
      <w:r w:rsidR="00943A30">
        <w:rPr>
          <w:rFonts w:ascii="Times New Roman" w:hAnsi="Times New Roman" w:cs="Times New Roman"/>
          <w:sz w:val="24"/>
          <w:szCs w:val="24"/>
        </w:rPr>
        <w:t xml:space="preserve">, </w:t>
      </w:r>
      <w:r w:rsidR="001A7A4F" w:rsidRPr="00943A30">
        <w:rPr>
          <w:rFonts w:ascii="Times New Roman" w:hAnsi="Times New Roman" w:cs="Times New Roman"/>
          <w:i/>
          <w:iCs/>
          <w:sz w:val="24"/>
          <w:szCs w:val="24"/>
        </w:rPr>
        <w:t>¿</w:t>
      </w:r>
      <w:r w:rsidR="00B069C1" w:rsidRPr="00943A30">
        <w:rPr>
          <w:rFonts w:ascii="Times New Roman" w:hAnsi="Times New Roman" w:cs="Times New Roman"/>
          <w:i/>
          <w:iCs/>
          <w:sz w:val="24"/>
          <w:szCs w:val="24"/>
        </w:rPr>
        <w:t>c</w:t>
      </w:r>
      <w:r w:rsidR="001A7A4F" w:rsidRPr="00943A30">
        <w:rPr>
          <w:rFonts w:ascii="Times New Roman" w:hAnsi="Times New Roman" w:cs="Times New Roman"/>
          <w:i/>
          <w:iCs/>
          <w:sz w:val="24"/>
          <w:szCs w:val="24"/>
        </w:rPr>
        <w:t>ómo se sienta una muñeca rota?</w:t>
      </w:r>
      <w:r w:rsidR="001A7A4F" w:rsidRPr="00B21EDE">
        <w:rPr>
          <w:rFonts w:ascii="Times New Roman" w:hAnsi="Times New Roman" w:cs="Times New Roman"/>
          <w:sz w:val="24"/>
          <w:szCs w:val="24"/>
        </w:rPr>
        <w:t xml:space="preserve"> No se sienta</w:t>
      </w:r>
      <w:r w:rsidR="00B069C1">
        <w:rPr>
          <w:rFonts w:ascii="Times New Roman" w:hAnsi="Times New Roman" w:cs="Times New Roman"/>
          <w:sz w:val="24"/>
          <w:szCs w:val="24"/>
        </w:rPr>
        <w:t>.</w:t>
      </w:r>
    </w:p>
    <w:p w14:paraId="4007BA54" w14:textId="3AD7F9EB" w:rsidR="00B069C1" w:rsidRDefault="00B069C1">
      <w:pPr>
        <w:spacing w:after="0" w:line="480" w:lineRule="auto"/>
        <w:ind w:firstLine="709"/>
        <w:contextualSpacing/>
        <w:jc w:val="both"/>
        <w:rPr>
          <w:rFonts w:ascii="Times New Roman" w:hAnsi="Times New Roman" w:cs="Times New Roman"/>
          <w:sz w:val="24"/>
          <w:szCs w:val="24"/>
        </w:rPr>
        <w:pPrChange w:id="1040" w:author="alina" w:date="2022-09-03T21:35:00Z">
          <w:pPr>
            <w:spacing w:after="0" w:line="360" w:lineRule="auto"/>
            <w:ind w:firstLine="709"/>
            <w:contextualSpacing/>
            <w:jc w:val="both"/>
          </w:pPr>
        </w:pPrChange>
      </w:pPr>
      <w:r>
        <w:rPr>
          <w:rFonts w:ascii="Times New Roman" w:hAnsi="Times New Roman" w:cs="Times New Roman"/>
          <w:sz w:val="24"/>
          <w:szCs w:val="24"/>
        </w:rPr>
        <w:t>Es</w:t>
      </w:r>
      <w:r w:rsidR="00462687">
        <w:rPr>
          <w:rFonts w:ascii="Times New Roman" w:hAnsi="Times New Roman" w:cs="Times New Roman"/>
          <w:sz w:val="24"/>
          <w:szCs w:val="24"/>
        </w:rPr>
        <w:t xml:space="preserve"> e</w:t>
      </w:r>
      <w:r>
        <w:rPr>
          <w:rFonts w:ascii="Times New Roman" w:hAnsi="Times New Roman" w:cs="Times New Roman"/>
          <w:sz w:val="24"/>
          <w:szCs w:val="24"/>
        </w:rPr>
        <w:t>n base</w:t>
      </w:r>
      <w:r w:rsidR="00462687">
        <w:rPr>
          <w:rFonts w:ascii="Times New Roman" w:hAnsi="Times New Roman" w:cs="Times New Roman"/>
          <w:sz w:val="24"/>
          <w:szCs w:val="24"/>
        </w:rPr>
        <w:t xml:space="preserve"> a estas respuestas que </w:t>
      </w:r>
      <w:r w:rsidR="005E1C6A">
        <w:rPr>
          <w:rFonts w:ascii="Times New Roman" w:hAnsi="Times New Roman" w:cs="Times New Roman"/>
          <w:sz w:val="24"/>
          <w:szCs w:val="24"/>
        </w:rPr>
        <w:t xml:space="preserve">se </w:t>
      </w:r>
      <w:r w:rsidR="00462687">
        <w:rPr>
          <w:rFonts w:ascii="Times New Roman" w:hAnsi="Times New Roman" w:cs="Times New Roman"/>
          <w:sz w:val="24"/>
          <w:szCs w:val="24"/>
        </w:rPr>
        <w:t>definen ciertos movimientos</w:t>
      </w:r>
      <w:r w:rsidR="005E1C6A">
        <w:rPr>
          <w:rFonts w:ascii="Times New Roman" w:hAnsi="Times New Roman" w:cs="Times New Roman"/>
          <w:sz w:val="24"/>
          <w:szCs w:val="24"/>
        </w:rPr>
        <w:t>;</w:t>
      </w:r>
      <w:r w:rsidR="00462687">
        <w:rPr>
          <w:rFonts w:ascii="Times New Roman" w:hAnsi="Times New Roman" w:cs="Times New Roman"/>
          <w:sz w:val="24"/>
          <w:szCs w:val="24"/>
        </w:rPr>
        <w:t xml:space="preserve"> por ejemplo, se ejecuta una secuencia en la que primero se mueven las extremidades, luego el torso y finalmente la cabeza, separando o “rompiendo” las partes del cuerpo como una lagartija. De la misma manera, al </w:t>
      </w:r>
      <w:r w:rsidRPr="00B21EDE">
        <w:rPr>
          <w:rFonts w:ascii="Times New Roman" w:hAnsi="Times New Roman" w:cs="Times New Roman"/>
          <w:sz w:val="24"/>
          <w:szCs w:val="24"/>
        </w:rPr>
        <w:t>dirigirse hacia el piso las bailarinas ejecutan movimientos de equilibrio-inestabilidad para</w:t>
      </w:r>
      <w:r>
        <w:rPr>
          <w:rFonts w:ascii="Times New Roman" w:hAnsi="Times New Roman" w:cs="Times New Roman"/>
          <w:sz w:val="24"/>
          <w:szCs w:val="24"/>
        </w:rPr>
        <w:t xml:space="preserve"> mantenerse siempre en movimiento y nunca sentarse</w:t>
      </w:r>
      <w:r w:rsidR="00462687">
        <w:rPr>
          <w:rFonts w:ascii="Times New Roman" w:hAnsi="Times New Roman" w:cs="Times New Roman"/>
          <w:sz w:val="24"/>
          <w:szCs w:val="24"/>
        </w:rPr>
        <w:t>, porque las muñecas rotas no se sientan</w:t>
      </w:r>
      <w:r w:rsidRPr="00B21EDE">
        <w:rPr>
          <w:rFonts w:ascii="Times New Roman" w:hAnsi="Times New Roman" w:cs="Times New Roman"/>
          <w:sz w:val="24"/>
          <w:szCs w:val="24"/>
        </w:rPr>
        <w:t>.</w:t>
      </w:r>
      <w:r w:rsidR="00462687">
        <w:rPr>
          <w:rFonts w:ascii="Times New Roman" w:hAnsi="Times New Roman" w:cs="Times New Roman"/>
          <w:sz w:val="24"/>
          <w:szCs w:val="24"/>
        </w:rPr>
        <w:t xml:space="preserve"> En ambos ejemplos fue la palabra </w:t>
      </w:r>
      <w:r w:rsidR="005C7A6B">
        <w:rPr>
          <w:rFonts w:ascii="Times New Roman" w:hAnsi="Times New Roman" w:cs="Times New Roman"/>
          <w:sz w:val="24"/>
          <w:szCs w:val="24"/>
        </w:rPr>
        <w:t>(código propio de la literatura) clave para definir los pasos a crear, cumpliendo así un proceso de traducción intersemiótica de palabra a movimiento.</w:t>
      </w:r>
    </w:p>
    <w:p w14:paraId="4D8B26CB" w14:textId="3B5FD097" w:rsidR="00CB2FE0" w:rsidRDefault="00462687">
      <w:pPr>
        <w:spacing w:after="0" w:line="480" w:lineRule="auto"/>
        <w:ind w:firstLine="709"/>
        <w:contextualSpacing/>
        <w:jc w:val="both"/>
        <w:rPr>
          <w:rFonts w:ascii="Times New Roman" w:hAnsi="Times New Roman" w:cs="Times New Roman"/>
          <w:sz w:val="24"/>
          <w:szCs w:val="24"/>
        </w:rPr>
        <w:pPrChange w:id="1041" w:author="alina" w:date="2022-09-03T21:35:00Z">
          <w:pPr>
            <w:spacing w:after="0" w:line="360" w:lineRule="auto"/>
            <w:ind w:firstLine="709"/>
            <w:contextualSpacing/>
            <w:jc w:val="both"/>
          </w:pPr>
        </w:pPrChange>
      </w:pPr>
      <w:r>
        <w:rPr>
          <w:rFonts w:ascii="Times New Roman" w:hAnsi="Times New Roman" w:cs="Times New Roman"/>
          <w:sz w:val="24"/>
          <w:szCs w:val="24"/>
        </w:rPr>
        <w:t>Finalmente</w:t>
      </w:r>
      <w:r w:rsidR="005C7A6B">
        <w:rPr>
          <w:rFonts w:ascii="Times New Roman" w:hAnsi="Times New Roman" w:cs="Times New Roman"/>
          <w:sz w:val="24"/>
          <w:szCs w:val="24"/>
        </w:rPr>
        <w:t xml:space="preserve">, </w:t>
      </w:r>
      <w:r>
        <w:rPr>
          <w:rFonts w:ascii="Times New Roman" w:hAnsi="Times New Roman" w:cs="Times New Roman"/>
          <w:sz w:val="24"/>
          <w:szCs w:val="24"/>
        </w:rPr>
        <w:t xml:space="preserve">una muñeca guía a la otra para salir de escena y cuando ambas ya han desaparecido, esta misma muñeca regresa para rescatar a la muñeca de vitrina dejando tan solo a la muñeca de porcelana en </w:t>
      </w:r>
      <w:r w:rsidR="005C7A6B">
        <w:rPr>
          <w:rFonts w:ascii="Times New Roman" w:hAnsi="Times New Roman" w:cs="Times New Roman"/>
          <w:sz w:val="24"/>
          <w:szCs w:val="24"/>
        </w:rPr>
        <w:t>el lugar</w:t>
      </w:r>
      <w:r>
        <w:rPr>
          <w:rFonts w:ascii="Times New Roman" w:hAnsi="Times New Roman" w:cs="Times New Roman"/>
          <w:sz w:val="24"/>
          <w:szCs w:val="24"/>
        </w:rPr>
        <w:t>.</w:t>
      </w:r>
    </w:p>
    <w:p w14:paraId="35BCF8C8" w14:textId="27327680" w:rsidR="004A1FCF" w:rsidRDefault="00261979">
      <w:pPr>
        <w:spacing w:after="0" w:line="480" w:lineRule="auto"/>
        <w:contextualSpacing/>
        <w:jc w:val="both"/>
        <w:rPr>
          <w:rFonts w:ascii="Times New Roman" w:hAnsi="Times New Roman" w:cs="Times New Roman"/>
          <w:b/>
          <w:bCs/>
          <w:sz w:val="24"/>
          <w:szCs w:val="24"/>
        </w:rPr>
        <w:pPrChange w:id="1042" w:author="alina" w:date="2022-09-03T21:35:00Z">
          <w:pPr>
            <w:spacing w:after="0" w:line="360" w:lineRule="auto"/>
            <w:contextualSpacing/>
            <w:jc w:val="both"/>
          </w:pPr>
        </w:pPrChange>
      </w:pPr>
      <w:r w:rsidRPr="007D6108">
        <w:rPr>
          <w:rFonts w:ascii="Times New Roman" w:hAnsi="Times New Roman" w:cs="Times New Roman"/>
          <w:b/>
          <w:bCs/>
          <w:sz w:val="24"/>
          <w:szCs w:val="24"/>
        </w:rPr>
        <w:t>Escena 7</w:t>
      </w:r>
      <w:r w:rsidR="00E77CDD">
        <w:rPr>
          <w:rFonts w:ascii="Times New Roman" w:hAnsi="Times New Roman" w:cs="Times New Roman"/>
          <w:b/>
          <w:bCs/>
          <w:sz w:val="24"/>
          <w:szCs w:val="24"/>
        </w:rPr>
        <w:t>: Encierro</w:t>
      </w:r>
      <w:r w:rsidRPr="007D6108">
        <w:rPr>
          <w:rFonts w:ascii="Times New Roman" w:hAnsi="Times New Roman" w:cs="Times New Roman"/>
          <w:b/>
          <w:bCs/>
          <w:sz w:val="24"/>
          <w:szCs w:val="24"/>
        </w:rPr>
        <w:t xml:space="preserve"> de la muñeca de porcelana</w:t>
      </w:r>
    </w:p>
    <w:p w14:paraId="21CCD8CB" w14:textId="06B0EB1D" w:rsidR="00BF7D30" w:rsidRDefault="00E77CDD">
      <w:pPr>
        <w:spacing w:after="0" w:line="480" w:lineRule="auto"/>
        <w:ind w:firstLine="709"/>
        <w:contextualSpacing/>
        <w:jc w:val="both"/>
        <w:rPr>
          <w:rFonts w:ascii="Times New Roman" w:hAnsi="Times New Roman" w:cs="Times New Roman"/>
          <w:sz w:val="24"/>
          <w:szCs w:val="24"/>
        </w:rPr>
        <w:pPrChange w:id="1043" w:author="alina" w:date="2022-09-03T21:35:00Z">
          <w:pPr>
            <w:spacing w:after="0" w:line="360" w:lineRule="auto"/>
            <w:ind w:firstLine="709"/>
            <w:contextualSpacing/>
            <w:jc w:val="both"/>
          </w:pPr>
        </w:pPrChange>
      </w:pPr>
      <w:r w:rsidRPr="00C47958">
        <w:rPr>
          <w:rFonts w:ascii="Times New Roman" w:hAnsi="Times New Roman" w:cs="Times New Roman"/>
          <w:sz w:val="24"/>
          <w:szCs w:val="24"/>
        </w:rPr>
        <w:t>Esta escena retrata</w:t>
      </w:r>
      <w:r w:rsidR="00503860" w:rsidRPr="00C47958">
        <w:rPr>
          <w:rFonts w:ascii="Times New Roman" w:hAnsi="Times New Roman" w:cs="Times New Roman"/>
          <w:sz w:val="24"/>
          <w:szCs w:val="24"/>
        </w:rPr>
        <w:t xml:space="preserve"> c</w:t>
      </w:r>
      <w:r w:rsidR="005E1C6A">
        <w:rPr>
          <w:rFonts w:ascii="Times New Roman" w:hAnsi="Times New Roman" w:cs="Times New Roman"/>
          <w:sz w:val="24"/>
          <w:szCs w:val="24"/>
        </w:rPr>
        <w:t>ó</w:t>
      </w:r>
      <w:r w:rsidR="00503860" w:rsidRPr="00C47958">
        <w:rPr>
          <w:rFonts w:ascii="Times New Roman" w:hAnsi="Times New Roman" w:cs="Times New Roman"/>
          <w:sz w:val="24"/>
          <w:szCs w:val="24"/>
        </w:rPr>
        <w:t>mo</w:t>
      </w:r>
      <w:r w:rsidR="003A2A3B">
        <w:rPr>
          <w:rFonts w:ascii="Times New Roman" w:hAnsi="Times New Roman" w:cs="Times New Roman"/>
          <w:sz w:val="24"/>
          <w:szCs w:val="24"/>
        </w:rPr>
        <w:t xml:space="preserve"> </w:t>
      </w:r>
      <w:r w:rsidR="00BF7D30">
        <w:rPr>
          <w:rFonts w:ascii="Times New Roman" w:hAnsi="Times New Roman" w:cs="Times New Roman"/>
          <w:sz w:val="24"/>
          <w:szCs w:val="24"/>
        </w:rPr>
        <w:t xml:space="preserve">la muñeca </w:t>
      </w:r>
      <w:r w:rsidR="005E1C6A">
        <w:rPr>
          <w:rFonts w:ascii="Times New Roman" w:hAnsi="Times New Roman" w:cs="Times New Roman"/>
          <w:sz w:val="24"/>
          <w:szCs w:val="24"/>
        </w:rPr>
        <w:t xml:space="preserve">de porcelana </w:t>
      </w:r>
      <w:r w:rsidR="00BF7D30">
        <w:rPr>
          <w:rFonts w:ascii="Times New Roman" w:hAnsi="Times New Roman" w:cs="Times New Roman"/>
          <w:sz w:val="24"/>
          <w:szCs w:val="24"/>
        </w:rPr>
        <w:t xml:space="preserve">ha empezado a mostrar señales de rebeldía e independencia y que, ante esto, la preocupación del padre hacia ella se </w:t>
      </w:r>
      <w:r w:rsidR="00BF7D30">
        <w:rPr>
          <w:rFonts w:ascii="Times New Roman" w:hAnsi="Times New Roman" w:cs="Times New Roman"/>
          <w:sz w:val="24"/>
          <w:szCs w:val="24"/>
        </w:rPr>
        <w:lastRenderedPageBreak/>
        <w:t>acrecienta</w:t>
      </w:r>
      <w:r w:rsidR="00503860" w:rsidRPr="00C47958">
        <w:rPr>
          <w:rFonts w:ascii="Times New Roman" w:hAnsi="Times New Roman" w:cs="Times New Roman"/>
          <w:sz w:val="24"/>
          <w:szCs w:val="24"/>
        </w:rPr>
        <w:t xml:space="preserve"> </w:t>
      </w:r>
      <w:r w:rsidRPr="00C47958">
        <w:rPr>
          <w:rFonts w:ascii="Times New Roman" w:hAnsi="Times New Roman" w:cs="Times New Roman"/>
          <w:sz w:val="24"/>
          <w:szCs w:val="24"/>
        </w:rPr>
        <w:t>a tal grado que la encierra con la finalidad de protegerla</w:t>
      </w:r>
      <w:r w:rsidR="00503860" w:rsidRPr="00C47958">
        <w:rPr>
          <w:rFonts w:ascii="Times New Roman" w:hAnsi="Times New Roman" w:cs="Times New Roman"/>
          <w:sz w:val="24"/>
          <w:szCs w:val="24"/>
        </w:rPr>
        <w:t>. E</w:t>
      </w:r>
      <w:r w:rsidR="00C47958">
        <w:rPr>
          <w:rFonts w:ascii="Times New Roman" w:hAnsi="Times New Roman" w:cs="Times New Roman"/>
          <w:sz w:val="24"/>
          <w:szCs w:val="24"/>
        </w:rPr>
        <w:t>ste no es un caso de</w:t>
      </w:r>
      <w:r w:rsidR="00503860" w:rsidRPr="00C47958">
        <w:rPr>
          <w:rFonts w:ascii="Times New Roman" w:hAnsi="Times New Roman" w:cs="Times New Roman"/>
          <w:sz w:val="24"/>
          <w:szCs w:val="24"/>
        </w:rPr>
        <w:t xml:space="preserve"> preocupación</w:t>
      </w:r>
      <w:r w:rsidR="003A2A3B">
        <w:rPr>
          <w:rFonts w:ascii="Times New Roman" w:hAnsi="Times New Roman" w:cs="Times New Roman"/>
          <w:sz w:val="24"/>
          <w:szCs w:val="24"/>
        </w:rPr>
        <w:t xml:space="preserve"> </w:t>
      </w:r>
      <w:r w:rsidR="00503860" w:rsidRPr="00C47958">
        <w:rPr>
          <w:rFonts w:ascii="Times New Roman" w:hAnsi="Times New Roman" w:cs="Times New Roman"/>
          <w:sz w:val="24"/>
          <w:szCs w:val="24"/>
        </w:rPr>
        <w:t xml:space="preserve">positiva, puesto que </w:t>
      </w:r>
      <w:r w:rsidR="005E1C6A">
        <w:rPr>
          <w:rFonts w:ascii="Times New Roman" w:hAnsi="Times New Roman" w:cs="Times New Roman"/>
          <w:sz w:val="24"/>
          <w:szCs w:val="24"/>
        </w:rPr>
        <w:t xml:space="preserve">al </w:t>
      </w:r>
      <w:r w:rsidR="00503860" w:rsidRPr="00C47958">
        <w:rPr>
          <w:rFonts w:ascii="Times New Roman" w:hAnsi="Times New Roman" w:cs="Times New Roman"/>
          <w:sz w:val="24"/>
          <w:szCs w:val="24"/>
        </w:rPr>
        <w:t xml:space="preserve">padre </w:t>
      </w:r>
      <w:r w:rsidR="00C47958">
        <w:rPr>
          <w:rFonts w:ascii="Times New Roman" w:hAnsi="Times New Roman" w:cs="Times New Roman"/>
          <w:sz w:val="24"/>
          <w:szCs w:val="24"/>
        </w:rPr>
        <w:t>más que angustiarle que su</w:t>
      </w:r>
      <w:r w:rsidR="00503860" w:rsidRPr="00C47958">
        <w:rPr>
          <w:rFonts w:ascii="Times New Roman" w:hAnsi="Times New Roman" w:cs="Times New Roman"/>
          <w:sz w:val="24"/>
          <w:szCs w:val="24"/>
        </w:rPr>
        <w:t xml:space="preserve"> hija pueda salir lastimada, l</w:t>
      </w:r>
      <w:r w:rsidR="00C47958">
        <w:rPr>
          <w:rFonts w:ascii="Times New Roman" w:hAnsi="Times New Roman" w:cs="Times New Roman"/>
          <w:sz w:val="24"/>
          <w:szCs w:val="24"/>
        </w:rPr>
        <w:t xml:space="preserve">e </w:t>
      </w:r>
      <w:r w:rsidR="003A2A3B">
        <w:rPr>
          <w:rFonts w:ascii="Times New Roman" w:hAnsi="Times New Roman" w:cs="Times New Roman"/>
          <w:sz w:val="24"/>
          <w:szCs w:val="24"/>
        </w:rPr>
        <w:t>angustia</w:t>
      </w:r>
      <w:r w:rsidR="00503860" w:rsidRPr="00C47958">
        <w:rPr>
          <w:rFonts w:ascii="Times New Roman" w:hAnsi="Times New Roman" w:cs="Times New Roman"/>
          <w:sz w:val="24"/>
          <w:szCs w:val="24"/>
        </w:rPr>
        <w:t xml:space="preserve"> que </w:t>
      </w:r>
      <w:r w:rsidR="00943A30">
        <w:rPr>
          <w:rFonts w:ascii="Times New Roman" w:hAnsi="Times New Roman" w:cs="Times New Roman"/>
          <w:sz w:val="24"/>
          <w:szCs w:val="24"/>
        </w:rPr>
        <w:t>e</w:t>
      </w:r>
      <w:r w:rsidR="003A2A3B">
        <w:rPr>
          <w:rFonts w:ascii="Times New Roman" w:hAnsi="Times New Roman" w:cs="Times New Roman"/>
          <w:sz w:val="24"/>
          <w:szCs w:val="24"/>
        </w:rPr>
        <w:t xml:space="preserve">sta </w:t>
      </w:r>
      <w:r w:rsidR="00503860" w:rsidRPr="00C47958">
        <w:rPr>
          <w:rFonts w:ascii="Times New Roman" w:hAnsi="Times New Roman" w:cs="Times New Roman"/>
          <w:sz w:val="24"/>
          <w:szCs w:val="24"/>
        </w:rPr>
        <w:t xml:space="preserve">no preserve </w:t>
      </w:r>
      <w:r w:rsidR="00C47958" w:rsidRPr="00C47958">
        <w:rPr>
          <w:rFonts w:ascii="Times New Roman" w:hAnsi="Times New Roman" w:cs="Times New Roman"/>
          <w:sz w:val="24"/>
          <w:szCs w:val="24"/>
        </w:rPr>
        <w:t xml:space="preserve">su estado de muñeca inquebrantable. </w:t>
      </w:r>
    </w:p>
    <w:p w14:paraId="7A04F79A" w14:textId="61461D97" w:rsidR="003A2A3B" w:rsidRDefault="00C47958">
      <w:pPr>
        <w:spacing w:after="0" w:line="480" w:lineRule="auto"/>
        <w:ind w:firstLine="709"/>
        <w:contextualSpacing/>
        <w:jc w:val="both"/>
        <w:rPr>
          <w:rFonts w:ascii="Times New Roman" w:hAnsi="Times New Roman" w:cs="Times New Roman"/>
          <w:sz w:val="24"/>
          <w:szCs w:val="24"/>
        </w:rPr>
        <w:pPrChange w:id="1044" w:author="alina" w:date="2022-09-03T21:35:00Z">
          <w:pPr>
            <w:spacing w:after="0" w:line="360" w:lineRule="auto"/>
            <w:ind w:firstLine="709"/>
            <w:contextualSpacing/>
            <w:jc w:val="both"/>
          </w:pPr>
        </w:pPrChange>
      </w:pPr>
      <w:r w:rsidRPr="00C47958">
        <w:rPr>
          <w:rFonts w:ascii="Times New Roman" w:hAnsi="Times New Roman" w:cs="Times New Roman"/>
          <w:sz w:val="24"/>
          <w:szCs w:val="24"/>
        </w:rPr>
        <w:t>Es decir, no le importa tanto c</w:t>
      </w:r>
      <w:r w:rsidR="00237C46">
        <w:rPr>
          <w:rFonts w:ascii="Times New Roman" w:hAnsi="Times New Roman" w:cs="Times New Roman"/>
          <w:sz w:val="24"/>
          <w:szCs w:val="24"/>
        </w:rPr>
        <w:t>ó</w:t>
      </w:r>
      <w:r w:rsidRPr="00C47958">
        <w:rPr>
          <w:rFonts w:ascii="Times New Roman" w:hAnsi="Times New Roman" w:cs="Times New Roman"/>
          <w:sz w:val="24"/>
          <w:szCs w:val="24"/>
        </w:rPr>
        <w:t xml:space="preserve">mo su hija se sienta, le importa </w:t>
      </w:r>
      <w:r w:rsidR="00237C46">
        <w:rPr>
          <w:rFonts w:ascii="Times New Roman" w:hAnsi="Times New Roman" w:cs="Times New Roman"/>
          <w:sz w:val="24"/>
          <w:szCs w:val="24"/>
        </w:rPr>
        <w:t xml:space="preserve">lo </w:t>
      </w:r>
      <w:r w:rsidRPr="00C47958">
        <w:rPr>
          <w:rFonts w:ascii="Times New Roman" w:hAnsi="Times New Roman" w:cs="Times New Roman"/>
          <w:sz w:val="24"/>
          <w:szCs w:val="24"/>
        </w:rPr>
        <w:t>que su hija representa y</w:t>
      </w:r>
      <w:r w:rsidR="003A2A3B">
        <w:rPr>
          <w:rFonts w:ascii="Times New Roman" w:hAnsi="Times New Roman" w:cs="Times New Roman"/>
          <w:sz w:val="24"/>
          <w:szCs w:val="24"/>
        </w:rPr>
        <w:t xml:space="preserve"> </w:t>
      </w:r>
      <w:r w:rsidR="00237C46">
        <w:rPr>
          <w:rFonts w:ascii="Times New Roman" w:hAnsi="Times New Roman" w:cs="Times New Roman"/>
          <w:sz w:val="24"/>
          <w:szCs w:val="24"/>
        </w:rPr>
        <w:t xml:space="preserve">lo que </w:t>
      </w:r>
      <w:r w:rsidR="003A2A3B">
        <w:rPr>
          <w:rFonts w:ascii="Times New Roman" w:hAnsi="Times New Roman" w:cs="Times New Roman"/>
          <w:sz w:val="24"/>
          <w:szCs w:val="24"/>
        </w:rPr>
        <w:t xml:space="preserve">esta representación dice de él, ya que, </w:t>
      </w:r>
      <w:r w:rsidRPr="00C47958">
        <w:rPr>
          <w:rFonts w:ascii="Times New Roman" w:hAnsi="Times New Roman" w:cs="Times New Roman"/>
          <w:sz w:val="24"/>
          <w:szCs w:val="24"/>
        </w:rPr>
        <w:t xml:space="preserve">si su hija no es una mujer respetable, significa que él ha fallado. </w:t>
      </w:r>
      <w:r w:rsidR="003A2A3B">
        <w:rPr>
          <w:rFonts w:ascii="Times New Roman" w:hAnsi="Times New Roman" w:cs="Times New Roman"/>
          <w:sz w:val="24"/>
          <w:szCs w:val="24"/>
        </w:rPr>
        <w:t>Por lo tanto,</w:t>
      </w:r>
      <w:r w:rsidRPr="00C47958">
        <w:rPr>
          <w:rFonts w:ascii="Times New Roman" w:hAnsi="Times New Roman" w:cs="Times New Roman"/>
          <w:sz w:val="24"/>
          <w:szCs w:val="24"/>
        </w:rPr>
        <w:t xml:space="preserve"> </w:t>
      </w:r>
      <w:r w:rsidR="00943A30">
        <w:rPr>
          <w:rFonts w:ascii="Times New Roman" w:hAnsi="Times New Roman" w:cs="Times New Roman"/>
          <w:sz w:val="24"/>
          <w:szCs w:val="24"/>
        </w:rPr>
        <w:t xml:space="preserve">su </w:t>
      </w:r>
      <w:r w:rsidRPr="00C47958">
        <w:rPr>
          <w:rFonts w:ascii="Times New Roman" w:hAnsi="Times New Roman" w:cs="Times New Roman"/>
          <w:sz w:val="24"/>
          <w:szCs w:val="24"/>
        </w:rPr>
        <w:t xml:space="preserve">postura se trata más de una preocupación personal que una preocupación </w:t>
      </w:r>
      <w:r w:rsidR="00943A30">
        <w:rPr>
          <w:rFonts w:ascii="Times New Roman" w:hAnsi="Times New Roman" w:cs="Times New Roman"/>
          <w:sz w:val="24"/>
          <w:szCs w:val="24"/>
        </w:rPr>
        <w:t>paternal.</w:t>
      </w:r>
    </w:p>
    <w:p w14:paraId="6EE1D868" w14:textId="64EDABA0" w:rsidR="00D91736" w:rsidRPr="00737C11" w:rsidRDefault="00237C46">
      <w:pPr>
        <w:spacing w:after="0" w:line="480" w:lineRule="auto"/>
        <w:ind w:firstLine="709"/>
        <w:contextualSpacing/>
        <w:jc w:val="both"/>
        <w:rPr>
          <w:rFonts w:ascii="Times New Roman" w:hAnsi="Times New Roman" w:cs="Times New Roman"/>
          <w:sz w:val="24"/>
          <w:szCs w:val="24"/>
        </w:rPr>
        <w:pPrChange w:id="1045" w:author="alina" w:date="2022-09-03T21:35:00Z">
          <w:pPr>
            <w:spacing w:after="0" w:line="360" w:lineRule="auto"/>
            <w:ind w:firstLine="709"/>
            <w:contextualSpacing/>
            <w:jc w:val="both"/>
          </w:pPr>
        </w:pPrChange>
      </w:pPr>
      <w:r>
        <w:rPr>
          <w:rFonts w:ascii="Times New Roman" w:hAnsi="Times New Roman" w:cs="Times New Roman"/>
          <w:sz w:val="24"/>
          <w:szCs w:val="24"/>
        </w:rPr>
        <w:t>«</w:t>
      </w:r>
      <w:r w:rsidR="003A2A3B" w:rsidRPr="00E77CDD">
        <w:rPr>
          <w:rFonts w:ascii="Times New Roman" w:hAnsi="Times New Roman" w:cs="Times New Roman"/>
          <w:sz w:val="24"/>
          <w:szCs w:val="24"/>
        </w:rPr>
        <w:t>Nadie es más arrogante, agresivo y desdeñoso con las mujeres que un hombre preocupado por su virilidad</w:t>
      </w:r>
      <w:r>
        <w:rPr>
          <w:rFonts w:ascii="Times New Roman" w:hAnsi="Times New Roman" w:cs="Times New Roman"/>
          <w:sz w:val="24"/>
          <w:szCs w:val="24"/>
        </w:rPr>
        <w:t>»</w:t>
      </w:r>
      <w:r w:rsidR="003718DD">
        <w:rPr>
          <w:rStyle w:val="Refdenotaalpie"/>
          <w:rFonts w:ascii="Times New Roman" w:hAnsi="Times New Roman" w:cs="Times New Roman"/>
          <w:sz w:val="24"/>
          <w:szCs w:val="24"/>
        </w:rPr>
        <w:footnoteReference w:id="52"/>
      </w:r>
      <w:r w:rsidR="003A2A3B">
        <w:rPr>
          <w:rFonts w:ascii="Times New Roman" w:hAnsi="Times New Roman" w:cs="Times New Roman"/>
          <w:sz w:val="24"/>
          <w:szCs w:val="24"/>
        </w:rPr>
        <w:t xml:space="preserve"> dice Beauvoir</w:t>
      </w:r>
      <w:r w:rsidR="00D91736">
        <w:rPr>
          <w:rFonts w:ascii="Times New Roman" w:hAnsi="Times New Roman" w:cs="Times New Roman"/>
          <w:sz w:val="24"/>
          <w:szCs w:val="24"/>
        </w:rPr>
        <w:t xml:space="preserve">. </w:t>
      </w:r>
      <w:r w:rsidR="00D91736">
        <w:rPr>
          <w:rFonts w:ascii="Times New Roman" w:hAnsi="Times New Roman" w:cs="Times New Roman"/>
          <w:bCs/>
          <w:sz w:val="24"/>
          <w:szCs w:val="24"/>
          <w:lang w:val="es-MX"/>
        </w:rPr>
        <w:t xml:space="preserve">En este caso, el padre buscaba confirmar su hombría adoctrinando a su hija y al no lograrlo, siente que no ha cumplido con su propósito. </w:t>
      </w:r>
    </w:p>
    <w:p w14:paraId="758AE24D" w14:textId="1B09AF49" w:rsidR="00737C11" w:rsidRDefault="003A2A3B">
      <w:pPr>
        <w:spacing w:after="0" w:line="480" w:lineRule="auto"/>
        <w:ind w:firstLine="709"/>
        <w:contextualSpacing/>
        <w:jc w:val="both"/>
        <w:rPr>
          <w:rFonts w:ascii="Times New Roman" w:hAnsi="Times New Roman" w:cs="Times New Roman"/>
          <w:sz w:val="24"/>
          <w:szCs w:val="24"/>
        </w:rPr>
        <w:pPrChange w:id="1046" w:author="alina" w:date="2022-09-03T21:35:00Z">
          <w:pPr>
            <w:spacing w:after="0" w:line="360" w:lineRule="auto"/>
            <w:ind w:firstLine="709"/>
            <w:contextualSpacing/>
            <w:jc w:val="both"/>
          </w:pPr>
        </w:pPrChange>
      </w:pPr>
      <w:r>
        <w:rPr>
          <w:rFonts w:ascii="Times New Roman" w:hAnsi="Times New Roman" w:cs="Times New Roman"/>
          <w:sz w:val="24"/>
          <w:szCs w:val="24"/>
        </w:rPr>
        <w:t xml:space="preserve"> </w:t>
      </w:r>
      <w:r w:rsidR="00237C46">
        <w:rPr>
          <w:rFonts w:ascii="Times New Roman" w:hAnsi="Times New Roman" w:cs="Times New Roman"/>
          <w:sz w:val="24"/>
          <w:szCs w:val="24"/>
        </w:rPr>
        <w:t>S</w:t>
      </w:r>
      <w:r>
        <w:rPr>
          <w:rFonts w:ascii="Times New Roman" w:hAnsi="Times New Roman" w:cs="Times New Roman"/>
          <w:sz w:val="24"/>
          <w:szCs w:val="24"/>
        </w:rPr>
        <w:t>iendo esta una descripción que se puede asociar al padre de la muñeca</w:t>
      </w:r>
      <w:r w:rsidR="00237C46">
        <w:rPr>
          <w:rFonts w:ascii="Times New Roman" w:hAnsi="Times New Roman" w:cs="Times New Roman"/>
          <w:sz w:val="24"/>
          <w:szCs w:val="24"/>
        </w:rPr>
        <w:t xml:space="preserve"> de porcelana</w:t>
      </w:r>
      <w:r>
        <w:rPr>
          <w:rFonts w:ascii="Times New Roman" w:hAnsi="Times New Roman" w:cs="Times New Roman"/>
          <w:sz w:val="24"/>
          <w:szCs w:val="24"/>
        </w:rPr>
        <w:t>, dado que él toma esta reacción agresiva hacia su hija debido a que siente que s</w:t>
      </w:r>
      <w:r w:rsidR="00BF7D30">
        <w:rPr>
          <w:rFonts w:ascii="Times New Roman" w:hAnsi="Times New Roman" w:cs="Times New Roman"/>
          <w:sz w:val="24"/>
          <w:szCs w:val="24"/>
        </w:rPr>
        <w:t xml:space="preserve">u control sobre ella se </w:t>
      </w:r>
      <w:r w:rsidR="003E5D42">
        <w:rPr>
          <w:rFonts w:ascii="Times New Roman" w:hAnsi="Times New Roman" w:cs="Times New Roman"/>
          <w:sz w:val="24"/>
          <w:szCs w:val="24"/>
        </w:rPr>
        <w:t>está</w:t>
      </w:r>
      <w:r w:rsidR="00BF7D30">
        <w:rPr>
          <w:rFonts w:ascii="Times New Roman" w:hAnsi="Times New Roman" w:cs="Times New Roman"/>
          <w:sz w:val="24"/>
          <w:szCs w:val="24"/>
        </w:rPr>
        <w:t xml:space="preserve"> escapando de sus manos. </w:t>
      </w:r>
      <w:r w:rsidR="003718DD">
        <w:rPr>
          <w:rFonts w:ascii="Times New Roman" w:hAnsi="Times New Roman" w:cs="Times New Roman"/>
          <w:sz w:val="24"/>
          <w:szCs w:val="24"/>
        </w:rPr>
        <w:t>Si la hija se convierte en una mujer mundana</w:t>
      </w:r>
      <w:r w:rsidR="00BF7D30">
        <w:rPr>
          <w:rFonts w:ascii="Times New Roman" w:hAnsi="Times New Roman" w:cs="Times New Roman"/>
          <w:sz w:val="24"/>
          <w:szCs w:val="24"/>
        </w:rPr>
        <w:t xml:space="preserve"> </w:t>
      </w:r>
      <w:r w:rsidR="003718DD">
        <w:rPr>
          <w:rFonts w:ascii="Times New Roman" w:hAnsi="Times New Roman" w:cs="Times New Roman"/>
          <w:sz w:val="24"/>
          <w:szCs w:val="24"/>
        </w:rPr>
        <w:t xml:space="preserve">significa que él </w:t>
      </w:r>
      <w:r w:rsidR="00237C46">
        <w:rPr>
          <w:rFonts w:ascii="Times New Roman" w:hAnsi="Times New Roman" w:cs="Times New Roman"/>
          <w:sz w:val="24"/>
          <w:szCs w:val="24"/>
        </w:rPr>
        <w:t xml:space="preserve">padre </w:t>
      </w:r>
      <w:r w:rsidR="003718DD">
        <w:rPr>
          <w:rFonts w:ascii="Times New Roman" w:hAnsi="Times New Roman" w:cs="Times New Roman"/>
          <w:sz w:val="24"/>
          <w:szCs w:val="24"/>
        </w:rPr>
        <w:t>la educó</w:t>
      </w:r>
      <w:r w:rsidR="00BF7D30">
        <w:rPr>
          <w:rFonts w:ascii="Times New Roman" w:hAnsi="Times New Roman" w:cs="Times New Roman"/>
          <w:sz w:val="24"/>
          <w:szCs w:val="24"/>
        </w:rPr>
        <w:t xml:space="preserve"> incorrectamente</w:t>
      </w:r>
      <w:r w:rsidR="003718DD">
        <w:rPr>
          <w:rFonts w:ascii="Times New Roman" w:hAnsi="Times New Roman" w:cs="Times New Roman"/>
          <w:sz w:val="24"/>
          <w:szCs w:val="24"/>
        </w:rPr>
        <w:t xml:space="preserve">, lo cual habla más </w:t>
      </w:r>
      <w:r w:rsidR="00BF7D30">
        <w:rPr>
          <w:rFonts w:ascii="Times New Roman" w:hAnsi="Times New Roman" w:cs="Times New Roman"/>
          <w:sz w:val="24"/>
          <w:szCs w:val="24"/>
        </w:rPr>
        <w:t>de él y sus errores como hombre</w:t>
      </w:r>
      <w:r w:rsidR="00943A30">
        <w:rPr>
          <w:rFonts w:ascii="Times New Roman" w:hAnsi="Times New Roman" w:cs="Times New Roman"/>
          <w:sz w:val="24"/>
          <w:szCs w:val="24"/>
        </w:rPr>
        <w:t>,</w:t>
      </w:r>
      <w:r w:rsidR="003718DD">
        <w:rPr>
          <w:rFonts w:ascii="Times New Roman" w:hAnsi="Times New Roman" w:cs="Times New Roman"/>
          <w:sz w:val="24"/>
          <w:szCs w:val="24"/>
        </w:rPr>
        <w:t xml:space="preserve"> que de ella.</w:t>
      </w:r>
    </w:p>
    <w:p w14:paraId="740C3688" w14:textId="3DB22038" w:rsidR="003718DD" w:rsidRPr="00E77CDD" w:rsidRDefault="003718DD">
      <w:pPr>
        <w:spacing w:after="0" w:line="480" w:lineRule="auto"/>
        <w:ind w:firstLine="709"/>
        <w:contextualSpacing/>
        <w:jc w:val="both"/>
        <w:rPr>
          <w:rFonts w:ascii="Times New Roman" w:hAnsi="Times New Roman" w:cs="Times New Roman"/>
          <w:sz w:val="24"/>
          <w:szCs w:val="24"/>
        </w:rPr>
        <w:pPrChange w:id="1047" w:author="alina" w:date="2022-09-03T21:35:00Z">
          <w:pPr>
            <w:spacing w:after="0" w:line="360" w:lineRule="auto"/>
            <w:ind w:firstLine="709"/>
            <w:contextualSpacing/>
            <w:jc w:val="both"/>
          </w:pPr>
        </w:pPrChange>
      </w:pPr>
      <w:r>
        <w:rPr>
          <w:rFonts w:ascii="Times New Roman" w:hAnsi="Times New Roman" w:cs="Times New Roman"/>
          <w:sz w:val="24"/>
          <w:szCs w:val="24"/>
        </w:rPr>
        <w:t>Tanto en el cuento como en la adaptación coreográfica existen sucesos que llevan al padre a reconocer una actitu</w:t>
      </w:r>
      <w:r w:rsidR="00A57344">
        <w:rPr>
          <w:rFonts w:ascii="Times New Roman" w:hAnsi="Times New Roman" w:cs="Times New Roman"/>
          <w:sz w:val="24"/>
          <w:szCs w:val="24"/>
        </w:rPr>
        <w:t xml:space="preserve">d de emancipación en su hija. En el cuento </w:t>
      </w:r>
      <w:r w:rsidR="00CF3001">
        <w:rPr>
          <w:rFonts w:ascii="Times New Roman" w:hAnsi="Times New Roman" w:cs="Times New Roman"/>
          <w:sz w:val="24"/>
          <w:szCs w:val="24"/>
        </w:rPr>
        <w:t>este momento</w:t>
      </w:r>
      <w:r w:rsidR="000C1A4D">
        <w:rPr>
          <w:rFonts w:ascii="Times New Roman" w:hAnsi="Times New Roman" w:cs="Times New Roman"/>
          <w:sz w:val="24"/>
          <w:szCs w:val="24"/>
        </w:rPr>
        <w:t xml:space="preserve"> se describe de la siguiente manera</w:t>
      </w:r>
      <w:r w:rsidR="00CF3001">
        <w:rPr>
          <w:rFonts w:ascii="Times New Roman" w:hAnsi="Times New Roman" w:cs="Times New Roman"/>
          <w:sz w:val="24"/>
          <w:szCs w:val="24"/>
        </w:rPr>
        <w:t>:</w:t>
      </w:r>
    </w:p>
    <w:p w14:paraId="63FA3AB6" w14:textId="17762CA5" w:rsidR="00C47958" w:rsidRDefault="00A57344">
      <w:pPr>
        <w:spacing w:after="0" w:line="480" w:lineRule="auto"/>
        <w:ind w:left="1134"/>
        <w:contextualSpacing/>
        <w:rPr>
          <w:rFonts w:ascii="Times New Roman" w:hAnsi="Times New Roman" w:cs="Times New Roman"/>
          <w:sz w:val="24"/>
          <w:szCs w:val="24"/>
        </w:rPr>
        <w:pPrChange w:id="1048" w:author="alina" w:date="2022-09-03T22:01:00Z">
          <w:pPr>
            <w:spacing w:after="0" w:line="360" w:lineRule="auto"/>
            <w:ind w:left="709" w:right="709"/>
            <w:contextualSpacing/>
            <w:jc w:val="center"/>
          </w:pPr>
        </w:pPrChange>
      </w:pPr>
      <w:del w:id="1049" w:author="alina" w:date="2022-09-03T22:01:00Z">
        <w:r w:rsidDel="00FB57AD">
          <w:rPr>
            <w:rFonts w:ascii="Times New Roman" w:hAnsi="Times New Roman" w:cs="Times New Roman"/>
            <w:sz w:val="24"/>
            <w:szCs w:val="24"/>
          </w:rPr>
          <w:delText>“</w:delText>
        </w:r>
      </w:del>
      <w:r w:rsidRPr="00A57344">
        <w:rPr>
          <w:rFonts w:ascii="Times New Roman" w:hAnsi="Times New Roman" w:cs="Times New Roman"/>
          <w:sz w:val="24"/>
          <w:szCs w:val="24"/>
        </w:rPr>
        <w:t>Fue en esa pequeña bocanada de independenci</w:t>
      </w:r>
      <w:r w:rsidR="003718DD" w:rsidRPr="00A57344">
        <w:rPr>
          <w:rFonts w:ascii="Times New Roman" w:hAnsi="Times New Roman" w:cs="Times New Roman"/>
          <w:sz w:val="24"/>
          <w:szCs w:val="24"/>
        </w:rPr>
        <w:t xml:space="preserve">a </w:t>
      </w:r>
      <w:r w:rsidRPr="00A57344">
        <w:rPr>
          <w:rFonts w:ascii="Times New Roman" w:hAnsi="Times New Roman" w:cs="Times New Roman"/>
          <w:sz w:val="24"/>
          <w:szCs w:val="24"/>
        </w:rPr>
        <w:t xml:space="preserve">que </w:t>
      </w:r>
      <w:r w:rsidR="00237C46">
        <w:rPr>
          <w:rFonts w:ascii="Times New Roman" w:hAnsi="Times New Roman" w:cs="Times New Roman"/>
          <w:sz w:val="24"/>
          <w:szCs w:val="24"/>
        </w:rPr>
        <w:t xml:space="preserve">la </w:t>
      </w:r>
      <w:r w:rsidR="003718DD" w:rsidRPr="00A57344">
        <w:rPr>
          <w:rFonts w:ascii="Times New Roman" w:hAnsi="Times New Roman" w:cs="Times New Roman"/>
          <w:sz w:val="24"/>
          <w:szCs w:val="24"/>
        </w:rPr>
        <w:t>muñeca logr</w:t>
      </w:r>
      <w:r w:rsidRPr="00A57344">
        <w:rPr>
          <w:rFonts w:ascii="Times New Roman" w:hAnsi="Times New Roman" w:cs="Times New Roman"/>
          <w:sz w:val="24"/>
          <w:szCs w:val="24"/>
        </w:rPr>
        <w:t>ó</w:t>
      </w:r>
      <w:r w:rsidR="003718DD" w:rsidRPr="00A57344">
        <w:rPr>
          <w:rFonts w:ascii="Times New Roman" w:hAnsi="Times New Roman" w:cs="Times New Roman"/>
          <w:sz w:val="24"/>
          <w:szCs w:val="24"/>
        </w:rPr>
        <w:t xml:space="preserve"> resolver varias de sus dudas, hallar respuestas y e</w:t>
      </w:r>
      <w:r w:rsidR="00C47958" w:rsidRPr="00A57344">
        <w:rPr>
          <w:rFonts w:ascii="Times New Roman" w:hAnsi="Times New Roman" w:cs="Times New Roman"/>
          <w:sz w:val="24"/>
          <w:szCs w:val="24"/>
        </w:rPr>
        <w:t>mpezar a entender como quería vivir su vida, alejada de aquel estante y siendo algo más que una bella figura a la cual admirar.</w:t>
      </w:r>
      <w:ins w:id="1050" w:author="alina" w:date="2022-09-03T22:01:00Z">
        <w:r w:rsidR="00FB57AD">
          <w:rPr>
            <w:rStyle w:val="Refdenotaalpie"/>
            <w:rFonts w:ascii="Times New Roman" w:hAnsi="Times New Roman" w:cs="Times New Roman"/>
            <w:sz w:val="24"/>
            <w:szCs w:val="24"/>
          </w:rPr>
          <w:footnoteReference w:id="53"/>
        </w:r>
      </w:ins>
      <w:del w:id="1056" w:author="alina" w:date="2022-09-03T22:01:00Z">
        <w:r w:rsidDel="00FB57AD">
          <w:rPr>
            <w:rFonts w:ascii="Times New Roman" w:hAnsi="Times New Roman" w:cs="Times New Roman"/>
            <w:sz w:val="24"/>
            <w:szCs w:val="24"/>
          </w:rPr>
          <w:delText>”</w:delText>
        </w:r>
      </w:del>
    </w:p>
    <w:p w14:paraId="33AC8E7A" w14:textId="41B8D879" w:rsidR="000C1A4D" w:rsidRDefault="000C1A4D">
      <w:pPr>
        <w:spacing w:after="0" w:line="480" w:lineRule="auto"/>
        <w:ind w:firstLine="709"/>
        <w:contextualSpacing/>
        <w:jc w:val="both"/>
        <w:rPr>
          <w:rFonts w:ascii="Times New Roman" w:hAnsi="Times New Roman" w:cs="Times New Roman"/>
          <w:sz w:val="24"/>
          <w:szCs w:val="24"/>
        </w:rPr>
        <w:pPrChange w:id="1057" w:author="alina" w:date="2022-09-03T21:35:00Z">
          <w:pPr>
            <w:spacing w:after="0" w:line="360" w:lineRule="auto"/>
            <w:ind w:firstLine="709"/>
            <w:contextualSpacing/>
            <w:jc w:val="both"/>
          </w:pPr>
        </w:pPrChange>
      </w:pPr>
      <w:r>
        <w:rPr>
          <w:rFonts w:ascii="Times New Roman" w:hAnsi="Times New Roman" w:cs="Times New Roman"/>
          <w:sz w:val="24"/>
          <w:szCs w:val="24"/>
        </w:rPr>
        <w:lastRenderedPageBreak/>
        <w:t>En la adaptación coreográfica no se pueden materializar los pensamientos de la muñeca, por lo que, en su defecto, se muestra una escena puntual que provoque preocupación en el padre, que en este caso se trata de la escena predecesora en la que la muñeca interactuó con los soldados.</w:t>
      </w:r>
    </w:p>
    <w:p w14:paraId="0C8D2AFD" w14:textId="46BE9E5D" w:rsidR="005A10C1" w:rsidRDefault="005A10C1">
      <w:pPr>
        <w:spacing w:after="0" w:line="480" w:lineRule="auto"/>
        <w:ind w:firstLine="709"/>
        <w:contextualSpacing/>
        <w:jc w:val="both"/>
        <w:rPr>
          <w:rFonts w:ascii="Times New Roman" w:hAnsi="Times New Roman" w:cs="Times New Roman"/>
          <w:sz w:val="24"/>
          <w:szCs w:val="24"/>
        </w:rPr>
        <w:pPrChange w:id="1058" w:author="alina" w:date="2022-09-03T21:35:00Z">
          <w:pPr>
            <w:spacing w:after="0" w:line="360" w:lineRule="auto"/>
            <w:ind w:firstLine="709"/>
            <w:contextualSpacing/>
            <w:jc w:val="both"/>
          </w:pPr>
        </w:pPrChange>
      </w:pPr>
      <w:r>
        <w:rPr>
          <w:rFonts w:ascii="Times New Roman" w:hAnsi="Times New Roman" w:cs="Times New Roman"/>
          <w:sz w:val="24"/>
          <w:szCs w:val="24"/>
        </w:rPr>
        <w:t>Este hecho puede ocurrir de maneras distintas en ambos productos, pero ambos buscan representar a través de signos la misma sensación: insatisfacción. En el cuento se describirá la insatisfacción a través del lenguaje escrito mientras que en la adaptación coreográfica esta se represent</w:t>
      </w:r>
      <w:r w:rsidR="000C1A4D">
        <w:rPr>
          <w:rFonts w:ascii="Times New Roman" w:hAnsi="Times New Roman" w:cs="Times New Roman"/>
          <w:sz w:val="24"/>
          <w:szCs w:val="24"/>
        </w:rPr>
        <w:t>ará a través de signos tan simples como los suspiros de resignación de la muñeca.</w:t>
      </w:r>
    </w:p>
    <w:p w14:paraId="6F8FECAD" w14:textId="42D96B9E" w:rsidR="00CF3001" w:rsidRPr="00274983" w:rsidRDefault="00274983">
      <w:pPr>
        <w:spacing w:after="0" w:line="480" w:lineRule="auto"/>
        <w:ind w:firstLine="709"/>
        <w:contextualSpacing/>
        <w:jc w:val="both"/>
        <w:rPr>
          <w:rFonts w:ascii="Times New Roman" w:hAnsi="Times New Roman" w:cs="Times New Roman"/>
          <w:sz w:val="24"/>
          <w:szCs w:val="24"/>
        </w:rPr>
        <w:pPrChange w:id="1059" w:author="alina" w:date="2022-09-03T21:35:00Z">
          <w:pPr>
            <w:spacing w:after="0" w:line="360" w:lineRule="auto"/>
            <w:ind w:firstLine="709"/>
            <w:contextualSpacing/>
            <w:jc w:val="both"/>
          </w:pPr>
        </w:pPrChange>
      </w:pPr>
      <w:r>
        <w:rPr>
          <w:rFonts w:ascii="Times New Roman" w:hAnsi="Times New Roman" w:cs="Times New Roman"/>
          <w:sz w:val="24"/>
          <w:szCs w:val="24"/>
        </w:rPr>
        <w:t>Aun así, estos sucesos y preocupación terminan en el mismo resultado, el encierro de la muñeca, el cual se describe en el cuento mencionando que:</w:t>
      </w:r>
    </w:p>
    <w:p w14:paraId="30F6C77A" w14:textId="5C410E10" w:rsidR="00503860" w:rsidRPr="002F0A3D" w:rsidRDefault="001A27DC">
      <w:pPr>
        <w:spacing w:after="0" w:line="480" w:lineRule="auto"/>
        <w:ind w:left="1134"/>
        <w:contextualSpacing/>
        <w:jc w:val="both"/>
        <w:rPr>
          <w:rFonts w:ascii="Times New Roman" w:hAnsi="Times New Roman" w:cs="Times New Roman"/>
          <w:sz w:val="24"/>
          <w:szCs w:val="24"/>
        </w:rPr>
        <w:pPrChange w:id="1060" w:author="alina" w:date="2022-09-03T22:03:00Z">
          <w:pPr>
            <w:spacing w:after="0" w:line="360" w:lineRule="auto"/>
            <w:ind w:left="709" w:right="709"/>
            <w:contextualSpacing/>
            <w:jc w:val="center"/>
          </w:pPr>
        </w:pPrChange>
      </w:pPr>
      <w:del w:id="1061" w:author="alina" w:date="2022-09-03T22:02:00Z">
        <w:r w:rsidDel="00736215">
          <w:rPr>
            <w:rFonts w:ascii="Times New Roman" w:hAnsi="Times New Roman" w:cs="Times New Roman"/>
            <w:sz w:val="24"/>
            <w:szCs w:val="24"/>
          </w:rPr>
          <w:delText>“</w:delText>
        </w:r>
      </w:del>
      <w:r w:rsidR="00503860" w:rsidRPr="002F0A3D">
        <w:rPr>
          <w:rFonts w:ascii="Times New Roman" w:hAnsi="Times New Roman" w:cs="Times New Roman"/>
          <w:sz w:val="24"/>
          <w:szCs w:val="24"/>
        </w:rPr>
        <w:t>Obligaron a la muñeca a subir a su estante y cuando estuvo instalada en él, el padre corrió a buscar un vidrio tras el cual encerrar a su hija para que no pudiera escapar, mientras que la madre trataba de explicarle por</w:t>
      </w:r>
      <w:r w:rsidR="00237C46">
        <w:rPr>
          <w:rFonts w:ascii="Times New Roman" w:hAnsi="Times New Roman" w:cs="Times New Roman"/>
          <w:sz w:val="24"/>
          <w:szCs w:val="24"/>
        </w:rPr>
        <w:t xml:space="preserve"> </w:t>
      </w:r>
      <w:r w:rsidR="00503860" w:rsidRPr="002F0A3D">
        <w:rPr>
          <w:rFonts w:ascii="Times New Roman" w:hAnsi="Times New Roman" w:cs="Times New Roman"/>
          <w:sz w:val="24"/>
          <w:szCs w:val="24"/>
        </w:rPr>
        <w:t>qu</w:t>
      </w:r>
      <w:r w:rsidR="00237C46">
        <w:rPr>
          <w:rFonts w:ascii="Times New Roman" w:hAnsi="Times New Roman" w:cs="Times New Roman"/>
          <w:sz w:val="24"/>
          <w:szCs w:val="24"/>
        </w:rPr>
        <w:t>é</w:t>
      </w:r>
      <w:r w:rsidR="00503860" w:rsidRPr="002F0A3D">
        <w:rPr>
          <w:rFonts w:ascii="Times New Roman" w:hAnsi="Times New Roman" w:cs="Times New Roman"/>
          <w:sz w:val="24"/>
          <w:szCs w:val="24"/>
        </w:rPr>
        <w:t xml:space="preserve"> aquello era lo mejor para ella.</w:t>
      </w:r>
      <w:del w:id="1062" w:author="alina" w:date="2022-09-03T22:02:00Z">
        <w:r w:rsidR="004A5601" w:rsidDel="00736215">
          <w:rPr>
            <w:rFonts w:ascii="Times New Roman" w:hAnsi="Times New Roman" w:cs="Times New Roman"/>
            <w:sz w:val="24"/>
            <w:szCs w:val="24"/>
          </w:rPr>
          <w:delText>”</w:delText>
        </w:r>
      </w:del>
      <w:ins w:id="1063" w:author="alina" w:date="2022-09-03T22:02:00Z">
        <w:r w:rsidR="00736215">
          <w:rPr>
            <w:rStyle w:val="Refdenotaalpie"/>
            <w:rFonts w:ascii="Times New Roman" w:hAnsi="Times New Roman" w:cs="Times New Roman"/>
            <w:sz w:val="24"/>
            <w:szCs w:val="24"/>
          </w:rPr>
          <w:footnoteReference w:id="54"/>
        </w:r>
      </w:ins>
    </w:p>
    <w:p w14:paraId="39698036" w14:textId="6C96F82F" w:rsidR="00274983" w:rsidRDefault="00274983">
      <w:pPr>
        <w:spacing w:after="0" w:line="480" w:lineRule="auto"/>
        <w:ind w:firstLine="709"/>
        <w:contextualSpacing/>
        <w:jc w:val="both"/>
        <w:rPr>
          <w:rFonts w:ascii="Times New Roman" w:hAnsi="Times New Roman" w:cs="Times New Roman"/>
          <w:sz w:val="24"/>
          <w:szCs w:val="24"/>
        </w:rPr>
        <w:pPrChange w:id="1069" w:author="alina" w:date="2022-09-03T21:35:00Z">
          <w:pPr>
            <w:spacing w:after="0" w:line="360" w:lineRule="auto"/>
            <w:ind w:firstLine="709"/>
            <w:contextualSpacing/>
            <w:jc w:val="both"/>
          </w:pPr>
        </w:pPrChange>
      </w:pPr>
      <w:r w:rsidRPr="002F0A3D">
        <w:rPr>
          <w:rFonts w:ascii="Times New Roman" w:hAnsi="Times New Roman" w:cs="Times New Roman"/>
          <w:sz w:val="24"/>
          <w:szCs w:val="24"/>
        </w:rPr>
        <w:t>El encierro dentro de la caja se trata de un signo que representa la falta de libertad</w:t>
      </w:r>
      <w:r w:rsidR="002F0A3D" w:rsidRPr="002F0A3D">
        <w:rPr>
          <w:rFonts w:ascii="Times New Roman" w:hAnsi="Times New Roman" w:cs="Times New Roman"/>
          <w:sz w:val="24"/>
          <w:szCs w:val="24"/>
        </w:rPr>
        <w:t xml:space="preserve"> siendo </w:t>
      </w:r>
      <w:r w:rsidR="00943A30">
        <w:rPr>
          <w:rFonts w:ascii="Times New Roman" w:hAnsi="Times New Roman" w:cs="Times New Roman"/>
          <w:sz w:val="24"/>
          <w:szCs w:val="24"/>
        </w:rPr>
        <w:t>e</w:t>
      </w:r>
      <w:r w:rsidR="002F0A3D" w:rsidRPr="002F0A3D">
        <w:rPr>
          <w:rFonts w:ascii="Times New Roman" w:hAnsi="Times New Roman" w:cs="Times New Roman"/>
          <w:sz w:val="24"/>
          <w:szCs w:val="24"/>
        </w:rPr>
        <w:t>ste particularmente importante para esta historia, tanto como para estar presente en ambos productos. Aunque con sus ligeras diferencias, en el texto ocurre de la siguiente manera:</w:t>
      </w:r>
      <w:r w:rsidR="002F0A3D">
        <w:rPr>
          <w:rFonts w:ascii="Times New Roman" w:hAnsi="Times New Roman" w:cs="Times New Roman"/>
          <w:sz w:val="24"/>
          <w:szCs w:val="24"/>
        </w:rPr>
        <w:t xml:space="preserve"> </w:t>
      </w:r>
    </w:p>
    <w:p w14:paraId="0AB3B7A4" w14:textId="05825D96" w:rsidR="002F0A3D" w:rsidRDefault="002F0A3D">
      <w:pPr>
        <w:spacing w:after="0" w:line="480" w:lineRule="auto"/>
        <w:ind w:firstLine="709"/>
        <w:contextualSpacing/>
        <w:jc w:val="both"/>
        <w:rPr>
          <w:rFonts w:ascii="Times New Roman" w:hAnsi="Times New Roman" w:cs="Times New Roman"/>
          <w:sz w:val="24"/>
          <w:szCs w:val="24"/>
        </w:rPr>
        <w:pPrChange w:id="1070" w:author="alina" w:date="2022-09-03T21:35:00Z">
          <w:pPr>
            <w:spacing w:after="0" w:line="360" w:lineRule="auto"/>
            <w:ind w:firstLine="709"/>
            <w:contextualSpacing/>
            <w:jc w:val="both"/>
          </w:pPr>
        </w:pPrChange>
      </w:pPr>
      <w:r>
        <w:rPr>
          <w:rFonts w:ascii="Times New Roman" w:hAnsi="Times New Roman" w:cs="Times New Roman"/>
          <w:sz w:val="24"/>
          <w:szCs w:val="24"/>
        </w:rPr>
        <w:t>Al finalizar la escena anterior el padre acude a revisar cómo se encuentra su hija encontrándola en el lugar donde la dej</w:t>
      </w:r>
      <w:r w:rsidR="00943A30">
        <w:rPr>
          <w:rFonts w:ascii="Times New Roman" w:hAnsi="Times New Roman" w:cs="Times New Roman"/>
          <w:sz w:val="24"/>
          <w:szCs w:val="24"/>
        </w:rPr>
        <w:t>ó</w:t>
      </w:r>
      <w:r>
        <w:rPr>
          <w:rFonts w:ascii="Times New Roman" w:hAnsi="Times New Roman" w:cs="Times New Roman"/>
          <w:sz w:val="24"/>
          <w:szCs w:val="24"/>
        </w:rPr>
        <w:t xml:space="preserve">. </w:t>
      </w:r>
      <w:r w:rsidR="001A27DC">
        <w:rPr>
          <w:rFonts w:ascii="Times New Roman" w:hAnsi="Times New Roman" w:cs="Times New Roman"/>
          <w:sz w:val="24"/>
          <w:szCs w:val="24"/>
        </w:rPr>
        <w:t>D</w:t>
      </w:r>
      <w:r>
        <w:rPr>
          <w:rFonts w:ascii="Times New Roman" w:hAnsi="Times New Roman" w:cs="Times New Roman"/>
          <w:sz w:val="24"/>
          <w:szCs w:val="24"/>
        </w:rPr>
        <w:t xml:space="preserve">espués de comprobar que </w:t>
      </w:r>
      <w:r w:rsidR="001A27DC">
        <w:rPr>
          <w:rFonts w:ascii="Times New Roman" w:hAnsi="Times New Roman" w:cs="Times New Roman"/>
          <w:sz w:val="24"/>
          <w:szCs w:val="24"/>
        </w:rPr>
        <w:t xml:space="preserve">ella </w:t>
      </w:r>
      <w:r>
        <w:rPr>
          <w:rFonts w:ascii="Times New Roman" w:hAnsi="Times New Roman" w:cs="Times New Roman"/>
          <w:sz w:val="24"/>
          <w:szCs w:val="24"/>
        </w:rPr>
        <w:t>está bien,</w:t>
      </w:r>
      <w:r w:rsidR="001A27DC">
        <w:rPr>
          <w:rFonts w:ascii="Times New Roman" w:hAnsi="Times New Roman" w:cs="Times New Roman"/>
          <w:sz w:val="24"/>
          <w:szCs w:val="24"/>
        </w:rPr>
        <w:t xml:space="preserve"> la deja colocada en su postura de muñeca, realizando una serie de gestos en los que interactúa consigo mismo al </w:t>
      </w:r>
      <w:r w:rsidR="0009236C">
        <w:rPr>
          <w:rFonts w:ascii="Times New Roman" w:hAnsi="Times New Roman" w:cs="Times New Roman"/>
          <w:sz w:val="24"/>
          <w:szCs w:val="24"/>
        </w:rPr>
        <w:t>mostrar como revisa su reloj o busca desesperado algo entre su ropa. Esta interacción con</w:t>
      </w:r>
      <w:r w:rsidR="00237C46">
        <w:rPr>
          <w:rFonts w:ascii="Times New Roman" w:hAnsi="Times New Roman" w:cs="Times New Roman"/>
          <w:sz w:val="24"/>
          <w:szCs w:val="24"/>
        </w:rPr>
        <w:t>sigo</w:t>
      </w:r>
      <w:r w:rsidR="0009236C">
        <w:rPr>
          <w:rFonts w:ascii="Times New Roman" w:hAnsi="Times New Roman" w:cs="Times New Roman"/>
          <w:sz w:val="24"/>
          <w:szCs w:val="24"/>
        </w:rPr>
        <w:t xml:space="preserve"> mismo es la representación de un monólogo </w:t>
      </w:r>
      <w:r w:rsidR="0009236C">
        <w:rPr>
          <w:rFonts w:ascii="Times New Roman" w:hAnsi="Times New Roman" w:cs="Times New Roman"/>
          <w:sz w:val="24"/>
          <w:szCs w:val="24"/>
        </w:rPr>
        <w:lastRenderedPageBreak/>
        <w:t>interno; dado que esta adaptación coreográfica no hace uso de palabras el personaje no puede hablar para denotar que está reflexionando entorno a algo, por lo que busca una serie de movimientos que lo denoten.</w:t>
      </w:r>
    </w:p>
    <w:p w14:paraId="5B8355CE" w14:textId="1102F07A" w:rsidR="0009236C" w:rsidRDefault="0009236C">
      <w:pPr>
        <w:spacing w:after="0" w:line="480" w:lineRule="auto"/>
        <w:ind w:firstLine="709"/>
        <w:contextualSpacing/>
        <w:jc w:val="both"/>
        <w:rPr>
          <w:rFonts w:ascii="Times New Roman" w:hAnsi="Times New Roman" w:cs="Times New Roman"/>
          <w:sz w:val="24"/>
          <w:szCs w:val="24"/>
        </w:rPr>
        <w:pPrChange w:id="1071" w:author="alina" w:date="2022-09-03T21:35:00Z">
          <w:pPr>
            <w:spacing w:after="0" w:line="360" w:lineRule="auto"/>
            <w:ind w:firstLine="709"/>
            <w:contextualSpacing/>
            <w:jc w:val="both"/>
          </w:pPr>
        </w:pPrChange>
      </w:pPr>
      <w:r>
        <w:rPr>
          <w:rFonts w:ascii="Times New Roman" w:hAnsi="Times New Roman" w:cs="Times New Roman"/>
          <w:sz w:val="24"/>
          <w:szCs w:val="24"/>
        </w:rPr>
        <w:t>La muñeca mientras tanto abandona la postura que le fue asignada y comienza a rev</w:t>
      </w:r>
      <w:r w:rsidR="00E53253">
        <w:rPr>
          <w:rFonts w:ascii="Times New Roman" w:hAnsi="Times New Roman" w:cs="Times New Roman"/>
          <w:sz w:val="24"/>
          <w:szCs w:val="24"/>
        </w:rPr>
        <w:t>is</w:t>
      </w:r>
      <w:r>
        <w:rPr>
          <w:rFonts w:ascii="Times New Roman" w:hAnsi="Times New Roman" w:cs="Times New Roman"/>
          <w:sz w:val="24"/>
          <w:szCs w:val="24"/>
        </w:rPr>
        <w:t xml:space="preserve">ar también </w:t>
      </w:r>
      <w:r w:rsidR="00E53253">
        <w:rPr>
          <w:rFonts w:ascii="Times New Roman" w:hAnsi="Times New Roman" w:cs="Times New Roman"/>
          <w:sz w:val="24"/>
          <w:szCs w:val="24"/>
        </w:rPr>
        <w:t>sus vestimentas</w:t>
      </w:r>
      <w:r w:rsidR="00762C46">
        <w:rPr>
          <w:rFonts w:ascii="Times New Roman" w:hAnsi="Times New Roman" w:cs="Times New Roman"/>
          <w:sz w:val="24"/>
          <w:szCs w:val="24"/>
        </w:rPr>
        <w:t>,</w:t>
      </w:r>
      <w:r w:rsidR="00E53253">
        <w:rPr>
          <w:rFonts w:ascii="Times New Roman" w:hAnsi="Times New Roman" w:cs="Times New Roman"/>
          <w:sz w:val="24"/>
          <w:szCs w:val="24"/>
        </w:rPr>
        <w:t xml:space="preserve"> </w:t>
      </w:r>
      <w:r>
        <w:rPr>
          <w:rFonts w:ascii="Times New Roman" w:hAnsi="Times New Roman" w:cs="Times New Roman"/>
          <w:sz w:val="24"/>
          <w:szCs w:val="24"/>
        </w:rPr>
        <w:t>imita</w:t>
      </w:r>
      <w:r w:rsidR="00E53253">
        <w:rPr>
          <w:rFonts w:ascii="Times New Roman" w:hAnsi="Times New Roman" w:cs="Times New Roman"/>
          <w:sz w:val="24"/>
          <w:szCs w:val="24"/>
        </w:rPr>
        <w:t>ndo</w:t>
      </w:r>
      <w:r>
        <w:rPr>
          <w:rFonts w:ascii="Times New Roman" w:hAnsi="Times New Roman" w:cs="Times New Roman"/>
          <w:sz w:val="24"/>
          <w:szCs w:val="24"/>
        </w:rPr>
        <w:t xml:space="preserve"> al padre, quien, al notar esto la reprende y la vuelve a colocar </w:t>
      </w:r>
      <w:r w:rsidR="00762C46">
        <w:rPr>
          <w:rFonts w:ascii="Times New Roman" w:hAnsi="Times New Roman" w:cs="Times New Roman"/>
          <w:sz w:val="24"/>
          <w:szCs w:val="24"/>
        </w:rPr>
        <w:t>como la había dejado</w:t>
      </w:r>
      <w:r>
        <w:rPr>
          <w:rFonts w:ascii="Times New Roman" w:hAnsi="Times New Roman" w:cs="Times New Roman"/>
          <w:sz w:val="24"/>
          <w:szCs w:val="24"/>
        </w:rPr>
        <w:t>.</w:t>
      </w:r>
      <w:r w:rsidR="00E53253">
        <w:rPr>
          <w:rFonts w:ascii="Times New Roman" w:hAnsi="Times New Roman" w:cs="Times New Roman"/>
          <w:sz w:val="24"/>
          <w:szCs w:val="24"/>
        </w:rPr>
        <w:t xml:space="preserve"> Esta acción-reacción entre ambos se repite unas dos veces más hasta que después de acomodarla una última vez</w:t>
      </w:r>
      <w:r w:rsidR="00BB1071">
        <w:rPr>
          <w:rFonts w:ascii="Times New Roman" w:hAnsi="Times New Roman" w:cs="Times New Roman"/>
          <w:sz w:val="24"/>
          <w:szCs w:val="24"/>
        </w:rPr>
        <w:t>,</w:t>
      </w:r>
      <w:r w:rsidR="00E53253">
        <w:rPr>
          <w:rFonts w:ascii="Times New Roman" w:hAnsi="Times New Roman" w:cs="Times New Roman"/>
          <w:sz w:val="24"/>
          <w:szCs w:val="24"/>
        </w:rPr>
        <w:t xml:space="preserve"> el padre comienza a correr desesperado alrededor del espacio. Mientras que en el cuento se describe la preocupación del padre a través de la palabra, en la adaptación este signo se representará a través del correr. </w:t>
      </w:r>
    </w:p>
    <w:p w14:paraId="43F24DED" w14:textId="31A0E85D" w:rsidR="00E53253" w:rsidRDefault="00E53253">
      <w:pPr>
        <w:spacing w:after="0" w:line="480" w:lineRule="auto"/>
        <w:ind w:firstLine="709"/>
        <w:contextualSpacing/>
        <w:jc w:val="both"/>
        <w:rPr>
          <w:rFonts w:ascii="Times New Roman" w:hAnsi="Times New Roman" w:cs="Times New Roman"/>
          <w:sz w:val="24"/>
          <w:szCs w:val="24"/>
        </w:rPr>
        <w:pPrChange w:id="1072" w:author="alina" w:date="2022-09-03T21:35:00Z">
          <w:pPr>
            <w:spacing w:after="0" w:line="360" w:lineRule="auto"/>
            <w:ind w:firstLine="709"/>
            <w:contextualSpacing/>
            <w:jc w:val="both"/>
          </w:pPr>
        </w:pPrChange>
      </w:pPr>
      <w:r>
        <w:rPr>
          <w:rFonts w:ascii="Times New Roman" w:hAnsi="Times New Roman" w:cs="Times New Roman"/>
          <w:sz w:val="24"/>
          <w:szCs w:val="24"/>
        </w:rPr>
        <w:t>La muñeca entonces comienza a bailar</w:t>
      </w:r>
      <w:r w:rsidR="00091DAD">
        <w:rPr>
          <w:rFonts w:ascii="Times New Roman" w:hAnsi="Times New Roman" w:cs="Times New Roman"/>
          <w:sz w:val="24"/>
          <w:szCs w:val="24"/>
        </w:rPr>
        <w:t xml:space="preserve"> libremente pues su padre no la está viendo, pero de repente él la nota, la toma en brazos y la lleva dentro de la única caja que queda en el escenario, encerrándola dentro de ella al colocar una lámina de plástico en la parte </w:t>
      </w:r>
      <w:r w:rsidR="00762C46">
        <w:rPr>
          <w:rFonts w:ascii="Times New Roman" w:hAnsi="Times New Roman" w:cs="Times New Roman"/>
          <w:sz w:val="24"/>
          <w:szCs w:val="24"/>
        </w:rPr>
        <w:t>frontal de</w:t>
      </w:r>
      <w:r w:rsidR="00091DAD">
        <w:rPr>
          <w:rFonts w:ascii="Times New Roman" w:hAnsi="Times New Roman" w:cs="Times New Roman"/>
          <w:sz w:val="24"/>
          <w:szCs w:val="24"/>
        </w:rPr>
        <w:t xml:space="preserve"> la caja. </w:t>
      </w:r>
    </w:p>
    <w:p w14:paraId="4573D8E5" w14:textId="2144EF1A" w:rsidR="00503860" w:rsidRDefault="00091DAD">
      <w:pPr>
        <w:spacing w:after="0" w:line="480" w:lineRule="auto"/>
        <w:contextualSpacing/>
        <w:rPr>
          <w:rFonts w:ascii="Times New Roman" w:hAnsi="Times New Roman" w:cs="Times New Roman"/>
          <w:b/>
          <w:sz w:val="24"/>
          <w:szCs w:val="24"/>
          <w:lang w:val="es-MX"/>
        </w:rPr>
        <w:pPrChange w:id="1073" w:author="alina" w:date="2022-09-03T21:35:00Z">
          <w:pPr>
            <w:spacing w:after="0" w:line="360" w:lineRule="auto"/>
            <w:contextualSpacing/>
          </w:pPr>
        </w:pPrChange>
      </w:pPr>
      <w:r>
        <w:rPr>
          <w:rFonts w:ascii="Times New Roman" w:hAnsi="Times New Roman" w:cs="Times New Roman"/>
          <w:sz w:val="24"/>
          <w:szCs w:val="24"/>
        </w:rPr>
        <w:t>A diferencia del relato, en la adaptación el encierro se concreta, esto como una herramienta que busca</w:t>
      </w:r>
      <w:r w:rsidR="00762C46">
        <w:rPr>
          <w:rFonts w:ascii="Times New Roman" w:hAnsi="Times New Roman" w:cs="Times New Roman"/>
          <w:sz w:val="24"/>
          <w:szCs w:val="24"/>
        </w:rPr>
        <w:t xml:space="preserve"> </w:t>
      </w:r>
      <w:r>
        <w:rPr>
          <w:rFonts w:ascii="Times New Roman" w:hAnsi="Times New Roman" w:cs="Times New Roman"/>
          <w:sz w:val="24"/>
          <w:szCs w:val="24"/>
        </w:rPr>
        <w:t xml:space="preserve">dar más potencia a la escena de la caída y conversión </w:t>
      </w:r>
      <w:r w:rsidR="00762C46">
        <w:rPr>
          <w:rFonts w:ascii="Times New Roman" w:hAnsi="Times New Roman" w:cs="Times New Roman"/>
          <w:sz w:val="24"/>
          <w:szCs w:val="24"/>
        </w:rPr>
        <w:t xml:space="preserve">a </w:t>
      </w:r>
      <w:r>
        <w:rPr>
          <w:rFonts w:ascii="Times New Roman" w:hAnsi="Times New Roman" w:cs="Times New Roman"/>
          <w:sz w:val="24"/>
          <w:szCs w:val="24"/>
        </w:rPr>
        <w:t xml:space="preserve">una muñeca rota, pues al hacerlo no solo se resistirá a un encierro, sino que escapará de </w:t>
      </w:r>
      <w:r w:rsidR="00D91736" w:rsidRPr="00D91736">
        <w:rPr>
          <w:rFonts w:ascii="Times New Roman" w:hAnsi="Times New Roman" w:cs="Times New Roman"/>
          <w:b/>
          <w:sz w:val="24"/>
          <w:szCs w:val="24"/>
          <w:lang w:val="es-MX"/>
        </w:rPr>
        <w:t>Escena 8: Caída de la muñeca de porcelana</w:t>
      </w:r>
    </w:p>
    <w:p w14:paraId="310B04D6" w14:textId="27A97919" w:rsidR="00D91736" w:rsidRDefault="00D91736">
      <w:pPr>
        <w:spacing w:after="0" w:line="480" w:lineRule="auto"/>
        <w:ind w:firstLine="709"/>
        <w:contextualSpacing/>
        <w:jc w:val="both"/>
        <w:rPr>
          <w:rFonts w:ascii="Times New Roman" w:hAnsi="Times New Roman" w:cs="Times New Roman"/>
          <w:bCs/>
          <w:sz w:val="24"/>
          <w:szCs w:val="24"/>
          <w:lang w:val="es-MX"/>
        </w:rPr>
        <w:pPrChange w:id="1074" w:author="alina" w:date="2022-09-03T21:35:00Z">
          <w:pPr>
            <w:spacing w:after="0" w:line="360" w:lineRule="auto"/>
            <w:ind w:firstLine="709"/>
            <w:contextualSpacing/>
            <w:jc w:val="both"/>
          </w:pPr>
        </w:pPrChange>
      </w:pPr>
      <w:r w:rsidRPr="00CC675D">
        <w:rPr>
          <w:rFonts w:ascii="Times New Roman" w:hAnsi="Times New Roman" w:cs="Times New Roman"/>
          <w:bCs/>
          <w:sz w:val="24"/>
          <w:szCs w:val="24"/>
          <w:lang w:val="es-MX"/>
        </w:rPr>
        <w:t>Al inicio de esta escena la muñeca se encuentra sola y triste, encerrada dentro de una caja</w:t>
      </w:r>
      <w:r w:rsidR="00CC675D" w:rsidRPr="00CC675D">
        <w:rPr>
          <w:rFonts w:ascii="Times New Roman" w:hAnsi="Times New Roman" w:cs="Times New Roman"/>
          <w:bCs/>
          <w:sz w:val="24"/>
          <w:szCs w:val="24"/>
          <w:lang w:val="es-MX"/>
        </w:rPr>
        <w:t xml:space="preserve"> y privada totalmente de su autonomía.</w:t>
      </w:r>
      <w:r w:rsidR="00CC675D">
        <w:rPr>
          <w:rFonts w:ascii="Times New Roman" w:hAnsi="Times New Roman" w:cs="Times New Roman"/>
          <w:bCs/>
          <w:sz w:val="24"/>
          <w:szCs w:val="24"/>
          <w:lang w:val="es-MX"/>
        </w:rPr>
        <w:t xml:space="preserve"> Fuera de este espacio comienzan a aparecer varios de los personajes de esta historia, </w:t>
      </w:r>
      <w:r w:rsidR="00D07F9F">
        <w:rPr>
          <w:rFonts w:ascii="Times New Roman" w:hAnsi="Times New Roman" w:cs="Times New Roman"/>
          <w:bCs/>
          <w:sz w:val="24"/>
          <w:szCs w:val="24"/>
          <w:lang w:val="es-MX"/>
        </w:rPr>
        <w:t xml:space="preserve">todos llevan en sus manos una </w:t>
      </w:r>
      <w:r w:rsidR="00762C46">
        <w:rPr>
          <w:rFonts w:ascii="Times New Roman" w:hAnsi="Times New Roman" w:cs="Times New Roman"/>
          <w:bCs/>
          <w:sz w:val="24"/>
          <w:szCs w:val="24"/>
          <w:lang w:val="es-MX"/>
        </w:rPr>
        <w:t xml:space="preserve">pequeña </w:t>
      </w:r>
      <w:r w:rsidR="00D07F9F">
        <w:rPr>
          <w:rFonts w:ascii="Times New Roman" w:hAnsi="Times New Roman" w:cs="Times New Roman"/>
          <w:bCs/>
          <w:sz w:val="24"/>
          <w:szCs w:val="24"/>
          <w:lang w:val="es-MX"/>
        </w:rPr>
        <w:t>muñeca de porcelana</w:t>
      </w:r>
      <w:r w:rsidR="00CC675D">
        <w:rPr>
          <w:rFonts w:ascii="Times New Roman" w:hAnsi="Times New Roman" w:cs="Times New Roman"/>
          <w:bCs/>
          <w:sz w:val="24"/>
          <w:szCs w:val="24"/>
          <w:lang w:val="es-MX"/>
        </w:rPr>
        <w:t>.</w:t>
      </w:r>
    </w:p>
    <w:p w14:paraId="7CF56A88" w14:textId="6FB57A96" w:rsidR="00CC675D" w:rsidRDefault="00CC675D">
      <w:pPr>
        <w:spacing w:after="0" w:line="480" w:lineRule="auto"/>
        <w:ind w:firstLine="709"/>
        <w:contextualSpacing/>
        <w:jc w:val="both"/>
        <w:rPr>
          <w:rFonts w:ascii="Times New Roman" w:hAnsi="Times New Roman" w:cs="Times New Roman"/>
          <w:bCs/>
          <w:sz w:val="24"/>
          <w:szCs w:val="24"/>
          <w:lang w:val="es-MX"/>
        </w:rPr>
        <w:pPrChange w:id="1075" w:author="alina" w:date="2022-09-03T21:35:00Z">
          <w:pPr>
            <w:spacing w:after="0" w:line="360" w:lineRule="auto"/>
            <w:ind w:firstLine="709"/>
            <w:contextualSpacing/>
            <w:jc w:val="both"/>
          </w:pPr>
        </w:pPrChange>
      </w:pPr>
      <w:r>
        <w:rPr>
          <w:rFonts w:ascii="Times New Roman" w:hAnsi="Times New Roman" w:cs="Times New Roman"/>
          <w:bCs/>
          <w:sz w:val="24"/>
          <w:szCs w:val="24"/>
          <w:lang w:val="es-MX"/>
        </w:rPr>
        <w:t xml:space="preserve">Estos personajes son: un soldado, una antigua muñeca de estante y una antigua muñeca de vitrina, pues ahora ambas son muñecas rotas; </w:t>
      </w:r>
      <w:r w:rsidR="00D07F9F">
        <w:rPr>
          <w:rFonts w:ascii="Times New Roman" w:hAnsi="Times New Roman" w:cs="Times New Roman"/>
          <w:bCs/>
          <w:sz w:val="24"/>
          <w:szCs w:val="24"/>
          <w:lang w:val="es-MX"/>
        </w:rPr>
        <w:t>cada uno tiene la función de representar las cualidades de sus personajes, pero ahora bajo una perspectiva diferente.</w:t>
      </w:r>
    </w:p>
    <w:p w14:paraId="3CC66EF5" w14:textId="5397C4AD" w:rsidR="000E0120" w:rsidRDefault="00D07F9F">
      <w:pPr>
        <w:spacing w:after="0" w:line="480" w:lineRule="auto"/>
        <w:ind w:firstLine="709"/>
        <w:contextualSpacing/>
        <w:jc w:val="both"/>
        <w:rPr>
          <w:rFonts w:ascii="Times New Roman" w:hAnsi="Times New Roman" w:cs="Times New Roman"/>
          <w:bCs/>
          <w:sz w:val="24"/>
          <w:szCs w:val="24"/>
          <w:lang w:val="es-MX"/>
        </w:rPr>
        <w:pPrChange w:id="1076" w:author="alina" w:date="2022-09-03T21:35:00Z">
          <w:pPr>
            <w:spacing w:after="0" w:line="360" w:lineRule="auto"/>
            <w:ind w:firstLine="709"/>
            <w:contextualSpacing/>
            <w:jc w:val="both"/>
          </w:pPr>
        </w:pPrChange>
      </w:pPr>
      <w:r>
        <w:rPr>
          <w:rFonts w:ascii="Times New Roman" w:hAnsi="Times New Roman" w:cs="Times New Roman"/>
          <w:bCs/>
          <w:sz w:val="24"/>
          <w:szCs w:val="24"/>
          <w:lang w:val="es-MX"/>
        </w:rPr>
        <w:lastRenderedPageBreak/>
        <w:t>Cada uno hace una entrada caracterizando al personaje que representan mediante su forma de caminar; todos recorren el espacio y finalmente depositan las muñecas en la esquina contraria de la que salieron.</w:t>
      </w:r>
      <w:r w:rsidR="000E0120">
        <w:rPr>
          <w:rFonts w:ascii="Times New Roman" w:hAnsi="Times New Roman" w:cs="Times New Roman"/>
          <w:bCs/>
          <w:sz w:val="24"/>
          <w:szCs w:val="24"/>
          <w:lang w:val="es-MX"/>
        </w:rPr>
        <w:t xml:space="preserve"> Luego de dejar a la muñeca los personajes se acercan y realizan una secuencia coreográfica basada en un ejercicio de traducción intersemiótica de palabra a danza a través de imágenes.</w:t>
      </w:r>
    </w:p>
    <w:p w14:paraId="35F7306D" w14:textId="22CEAB80" w:rsidR="00A26501" w:rsidRDefault="000E0120">
      <w:pPr>
        <w:spacing w:after="0" w:line="480" w:lineRule="auto"/>
        <w:ind w:firstLine="709"/>
        <w:contextualSpacing/>
        <w:jc w:val="both"/>
        <w:rPr>
          <w:rFonts w:ascii="Times New Roman" w:hAnsi="Times New Roman" w:cs="Times New Roman"/>
          <w:bCs/>
          <w:sz w:val="24"/>
          <w:szCs w:val="24"/>
          <w:lang w:val="es-MX"/>
        </w:rPr>
        <w:pPrChange w:id="1077" w:author="alina" w:date="2022-09-03T21:35:00Z">
          <w:pPr>
            <w:spacing w:after="0" w:line="360" w:lineRule="auto"/>
            <w:ind w:firstLine="709"/>
            <w:contextualSpacing/>
            <w:jc w:val="both"/>
          </w:pPr>
        </w:pPrChange>
      </w:pPr>
      <w:r>
        <w:rPr>
          <w:rFonts w:ascii="Times New Roman" w:hAnsi="Times New Roman" w:cs="Times New Roman"/>
          <w:bCs/>
          <w:sz w:val="24"/>
          <w:szCs w:val="24"/>
          <w:lang w:val="es-MX"/>
        </w:rPr>
        <w:t xml:space="preserve">Para esta escena cada miembro del equipo de este proyecto propuso una imagen </w:t>
      </w:r>
      <w:r w:rsidR="00D17AAA">
        <w:rPr>
          <w:rFonts w:ascii="Times New Roman" w:hAnsi="Times New Roman" w:cs="Times New Roman"/>
          <w:bCs/>
          <w:sz w:val="24"/>
          <w:szCs w:val="24"/>
          <w:lang w:val="es-MX"/>
        </w:rPr>
        <w:t xml:space="preserve">o idea </w:t>
      </w:r>
      <w:r>
        <w:rPr>
          <w:rFonts w:ascii="Times New Roman" w:hAnsi="Times New Roman" w:cs="Times New Roman"/>
          <w:bCs/>
          <w:sz w:val="24"/>
          <w:szCs w:val="24"/>
          <w:lang w:val="es-MX"/>
        </w:rPr>
        <w:t>que asociar</w:t>
      </w:r>
      <w:r w:rsidR="00D17AAA">
        <w:rPr>
          <w:rFonts w:ascii="Times New Roman" w:hAnsi="Times New Roman" w:cs="Times New Roman"/>
          <w:bCs/>
          <w:sz w:val="24"/>
          <w:szCs w:val="24"/>
          <w:lang w:val="es-MX"/>
        </w:rPr>
        <w:t>a</w:t>
      </w:r>
      <w:r>
        <w:rPr>
          <w:rFonts w:ascii="Times New Roman" w:hAnsi="Times New Roman" w:cs="Times New Roman"/>
          <w:bCs/>
          <w:sz w:val="24"/>
          <w:szCs w:val="24"/>
          <w:lang w:val="es-MX"/>
        </w:rPr>
        <w:t xml:space="preserve"> con la libertad, algunas de ellas fueron: naturaleza,</w:t>
      </w:r>
      <w:r w:rsidR="00D17AAA">
        <w:rPr>
          <w:rFonts w:ascii="Times New Roman" w:hAnsi="Times New Roman" w:cs="Times New Roman"/>
          <w:bCs/>
          <w:sz w:val="24"/>
          <w:szCs w:val="24"/>
          <w:lang w:val="es-MX"/>
        </w:rPr>
        <w:t xml:space="preserve"> blanco, ave, no,</w:t>
      </w:r>
      <w:r w:rsidR="00BA72FF">
        <w:rPr>
          <w:rFonts w:ascii="Times New Roman" w:hAnsi="Times New Roman" w:cs="Times New Roman"/>
          <w:bCs/>
          <w:sz w:val="24"/>
          <w:szCs w:val="24"/>
          <w:lang w:val="es-MX"/>
        </w:rPr>
        <w:t xml:space="preserve"> </w:t>
      </w:r>
      <w:r w:rsidR="00D17AAA">
        <w:rPr>
          <w:rFonts w:ascii="Times New Roman" w:hAnsi="Times New Roman" w:cs="Times New Roman"/>
          <w:bCs/>
          <w:sz w:val="24"/>
          <w:szCs w:val="24"/>
          <w:lang w:val="es-MX"/>
        </w:rPr>
        <w:t>música</w:t>
      </w:r>
      <w:r w:rsidR="00BA72FF">
        <w:rPr>
          <w:rFonts w:ascii="Times New Roman" w:hAnsi="Times New Roman" w:cs="Times New Roman"/>
          <w:bCs/>
          <w:sz w:val="24"/>
          <w:szCs w:val="24"/>
          <w:lang w:val="es-MX"/>
        </w:rPr>
        <w:t>,</w:t>
      </w:r>
      <w:r w:rsidR="00D17AAA">
        <w:rPr>
          <w:rFonts w:ascii="Times New Roman" w:hAnsi="Times New Roman" w:cs="Times New Roman"/>
          <w:bCs/>
          <w:sz w:val="24"/>
          <w:szCs w:val="24"/>
          <w:lang w:val="es-MX"/>
        </w:rPr>
        <w:t xml:space="preserve"> </w:t>
      </w:r>
      <w:r w:rsidR="00BA72FF">
        <w:rPr>
          <w:rFonts w:ascii="Times New Roman" w:hAnsi="Times New Roman" w:cs="Times New Roman"/>
          <w:bCs/>
          <w:sz w:val="24"/>
          <w:szCs w:val="24"/>
          <w:lang w:val="es-MX"/>
        </w:rPr>
        <w:t xml:space="preserve">saltar y </w:t>
      </w:r>
      <w:r w:rsidR="00D17AAA">
        <w:rPr>
          <w:rFonts w:ascii="Times New Roman" w:hAnsi="Times New Roman" w:cs="Times New Roman"/>
          <w:bCs/>
          <w:sz w:val="24"/>
          <w:szCs w:val="24"/>
          <w:lang w:val="es-MX"/>
        </w:rPr>
        <w:t>fluir.</w:t>
      </w:r>
      <w:r w:rsidR="00F42FBF">
        <w:rPr>
          <w:rFonts w:ascii="Times New Roman" w:hAnsi="Times New Roman" w:cs="Times New Roman"/>
          <w:bCs/>
          <w:sz w:val="24"/>
          <w:szCs w:val="24"/>
          <w:lang w:val="es-MX"/>
        </w:rPr>
        <w:t xml:space="preserve"> Algunas de las representaciones de estas imágenes fueron: imitar el aleteo de un ave abriendo y cerrando los brazos</w:t>
      </w:r>
      <w:r w:rsidR="00A26501">
        <w:rPr>
          <w:rFonts w:ascii="Times New Roman" w:hAnsi="Times New Roman" w:cs="Times New Roman"/>
          <w:bCs/>
          <w:sz w:val="24"/>
          <w:szCs w:val="24"/>
          <w:lang w:val="es-MX"/>
        </w:rPr>
        <w:t>; trasladarse por el piso utilizando brazos y piernas, tal como lo haría un animal en la naturaleza; representar el no reteniendo a una de las bailarinas cada vez que intentaba alejarse.</w:t>
      </w:r>
      <w:r w:rsidR="00762C46">
        <w:rPr>
          <w:rFonts w:ascii="Times New Roman" w:hAnsi="Times New Roman" w:cs="Times New Roman"/>
          <w:bCs/>
          <w:sz w:val="24"/>
          <w:szCs w:val="24"/>
          <w:lang w:val="es-MX"/>
        </w:rPr>
        <w:t xml:space="preserve"> </w:t>
      </w:r>
      <w:r w:rsidR="00A26501">
        <w:rPr>
          <w:rFonts w:ascii="Times New Roman" w:hAnsi="Times New Roman" w:cs="Times New Roman"/>
          <w:bCs/>
          <w:sz w:val="24"/>
          <w:szCs w:val="24"/>
          <w:lang w:val="es-MX"/>
        </w:rPr>
        <w:t>Todas las imágenes que vinieron a la mente al pensar en libertad pueden ser representadas a través de la palabra, por lo que se podría decir que los bailarines interpretaban palabras realizando así una traducción intersemiótica de literatura a danza.</w:t>
      </w:r>
    </w:p>
    <w:p w14:paraId="1AC87052" w14:textId="329C2FA3" w:rsidR="00D91736" w:rsidRDefault="00762C46">
      <w:pPr>
        <w:spacing w:after="0" w:line="480" w:lineRule="auto"/>
        <w:ind w:firstLine="709"/>
        <w:contextualSpacing/>
        <w:jc w:val="both"/>
        <w:rPr>
          <w:rFonts w:ascii="Times New Roman" w:hAnsi="Times New Roman" w:cs="Times New Roman"/>
          <w:bCs/>
          <w:sz w:val="24"/>
          <w:lang w:val="es-MX"/>
        </w:rPr>
        <w:pPrChange w:id="1078" w:author="alina" w:date="2022-09-03T21:35:00Z">
          <w:pPr>
            <w:spacing w:after="0" w:line="360" w:lineRule="auto"/>
            <w:ind w:firstLine="709"/>
            <w:contextualSpacing/>
            <w:jc w:val="both"/>
          </w:pPr>
        </w:pPrChange>
      </w:pPr>
      <w:r>
        <w:rPr>
          <w:rFonts w:ascii="Times New Roman" w:hAnsi="Times New Roman" w:cs="Times New Roman"/>
          <w:bCs/>
          <w:sz w:val="24"/>
          <w:lang w:val="es-MX"/>
        </w:rPr>
        <w:t>«</w:t>
      </w:r>
      <w:r w:rsidR="00D91736" w:rsidRPr="00ED06B4">
        <w:rPr>
          <w:rFonts w:ascii="Times New Roman" w:hAnsi="Times New Roman" w:cs="Times New Roman"/>
          <w:bCs/>
          <w:sz w:val="24"/>
          <w:lang w:val="es-MX"/>
        </w:rPr>
        <w:t>Las posibilidades d</w:t>
      </w:r>
      <w:r w:rsidR="00D91736">
        <w:rPr>
          <w:rFonts w:ascii="Times New Roman" w:hAnsi="Times New Roman" w:cs="Times New Roman"/>
          <w:bCs/>
          <w:sz w:val="24"/>
          <w:lang w:val="es-MX"/>
        </w:rPr>
        <w:t>e</w:t>
      </w:r>
      <w:r w:rsidR="00D91736" w:rsidRPr="00ED06B4">
        <w:rPr>
          <w:rFonts w:ascii="Times New Roman" w:hAnsi="Times New Roman" w:cs="Times New Roman"/>
          <w:bCs/>
          <w:sz w:val="24"/>
          <w:lang w:val="es-MX"/>
        </w:rPr>
        <w:t xml:space="preserve"> lucimiento de los bailarines son los que motiven esta viñeta</w:t>
      </w:r>
      <w:r>
        <w:rPr>
          <w:rFonts w:ascii="Times New Roman" w:hAnsi="Times New Roman" w:cs="Times New Roman"/>
          <w:bCs/>
          <w:sz w:val="24"/>
          <w:lang w:val="es-MX"/>
        </w:rPr>
        <w:t>»</w:t>
      </w:r>
      <w:r w:rsidR="00571075">
        <w:rPr>
          <w:rStyle w:val="Refdenotaalpie"/>
          <w:rFonts w:ascii="Times New Roman" w:hAnsi="Times New Roman" w:cs="Times New Roman"/>
          <w:bCs/>
          <w:sz w:val="24"/>
          <w:lang w:val="es-MX"/>
        </w:rPr>
        <w:footnoteReference w:id="55"/>
      </w:r>
      <w:r w:rsidR="00A26501">
        <w:rPr>
          <w:rFonts w:ascii="Times New Roman" w:hAnsi="Times New Roman" w:cs="Times New Roman"/>
          <w:bCs/>
          <w:sz w:val="24"/>
          <w:lang w:val="es-MX"/>
        </w:rPr>
        <w:t xml:space="preserve"> afirma Velásquez para justificar que </w:t>
      </w:r>
      <w:r w:rsidR="00571075">
        <w:rPr>
          <w:rFonts w:ascii="Times New Roman" w:hAnsi="Times New Roman" w:cs="Times New Roman"/>
          <w:bCs/>
          <w:sz w:val="24"/>
          <w:lang w:val="es-MX"/>
        </w:rPr>
        <w:t>las escenas de los ballets que analiza se centren sobre la caracterización de los personajes antes que en una búsqueda por contar su historia. Algo similar sucede en esta escena, donde lo realmente importante es que los bailarines describan a través del cuerpo qu</w:t>
      </w:r>
      <w:r>
        <w:rPr>
          <w:rFonts w:ascii="Times New Roman" w:hAnsi="Times New Roman" w:cs="Times New Roman"/>
          <w:bCs/>
          <w:sz w:val="24"/>
          <w:lang w:val="es-MX"/>
        </w:rPr>
        <w:t>é</w:t>
      </w:r>
      <w:r w:rsidR="00571075">
        <w:rPr>
          <w:rFonts w:ascii="Times New Roman" w:hAnsi="Times New Roman" w:cs="Times New Roman"/>
          <w:bCs/>
          <w:sz w:val="24"/>
          <w:lang w:val="es-MX"/>
        </w:rPr>
        <w:t xml:space="preserve"> significa libertad para ellos y no seguir contando una parte específica del texto literario.</w:t>
      </w:r>
    </w:p>
    <w:p w14:paraId="0BA9C814" w14:textId="608A02D7" w:rsidR="00017588" w:rsidRDefault="00571075">
      <w:pPr>
        <w:spacing w:after="0" w:line="480" w:lineRule="auto"/>
        <w:ind w:firstLine="709"/>
        <w:contextualSpacing/>
        <w:jc w:val="both"/>
        <w:rPr>
          <w:rFonts w:ascii="Times New Roman" w:hAnsi="Times New Roman" w:cs="Times New Roman"/>
          <w:bCs/>
          <w:sz w:val="24"/>
          <w:lang w:val="es-MX"/>
        </w:rPr>
        <w:pPrChange w:id="1079" w:author="alina" w:date="2022-09-03T21:35:00Z">
          <w:pPr>
            <w:spacing w:after="0" w:line="360" w:lineRule="auto"/>
            <w:ind w:firstLine="709"/>
            <w:contextualSpacing/>
            <w:jc w:val="both"/>
          </w:pPr>
        </w:pPrChange>
      </w:pPr>
      <w:r>
        <w:rPr>
          <w:rFonts w:ascii="Times New Roman" w:hAnsi="Times New Roman" w:cs="Times New Roman"/>
          <w:bCs/>
          <w:sz w:val="24"/>
          <w:lang w:val="es-MX"/>
        </w:rPr>
        <w:t>Finalmente, cuando todos terminan de hacer esta reflexión del cuerpo es cuando recuerdan a la muñeca de porcelana, quien todo ese tiempo los observ</w:t>
      </w:r>
      <w:r w:rsidR="00762C46">
        <w:rPr>
          <w:rFonts w:ascii="Times New Roman" w:hAnsi="Times New Roman" w:cs="Times New Roman"/>
          <w:bCs/>
          <w:sz w:val="24"/>
          <w:lang w:val="es-MX"/>
        </w:rPr>
        <w:t>ó</w:t>
      </w:r>
      <w:r>
        <w:rPr>
          <w:rFonts w:ascii="Times New Roman" w:hAnsi="Times New Roman" w:cs="Times New Roman"/>
          <w:bCs/>
          <w:sz w:val="24"/>
          <w:lang w:val="es-MX"/>
        </w:rPr>
        <w:t xml:space="preserve"> atentamente desde su caja. Es entonces cuando el grupo de bailarines comienza a interactuar con ella a través de una serie de acciones en las que hacen uso de la caja.</w:t>
      </w:r>
      <w:r w:rsidR="00762C46">
        <w:rPr>
          <w:rFonts w:ascii="Times New Roman" w:hAnsi="Times New Roman" w:cs="Times New Roman"/>
          <w:bCs/>
          <w:sz w:val="24"/>
          <w:lang w:val="es-MX"/>
        </w:rPr>
        <w:t xml:space="preserve"> </w:t>
      </w:r>
      <w:r w:rsidR="001C570E">
        <w:rPr>
          <w:rFonts w:ascii="Times New Roman" w:hAnsi="Times New Roman" w:cs="Times New Roman"/>
          <w:bCs/>
          <w:sz w:val="24"/>
          <w:lang w:val="es-MX"/>
        </w:rPr>
        <w:t xml:space="preserve">Uno de los bailarines </w:t>
      </w:r>
      <w:r w:rsidR="001C570E">
        <w:rPr>
          <w:rFonts w:ascii="Times New Roman" w:hAnsi="Times New Roman" w:cs="Times New Roman"/>
          <w:bCs/>
          <w:sz w:val="24"/>
          <w:lang w:val="es-MX"/>
        </w:rPr>
        <w:lastRenderedPageBreak/>
        <w:t xml:space="preserve">se acerca a la caja y le da un golpe, </w:t>
      </w:r>
      <w:r w:rsidR="00017588">
        <w:rPr>
          <w:rFonts w:ascii="Times New Roman" w:hAnsi="Times New Roman" w:cs="Times New Roman"/>
          <w:bCs/>
          <w:sz w:val="24"/>
          <w:lang w:val="es-MX"/>
        </w:rPr>
        <w:t>el siguiente bailarín subir</w:t>
      </w:r>
      <w:r w:rsidR="001C570E">
        <w:rPr>
          <w:rFonts w:ascii="Times New Roman" w:hAnsi="Times New Roman" w:cs="Times New Roman"/>
          <w:bCs/>
          <w:sz w:val="24"/>
          <w:lang w:val="es-MX"/>
        </w:rPr>
        <w:t>á</w:t>
      </w:r>
      <w:r w:rsidR="00017588">
        <w:rPr>
          <w:rFonts w:ascii="Times New Roman" w:hAnsi="Times New Roman" w:cs="Times New Roman"/>
          <w:bCs/>
          <w:sz w:val="24"/>
          <w:lang w:val="es-MX"/>
        </w:rPr>
        <w:t xml:space="preserve"> el número de golpes </w:t>
      </w:r>
      <w:r w:rsidR="001C570E">
        <w:rPr>
          <w:rFonts w:ascii="Times New Roman" w:hAnsi="Times New Roman" w:cs="Times New Roman"/>
          <w:bCs/>
          <w:sz w:val="24"/>
          <w:lang w:val="es-MX"/>
        </w:rPr>
        <w:t>y así sucesivamente. Luego de ello todos emp</w:t>
      </w:r>
      <w:r w:rsidR="00762C46">
        <w:rPr>
          <w:rFonts w:ascii="Times New Roman" w:hAnsi="Times New Roman" w:cs="Times New Roman"/>
          <w:bCs/>
          <w:sz w:val="24"/>
          <w:lang w:val="es-MX"/>
        </w:rPr>
        <w:t>iezan</w:t>
      </w:r>
      <w:r w:rsidR="001C570E">
        <w:rPr>
          <w:rFonts w:ascii="Times New Roman" w:hAnsi="Times New Roman" w:cs="Times New Roman"/>
          <w:bCs/>
          <w:sz w:val="24"/>
          <w:lang w:val="es-MX"/>
        </w:rPr>
        <w:t xml:space="preserve"> a manipular la caja, levantándola y moviéndola de su espacio. Después de interactuar con la muñeca, todos se alejan y toman una posición de juguetes.</w:t>
      </w:r>
    </w:p>
    <w:p w14:paraId="46D3BACC" w14:textId="7C69BA0A" w:rsidR="001C570E" w:rsidRDefault="001C570E">
      <w:pPr>
        <w:spacing w:after="0" w:line="480" w:lineRule="auto"/>
        <w:ind w:firstLine="709"/>
        <w:contextualSpacing/>
        <w:jc w:val="both"/>
        <w:rPr>
          <w:rFonts w:ascii="Times New Roman" w:hAnsi="Times New Roman" w:cs="Times New Roman"/>
          <w:bCs/>
          <w:sz w:val="24"/>
          <w:lang w:val="es-MX"/>
        </w:rPr>
        <w:pPrChange w:id="1080" w:author="alina" w:date="2022-09-03T21:35:00Z">
          <w:pPr>
            <w:spacing w:after="0" w:line="360" w:lineRule="auto"/>
            <w:ind w:firstLine="709"/>
            <w:contextualSpacing/>
            <w:jc w:val="both"/>
          </w:pPr>
        </w:pPrChange>
      </w:pPr>
      <w:r>
        <w:rPr>
          <w:rFonts w:ascii="Times New Roman" w:hAnsi="Times New Roman" w:cs="Times New Roman"/>
          <w:bCs/>
          <w:sz w:val="24"/>
          <w:lang w:val="es-MX"/>
        </w:rPr>
        <w:t>La muñeca de porcelana, impulsada por lo que acaba de ver, empieza también a mover su caja desesperadamente, hasta que finalmente rompe con la lámina que la encerraba y sale de ella.  Al salir la muñeca emite un largo suspiro, que en esta ocasión en vez de representar insatisfacción representa alivio.</w:t>
      </w:r>
    </w:p>
    <w:p w14:paraId="22DF56EC" w14:textId="01B90332" w:rsidR="001C570E" w:rsidRPr="001C570E" w:rsidRDefault="001C570E">
      <w:pPr>
        <w:spacing w:after="0" w:line="480" w:lineRule="auto"/>
        <w:ind w:firstLine="709"/>
        <w:contextualSpacing/>
        <w:jc w:val="both"/>
        <w:rPr>
          <w:rFonts w:ascii="Times New Roman" w:hAnsi="Times New Roman" w:cs="Times New Roman"/>
          <w:bCs/>
          <w:sz w:val="24"/>
          <w:lang w:val="es-MX"/>
        </w:rPr>
        <w:pPrChange w:id="1081" w:author="alina" w:date="2022-09-03T21:35:00Z">
          <w:pPr>
            <w:spacing w:after="0" w:line="360" w:lineRule="auto"/>
            <w:ind w:firstLine="709"/>
            <w:contextualSpacing/>
            <w:jc w:val="both"/>
          </w:pPr>
        </w:pPrChange>
      </w:pPr>
      <w:r>
        <w:rPr>
          <w:rFonts w:ascii="Times New Roman" w:hAnsi="Times New Roman" w:cs="Times New Roman"/>
          <w:bCs/>
          <w:sz w:val="24"/>
          <w:lang w:val="es-MX"/>
        </w:rPr>
        <w:t>Es entonces cuando la muñeca rota, que había adquirido una postura de juguete, sale de ella y acompaña a la muñeca de porcelana, ejecutando ambas la secuencia de la muñeca rota. Los esfuerzos por demostrar que la materialidad del personaje ha cambiado y que este cambio representa una ruptura con respecto a su anterior estado de muñeca inquebrantable, trata de representar el pasaje del cuento en el que ella menciona:</w:t>
      </w:r>
    </w:p>
    <w:p w14:paraId="6D166C34" w14:textId="5678D9AC" w:rsidR="001C570E" w:rsidRPr="001C570E" w:rsidRDefault="001C570E">
      <w:pPr>
        <w:pStyle w:val="Default"/>
        <w:spacing w:line="480" w:lineRule="auto"/>
        <w:ind w:left="1134"/>
        <w:contextualSpacing/>
        <w:pPrChange w:id="1082" w:author="alina" w:date="2022-09-03T22:04:00Z">
          <w:pPr>
            <w:pStyle w:val="Default"/>
            <w:spacing w:line="360" w:lineRule="auto"/>
            <w:ind w:left="709" w:right="709"/>
            <w:contextualSpacing/>
            <w:jc w:val="center"/>
          </w:pPr>
        </w:pPrChange>
      </w:pPr>
      <w:r w:rsidRPr="001C570E">
        <w:t>–  No quiero ser más una muñeca de porcelana – era la primera vez que</w:t>
      </w:r>
      <w:r>
        <w:t xml:space="preserve"> </w:t>
      </w:r>
      <w:r w:rsidRPr="001C570E">
        <w:t>ella hablaba.</w:t>
      </w:r>
    </w:p>
    <w:p w14:paraId="0F5B3B56" w14:textId="75439132" w:rsidR="001C570E" w:rsidDel="00B940BB" w:rsidRDefault="001C570E">
      <w:pPr>
        <w:spacing w:after="0" w:line="480" w:lineRule="auto"/>
        <w:ind w:left="1134"/>
        <w:contextualSpacing/>
        <w:rPr>
          <w:del w:id="1083" w:author="alina" w:date="2022-09-03T23:26:00Z"/>
          <w:rFonts w:ascii="Times New Roman" w:hAnsi="Times New Roman" w:cs="Times New Roman"/>
          <w:sz w:val="24"/>
          <w:szCs w:val="24"/>
        </w:rPr>
        <w:pPrChange w:id="1084" w:author="alina" w:date="2022-09-03T22:04:00Z">
          <w:pPr>
            <w:spacing w:after="0" w:line="360" w:lineRule="auto"/>
            <w:ind w:left="709" w:right="709" w:firstLine="709"/>
            <w:contextualSpacing/>
            <w:jc w:val="center"/>
          </w:pPr>
        </w:pPrChange>
      </w:pPr>
      <w:r w:rsidRPr="001C570E">
        <w:rPr>
          <w:rFonts w:ascii="Times New Roman" w:hAnsi="Times New Roman" w:cs="Times New Roman"/>
          <w:sz w:val="24"/>
          <w:szCs w:val="24"/>
        </w:rPr>
        <w:t>Después de pronunciar sus primeras palabras, la muñequita de porcelana se dio la vuelta, caminó hasta el borde del estante y se lanzó desde su altura.</w:t>
      </w:r>
    </w:p>
    <w:p w14:paraId="5B02A7F1" w14:textId="77777777" w:rsidR="00B940BB" w:rsidRDefault="00736215" w:rsidP="00B940BB">
      <w:pPr>
        <w:spacing w:after="0" w:line="480" w:lineRule="auto"/>
        <w:ind w:left="1134"/>
        <w:contextualSpacing/>
        <w:rPr>
          <w:ins w:id="1085" w:author="alina" w:date="2022-09-03T23:26:00Z"/>
          <w:rFonts w:ascii="Times New Roman" w:hAnsi="Times New Roman" w:cs="Times New Roman"/>
          <w:sz w:val="24"/>
          <w:szCs w:val="24"/>
        </w:rPr>
      </w:pPr>
      <w:ins w:id="1086" w:author="alina" w:date="2022-09-03T22:04:00Z">
        <w:r>
          <w:rPr>
            <w:rStyle w:val="Refdenotaalpie"/>
            <w:rFonts w:ascii="Times New Roman" w:hAnsi="Times New Roman" w:cs="Times New Roman"/>
            <w:sz w:val="24"/>
            <w:szCs w:val="24"/>
          </w:rPr>
          <w:footnoteReference w:id="56"/>
        </w:r>
      </w:ins>
    </w:p>
    <w:p w14:paraId="5F2D3839" w14:textId="0A07743B" w:rsidR="004A5601" w:rsidRDefault="001C570E">
      <w:pPr>
        <w:spacing w:after="0" w:line="480" w:lineRule="auto"/>
        <w:ind w:firstLine="709"/>
        <w:contextualSpacing/>
        <w:rPr>
          <w:rFonts w:ascii="Times New Roman" w:hAnsi="Times New Roman" w:cs="Times New Roman"/>
          <w:bCs/>
          <w:sz w:val="24"/>
          <w:lang w:val="es-MX"/>
        </w:rPr>
        <w:pPrChange w:id="1090" w:author="alina" w:date="2022-09-03T23:27:00Z">
          <w:pPr>
            <w:spacing w:after="0" w:line="360" w:lineRule="auto"/>
            <w:ind w:firstLine="709"/>
            <w:contextualSpacing/>
            <w:jc w:val="both"/>
          </w:pPr>
        </w:pPrChange>
      </w:pPr>
      <w:r>
        <w:rPr>
          <w:rFonts w:ascii="Times New Roman" w:hAnsi="Times New Roman" w:cs="Times New Roman"/>
          <w:sz w:val="24"/>
          <w:szCs w:val="24"/>
        </w:rPr>
        <w:t>A diferencia del cuento, en escena no se puede realizar una caída, por lo que, se busca encontrar otro tipo de signos que representen emancipación</w:t>
      </w:r>
      <w:r w:rsidR="00762C46">
        <w:rPr>
          <w:rFonts w:ascii="Times New Roman" w:hAnsi="Times New Roman" w:cs="Times New Roman"/>
          <w:sz w:val="24"/>
          <w:szCs w:val="24"/>
        </w:rPr>
        <w:t xml:space="preserve">. En </w:t>
      </w:r>
      <w:r>
        <w:rPr>
          <w:rFonts w:ascii="Times New Roman" w:hAnsi="Times New Roman" w:cs="Times New Roman"/>
          <w:sz w:val="24"/>
          <w:szCs w:val="24"/>
        </w:rPr>
        <w:t xml:space="preserve">este caso el signo que se utiliza es la repetición de la danza de las muñecas rotas. Después de ello, la otra muñeca se retira y la muñeca </w:t>
      </w:r>
      <w:r w:rsidR="00762C46">
        <w:rPr>
          <w:rFonts w:ascii="Times New Roman" w:hAnsi="Times New Roman" w:cs="Times New Roman"/>
          <w:sz w:val="24"/>
          <w:szCs w:val="24"/>
        </w:rPr>
        <w:t xml:space="preserve">de </w:t>
      </w:r>
      <w:r>
        <w:rPr>
          <w:rFonts w:ascii="Times New Roman" w:hAnsi="Times New Roman" w:cs="Times New Roman"/>
          <w:sz w:val="24"/>
          <w:szCs w:val="24"/>
        </w:rPr>
        <w:t>porcelana queda sola en el escenario donde realiza evidentes gestos de felicidad. Es entonces cuando el padre entra e intenta llevarla con él.</w:t>
      </w:r>
      <w:r w:rsidR="00762C46">
        <w:rPr>
          <w:rFonts w:ascii="Times New Roman" w:hAnsi="Times New Roman" w:cs="Times New Roman"/>
          <w:bCs/>
          <w:sz w:val="24"/>
          <w:lang w:val="es-MX"/>
        </w:rPr>
        <w:t xml:space="preserve"> </w:t>
      </w:r>
    </w:p>
    <w:p w14:paraId="72BABD5D" w14:textId="06B8F2B4" w:rsidR="001C570E" w:rsidRDefault="001C570E">
      <w:pPr>
        <w:spacing w:after="0" w:line="480" w:lineRule="auto"/>
        <w:ind w:firstLine="709"/>
        <w:contextualSpacing/>
        <w:jc w:val="both"/>
        <w:rPr>
          <w:rFonts w:ascii="Times New Roman" w:hAnsi="Times New Roman" w:cs="Times New Roman"/>
          <w:bCs/>
          <w:sz w:val="24"/>
          <w:lang w:val="es-MX"/>
        </w:rPr>
        <w:pPrChange w:id="1091" w:author="alina" w:date="2022-09-03T21:35:00Z">
          <w:pPr>
            <w:spacing w:after="0" w:line="360" w:lineRule="auto"/>
            <w:ind w:firstLine="709"/>
            <w:contextualSpacing/>
            <w:jc w:val="both"/>
          </w:pPr>
        </w:pPrChange>
      </w:pPr>
      <w:r w:rsidRPr="001C570E">
        <w:rPr>
          <w:rFonts w:ascii="Times New Roman" w:hAnsi="Times New Roman" w:cs="Times New Roman"/>
          <w:bCs/>
          <w:sz w:val="24"/>
          <w:lang w:val="es-MX"/>
        </w:rPr>
        <w:lastRenderedPageBreak/>
        <w:t xml:space="preserve">Ambos ejecutan una secuencia de danza clásica </w:t>
      </w:r>
      <w:r w:rsidR="00762C46">
        <w:rPr>
          <w:rFonts w:ascii="Times New Roman" w:hAnsi="Times New Roman" w:cs="Times New Roman"/>
          <w:bCs/>
          <w:sz w:val="24"/>
          <w:lang w:val="es-MX"/>
        </w:rPr>
        <w:t>como</w:t>
      </w:r>
      <w:r w:rsidRPr="001C570E">
        <w:rPr>
          <w:rFonts w:ascii="Times New Roman" w:hAnsi="Times New Roman" w:cs="Times New Roman"/>
          <w:bCs/>
          <w:sz w:val="24"/>
          <w:lang w:val="es-MX"/>
        </w:rPr>
        <w:t xml:space="preserve"> representa</w:t>
      </w:r>
      <w:r w:rsidR="00762C46">
        <w:rPr>
          <w:rFonts w:ascii="Times New Roman" w:hAnsi="Times New Roman" w:cs="Times New Roman"/>
          <w:bCs/>
          <w:sz w:val="24"/>
          <w:lang w:val="es-MX"/>
        </w:rPr>
        <w:t>ción de</w:t>
      </w:r>
      <w:r w:rsidRPr="001C570E">
        <w:rPr>
          <w:rFonts w:ascii="Times New Roman" w:hAnsi="Times New Roman" w:cs="Times New Roman"/>
          <w:bCs/>
          <w:sz w:val="24"/>
          <w:lang w:val="es-MX"/>
        </w:rPr>
        <w:t xml:space="preserve"> la relación de escape y retención. Esta escena se eligió como una </w:t>
      </w:r>
      <w:r w:rsidR="00762C46">
        <w:rPr>
          <w:rFonts w:ascii="Times New Roman" w:hAnsi="Times New Roman" w:cs="Times New Roman"/>
          <w:bCs/>
          <w:sz w:val="24"/>
          <w:lang w:val="es-MX"/>
        </w:rPr>
        <w:t>forma de</w:t>
      </w:r>
      <w:r w:rsidRPr="001C570E">
        <w:rPr>
          <w:rFonts w:ascii="Times New Roman" w:hAnsi="Times New Roman" w:cs="Times New Roman"/>
          <w:bCs/>
          <w:sz w:val="24"/>
          <w:lang w:val="es-MX"/>
        </w:rPr>
        <w:t xml:space="preserve"> parafrasear la escena del cuento “La bella durmiente” de Rosario Ferré,</w:t>
      </w:r>
      <w:r>
        <w:rPr>
          <w:rFonts w:ascii="Times New Roman" w:hAnsi="Times New Roman" w:cs="Times New Roman"/>
          <w:bCs/>
          <w:sz w:val="24"/>
          <w:lang w:val="es-MX"/>
        </w:rPr>
        <w:t xml:space="preserve"> donde se describe c</w:t>
      </w:r>
      <w:r w:rsidR="00762C46">
        <w:rPr>
          <w:rFonts w:ascii="Times New Roman" w:hAnsi="Times New Roman" w:cs="Times New Roman"/>
          <w:bCs/>
          <w:sz w:val="24"/>
          <w:lang w:val="es-MX"/>
        </w:rPr>
        <w:t>ó</w:t>
      </w:r>
      <w:r>
        <w:rPr>
          <w:rFonts w:ascii="Times New Roman" w:hAnsi="Times New Roman" w:cs="Times New Roman"/>
          <w:bCs/>
          <w:sz w:val="24"/>
          <w:lang w:val="es-MX"/>
        </w:rPr>
        <w:t xml:space="preserve">mo en una representación del ballet </w:t>
      </w:r>
      <w:proofErr w:type="spellStart"/>
      <w:r>
        <w:rPr>
          <w:rFonts w:ascii="Times New Roman" w:hAnsi="Times New Roman" w:cs="Times New Roman"/>
          <w:bCs/>
          <w:sz w:val="24"/>
          <w:lang w:val="es-MX"/>
        </w:rPr>
        <w:t>Coppelia</w:t>
      </w:r>
      <w:proofErr w:type="spellEnd"/>
      <w:r>
        <w:rPr>
          <w:rFonts w:ascii="Times New Roman" w:hAnsi="Times New Roman" w:cs="Times New Roman"/>
          <w:bCs/>
          <w:sz w:val="24"/>
          <w:lang w:val="es-MX"/>
        </w:rPr>
        <w:t xml:space="preserve">, la bailarina </w:t>
      </w:r>
      <w:r w:rsidR="00762C46">
        <w:rPr>
          <w:rFonts w:ascii="Times New Roman" w:hAnsi="Times New Roman" w:cs="Times New Roman"/>
          <w:bCs/>
          <w:sz w:val="24"/>
          <w:lang w:val="es-MX"/>
        </w:rPr>
        <w:t xml:space="preserve">que </w:t>
      </w:r>
      <w:r>
        <w:rPr>
          <w:rFonts w:ascii="Times New Roman" w:hAnsi="Times New Roman" w:cs="Times New Roman"/>
          <w:bCs/>
          <w:sz w:val="24"/>
          <w:lang w:val="es-MX"/>
        </w:rPr>
        <w:t xml:space="preserve">hace el rol de </w:t>
      </w:r>
      <w:proofErr w:type="spellStart"/>
      <w:r>
        <w:rPr>
          <w:rFonts w:ascii="Times New Roman" w:hAnsi="Times New Roman" w:cs="Times New Roman"/>
          <w:bCs/>
          <w:sz w:val="24"/>
          <w:lang w:val="es-MX"/>
        </w:rPr>
        <w:t>Swanhilda</w:t>
      </w:r>
      <w:proofErr w:type="spellEnd"/>
      <w:r>
        <w:rPr>
          <w:rFonts w:ascii="Times New Roman" w:hAnsi="Times New Roman" w:cs="Times New Roman"/>
          <w:bCs/>
          <w:sz w:val="24"/>
          <w:lang w:val="es-MX"/>
        </w:rPr>
        <w:t xml:space="preserve"> (mujer que recrea una muñeca, tal como nuestra protagonista) empieza a distorsionar los movimientos clásicos que está ejecutando y finalmente escapa del escenario después de una serie de giros </w:t>
      </w:r>
      <w:r w:rsidR="00762C46">
        <w:rPr>
          <w:rFonts w:ascii="Times New Roman" w:hAnsi="Times New Roman" w:cs="Times New Roman"/>
          <w:bCs/>
          <w:sz w:val="24"/>
          <w:lang w:val="es-MX"/>
        </w:rPr>
        <w:t>«</w:t>
      </w:r>
      <w:r w:rsidRPr="00F1688F">
        <w:rPr>
          <w:rFonts w:ascii="Times New Roman" w:hAnsi="Times New Roman" w:cs="Times New Roman"/>
          <w:bCs/>
          <w:sz w:val="24"/>
          <w:lang w:val="es-MX"/>
        </w:rPr>
        <w:t>representando esa salida, su escape, de la sociedad opresora que la rodea</w:t>
      </w:r>
      <w:r w:rsidR="00762C46">
        <w:rPr>
          <w:rFonts w:ascii="Times New Roman" w:hAnsi="Times New Roman" w:cs="Times New Roman"/>
          <w:bCs/>
          <w:sz w:val="24"/>
          <w:lang w:val="es-MX"/>
        </w:rPr>
        <w:t>»</w:t>
      </w:r>
      <w:r>
        <w:rPr>
          <w:rStyle w:val="Refdenotaalpie"/>
          <w:rFonts w:ascii="Times New Roman" w:hAnsi="Times New Roman" w:cs="Times New Roman"/>
          <w:bCs/>
          <w:sz w:val="24"/>
          <w:lang w:val="es-MX"/>
        </w:rPr>
        <w:footnoteReference w:id="57"/>
      </w:r>
      <w:r>
        <w:rPr>
          <w:rFonts w:ascii="Times New Roman" w:hAnsi="Times New Roman" w:cs="Times New Roman"/>
          <w:bCs/>
          <w:sz w:val="24"/>
          <w:lang w:val="es-MX"/>
        </w:rPr>
        <w:t>.</w:t>
      </w:r>
      <w:r w:rsidRPr="001C570E">
        <w:rPr>
          <w:rFonts w:ascii="Times New Roman" w:hAnsi="Times New Roman" w:cs="Times New Roman"/>
          <w:bCs/>
          <w:sz w:val="24"/>
          <w:lang w:val="es-MX"/>
        </w:rPr>
        <w:t xml:space="preserve"> En este caso se busc</w:t>
      </w:r>
      <w:r w:rsidR="00053837">
        <w:rPr>
          <w:rFonts w:ascii="Times New Roman" w:hAnsi="Times New Roman" w:cs="Times New Roman"/>
          <w:bCs/>
          <w:sz w:val="24"/>
          <w:lang w:val="es-MX"/>
        </w:rPr>
        <w:t>ó</w:t>
      </w:r>
      <w:r w:rsidRPr="001C570E">
        <w:rPr>
          <w:rFonts w:ascii="Times New Roman" w:hAnsi="Times New Roman" w:cs="Times New Roman"/>
          <w:bCs/>
          <w:sz w:val="24"/>
          <w:lang w:val="es-MX"/>
        </w:rPr>
        <w:t xml:space="preserve"> parafrasear </w:t>
      </w:r>
      <w:r w:rsidR="00053837">
        <w:rPr>
          <w:rFonts w:ascii="Times New Roman" w:hAnsi="Times New Roman" w:cs="Times New Roman"/>
          <w:bCs/>
          <w:sz w:val="24"/>
          <w:lang w:val="es-MX"/>
        </w:rPr>
        <w:t>un ballet</w:t>
      </w:r>
      <w:r w:rsidRPr="001C570E">
        <w:rPr>
          <w:rFonts w:ascii="Times New Roman" w:hAnsi="Times New Roman" w:cs="Times New Roman"/>
          <w:bCs/>
          <w:sz w:val="24"/>
          <w:lang w:val="es-MX"/>
        </w:rPr>
        <w:t xml:space="preserve"> de la misma manera que se parafrasea una cita al reescribirla.</w:t>
      </w:r>
      <w:r>
        <w:rPr>
          <w:rFonts w:ascii="Times New Roman" w:hAnsi="Times New Roman" w:cs="Times New Roman"/>
          <w:bCs/>
          <w:sz w:val="24"/>
          <w:lang w:val="es-MX"/>
        </w:rPr>
        <w:t xml:space="preserve"> En el cuento original el suceso ocurre de la siguiente manera:</w:t>
      </w:r>
    </w:p>
    <w:p w14:paraId="2CC1CA73" w14:textId="2BD5418A" w:rsidR="001C570E" w:rsidRDefault="001C570E">
      <w:pPr>
        <w:spacing w:after="0" w:line="480" w:lineRule="auto"/>
        <w:ind w:left="1134"/>
        <w:contextualSpacing/>
        <w:jc w:val="both"/>
        <w:rPr>
          <w:rFonts w:ascii="Times New Roman" w:hAnsi="Times New Roman" w:cs="Times New Roman"/>
          <w:bCs/>
          <w:sz w:val="24"/>
          <w:lang w:val="es-MX"/>
        </w:rPr>
        <w:pPrChange w:id="1092" w:author="alina" w:date="2022-09-03T21:35:00Z">
          <w:pPr>
            <w:spacing w:after="0" w:line="360" w:lineRule="auto"/>
            <w:ind w:left="1134"/>
            <w:contextualSpacing/>
            <w:jc w:val="both"/>
          </w:pPr>
        </w:pPrChange>
      </w:pPr>
      <w:r w:rsidRPr="001C570E">
        <w:rPr>
          <w:rFonts w:ascii="Times New Roman" w:hAnsi="Times New Roman" w:cs="Times New Roman"/>
          <w:bCs/>
          <w:sz w:val="24"/>
          <w:lang w:val="es-MX"/>
        </w:rPr>
        <w:t xml:space="preserve">El momento cumbre del ballet fue el genial vals de esta muñeca. Poco a poco María de los </w:t>
      </w:r>
      <w:proofErr w:type="spellStart"/>
      <w:r w:rsidRPr="001C570E">
        <w:rPr>
          <w:rFonts w:ascii="Times New Roman" w:hAnsi="Times New Roman" w:cs="Times New Roman"/>
          <w:bCs/>
          <w:sz w:val="24"/>
          <w:lang w:val="es-MX"/>
        </w:rPr>
        <w:t>Angeles</w:t>
      </w:r>
      <w:proofErr w:type="spellEnd"/>
      <w:r w:rsidRPr="001C570E">
        <w:rPr>
          <w:rFonts w:ascii="Times New Roman" w:hAnsi="Times New Roman" w:cs="Times New Roman"/>
          <w:bCs/>
          <w:sz w:val="24"/>
          <w:lang w:val="es-MX"/>
        </w:rPr>
        <w:t xml:space="preserve"> fue doblando los brazos, girando los codos totalmente como si tuviese tornillos en las coyunturas. Luego las piernas envaradas subían y bajaban deteniéndose un </w:t>
      </w:r>
      <w:proofErr w:type="gramStart"/>
      <w:r w:rsidRPr="001C570E">
        <w:rPr>
          <w:rFonts w:ascii="Times New Roman" w:hAnsi="Times New Roman" w:cs="Times New Roman"/>
          <w:bCs/>
          <w:sz w:val="24"/>
          <w:lang w:val="es-MX"/>
        </w:rPr>
        <w:t>segundo antes</w:t>
      </w:r>
      <w:proofErr w:type="gramEnd"/>
      <w:r w:rsidRPr="001C570E">
        <w:rPr>
          <w:rFonts w:ascii="Times New Roman" w:hAnsi="Times New Roman" w:cs="Times New Roman"/>
          <w:bCs/>
          <w:sz w:val="24"/>
          <w:lang w:val="es-MX"/>
        </w:rPr>
        <w:t xml:space="preserve"> del próximo movimiento, acelerando sus gestos hasta llegar al desquicio de todas sus bisagras. Comenzó a girar vertiginosamente por la habitación, decapitando muñecos, reventando relojes, haciendo todo el tiempo un ruido espantoso con la boca, talmente como si en la espalda se le hubiese reventado un resorte poniéndola fuera de control. </w:t>
      </w:r>
      <w:r>
        <w:rPr>
          <w:rFonts w:ascii="Times New Roman" w:hAnsi="Times New Roman" w:cs="Times New Roman"/>
          <w:bCs/>
          <w:sz w:val="24"/>
          <w:lang w:val="es-MX"/>
        </w:rPr>
        <w:t xml:space="preserve">[…] </w:t>
      </w:r>
      <w:r w:rsidRPr="001C570E">
        <w:rPr>
          <w:rFonts w:ascii="Times New Roman" w:hAnsi="Times New Roman" w:cs="Times New Roman"/>
          <w:bCs/>
          <w:sz w:val="24"/>
          <w:lang w:val="es-MX"/>
        </w:rPr>
        <w:t xml:space="preserve">Finalmente hizo un </w:t>
      </w:r>
      <w:proofErr w:type="spellStart"/>
      <w:r w:rsidRPr="001C570E">
        <w:rPr>
          <w:rFonts w:ascii="Times New Roman" w:hAnsi="Times New Roman" w:cs="Times New Roman"/>
          <w:bCs/>
          <w:sz w:val="24"/>
          <w:lang w:val="es-MX"/>
        </w:rPr>
        <w:t>jete</w:t>
      </w:r>
      <w:proofErr w:type="spellEnd"/>
      <w:r w:rsidRPr="001C570E">
        <w:rPr>
          <w:rFonts w:ascii="Times New Roman" w:hAnsi="Times New Roman" w:cs="Times New Roman"/>
          <w:bCs/>
          <w:sz w:val="24"/>
          <w:lang w:val="es-MX"/>
        </w:rPr>
        <w:t xml:space="preserve"> monumental, que dejó sin respiración a los espectadores, salvando la distancia del foso de la orquesta para caer en la avenida central de la platea, y seguir bailando por la alfombra roja hasta llegar al final, donde luego de </w:t>
      </w:r>
      <w:r w:rsidRPr="001C570E">
        <w:rPr>
          <w:rFonts w:ascii="Times New Roman" w:hAnsi="Times New Roman" w:cs="Times New Roman"/>
          <w:bCs/>
          <w:sz w:val="24"/>
          <w:lang w:val="es-MX"/>
        </w:rPr>
        <w:lastRenderedPageBreak/>
        <w:t>hacer una última pirueta, abrió las puertas de par en par y desapareció como un asterisco calle abajo.</w:t>
      </w:r>
      <w:r>
        <w:rPr>
          <w:rStyle w:val="Refdenotaalpie"/>
          <w:rFonts w:ascii="Times New Roman" w:hAnsi="Times New Roman" w:cs="Times New Roman"/>
          <w:bCs/>
          <w:sz w:val="24"/>
          <w:lang w:val="es-MX"/>
        </w:rPr>
        <w:footnoteReference w:id="58"/>
      </w:r>
    </w:p>
    <w:p w14:paraId="540B4060" w14:textId="6EB95A65" w:rsidR="001C570E" w:rsidDel="00736215" w:rsidRDefault="001C570E">
      <w:pPr>
        <w:spacing w:after="0" w:line="480" w:lineRule="auto"/>
        <w:ind w:firstLine="708"/>
        <w:contextualSpacing/>
        <w:jc w:val="both"/>
        <w:rPr>
          <w:del w:id="1093" w:author="alina" w:date="2022-09-03T22:04:00Z"/>
          <w:rFonts w:ascii="Times New Roman" w:hAnsi="Times New Roman" w:cs="Times New Roman"/>
          <w:bCs/>
          <w:sz w:val="24"/>
          <w:lang w:val="es-MX"/>
        </w:rPr>
        <w:pPrChange w:id="1094" w:author="alina" w:date="2022-09-03T21:35:00Z">
          <w:pPr>
            <w:spacing w:after="0" w:line="360" w:lineRule="auto"/>
            <w:ind w:firstLine="708"/>
            <w:contextualSpacing/>
            <w:jc w:val="both"/>
          </w:pPr>
        </w:pPrChange>
      </w:pPr>
      <w:r>
        <w:rPr>
          <w:rFonts w:ascii="Times New Roman" w:hAnsi="Times New Roman" w:cs="Times New Roman"/>
          <w:bCs/>
          <w:sz w:val="24"/>
          <w:lang w:val="es-MX"/>
        </w:rPr>
        <w:t>De una forma similar, la muñeca de porcelana ejecuta una danza clásica en la que huye no después de una pirueta, pero s</w:t>
      </w:r>
      <w:r w:rsidR="008A0730">
        <w:rPr>
          <w:rFonts w:ascii="Times New Roman" w:hAnsi="Times New Roman" w:cs="Times New Roman"/>
          <w:bCs/>
          <w:sz w:val="24"/>
          <w:lang w:val="es-MX"/>
        </w:rPr>
        <w:t>í</w:t>
      </w:r>
      <w:r>
        <w:rPr>
          <w:rFonts w:ascii="Times New Roman" w:hAnsi="Times New Roman" w:cs="Times New Roman"/>
          <w:bCs/>
          <w:sz w:val="24"/>
          <w:lang w:val="es-MX"/>
        </w:rPr>
        <w:t xml:space="preserve"> a través de numerosos saltos, hasta que finalmente se acerca al extremo donde se depositaron anteriormente las </w:t>
      </w:r>
      <w:r w:rsidR="008A0730">
        <w:rPr>
          <w:rFonts w:ascii="Times New Roman" w:hAnsi="Times New Roman" w:cs="Times New Roman"/>
          <w:bCs/>
          <w:sz w:val="24"/>
          <w:lang w:val="es-MX"/>
        </w:rPr>
        <w:t>muñecas de porcelana</w:t>
      </w:r>
      <w:r>
        <w:rPr>
          <w:rFonts w:ascii="Times New Roman" w:hAnsi="Times New Roman" w:cs="Times New Roman"/>
          <w:bCs/>
          <w:sz w:val="24"/>
          <w:lang w:val="es-MX"/>
        </w:rPr>
        <w:t>, toma una de ellas y la rompe en frente del padre. Esta acción hace referencia al momento del cuento que menciona:</w:t>
      </w:r>
      <w:ins w:id="1095" w:author="alina" w:date="2022-09-03T22:04:00Z">
        <w:r w:rsidR="00736215">
          <w:rPr>
            <w:rFonts w:ascii="Times New Roman" w:hAnsi="Times New Roman" w:cs="Times New Roman"/>
            <w:sz w:val="24"/>
            <w:szCs w:val="24"/>
          </w:rPr>
          <w:t xml:space="preserve"> </w:t>
        </w:r>
      </w:ins>
      <w:ins w:id="1096" w:author="alina" w:date="2022-09-03T22:05:00Z">
        <w:r w:rsidR="00736215">
          <w:rPr>
            <w:rFonts w:ascii="Times New Roman" w:hAnsi="Times New Roman" w:cs="Times New Roman"/>
            <w:bCs/>
            <w:sz w:val="24"/>
            <w:lang w:val="es-MX"/>
          </w:rPr>
          <w:t>«</w:t>
        </w:r>
      </w:ins>
    </w:p>
    <w:p w14:paraId="42BCBD30" w14:textId="22EE16F5" w:rsidR="001C570E" w:rsidRPr="001C570E" w:rsidRDefault="00C122E5">
      <w:pPr>
        <w:spacing w:after="0" w:line="480" w:lineRule="auto"/>
        <w:ind w:firstLine="708"/>
        <w:contextualSpacing/>
        <w:jc w:val="both"/>
        <w:rPr>
          <w:rFonts w:ascii="Times New Roman" w:hAnsi="Times New Roman" w:cs="Times New Roman"/>
          <w:bCs/>
          <w:sz w:val="28"/>
          <w:szCs w:val="24"/>
          <w:lang w:val="es-MX"/>
        </w:rPr>
        <w:pPrChange w:id="1097" w:author="alina" w:date="2022-09-03T22:04:00Z">
          <w:pPr>
            <w:spacing w:after="0" w:line="360" w:lineRule="auto"/>
            <w:ind w:left="709" w:right="709"/>
            <w:contextualSpacing/>
            <w:jc w:val="center"/>
          </w:pPr>
        </w:pPrChange>
      </w:pPr>
      <w:del w:id="1098" w:author="alina" w:date="2022-09-03T22:05:00Z">
        <w:r w:rsidDel="00736215">
          <w:rPr>
            <w:rFonts w:ascii="Times New Roman" w:hAnsi="Times New Roman" w:cs="Times New Roman"/>
            <w:sz w:val="24"/>
            <w:szCs w:val="24"/>
          </w:rPr>
          <w:delText>“</w:delText>
        </w:r>
      </w:del>
      <w:r w:rsidR="001C570E" w:rsidRPr="001C570E">
        <w:rPr>
          <w:rFonts w:ascii="Times New Roman" w:hAnsi="Times New Roman" w:cs="Times New Roman"/>
          <w:sz w:val="24"/>
          <w:szCs w:val="24"/>
        </w:rPr>
        <w:t>La muñequita de porcelana se estrelló contra el suelo y se rompió en mil pedazos, por lo que sus piezas quedaron dentro de su lindo vestido</w:t>
      </w:r>
      <w:ins w:id="1099" w:author="alina" w:date="2022-09-03T22:05:00Z">
        <w:r w:rsidR="00736215">
          <w:rPr>
            <w:rFonts w:ascii="Times New Roman" w:hAnsi="Times New Roman" w:cs="Times New Roman"/>
            <w:bCs/>
            <w:sz w:val="24"/>
            <w:lang w:val="es-MX"/>
          </w:rPr>
          <w:t>»</w:t>
        </w:r>
        <w:r w:rsidR="00736215">
          <w:rPr>
            <w:rStyle w:val="Refdenotaalpie"/>
            <w:rFonts w:ascii="Times New Roman" w:hAnsi="Times New Roman" w:cs="Times New Roman"/>
            <w:bCs/>
            <w:sz w:val="24"/>
            <w:lang w:val="es-MX"/>
          </w:rPr>
          <w:footnoteReference w:id="59"/>
        </w:r>
      </w:ins>
      <w:r w:rsidR="001C570E" w:rsidRPr="001C570E">
        <w:rPr>
          <w:rFonts w:ascii="Times New Roman" w:hAnsi="Times New Roman" w:cs="Times New Roman"/>
          <w:sz w:val="24"/>
          <w:szCs w:val="24"/>
        </w:rPr>
        <w:t>.</w:t>
      </w:r>
      <w:del w:id="1103" w:author="alina" w:date="2022-09-03T22:04:00Z">
        <w:r w:rsidDel="00736215">
          <w:rPr>
            <w:rFonts w:ascii="Times New Roman" w:hAnsi="Times New Roman" w:cs="Times New Roman"/>
            <w:sz w:val="24"/>
            <w:szCs w:val="24"/>
          </w:rPr>
          <w:delText>”</w:delText>
        </w:r>
      </w:del>
    </w:p>
    <w:p w14:paraId="4B62BF13" w14:textId="5D317555" w:rsidR="001C570E" w:rsidRDefault="001C570E">
      <w:pPr>
        <w:spacing w:after="0" w:line="480" w:lineRule="auto"/>
        <w:ind w:firstLine="708"/>
        <w:contextualSpacing/>
        <w:jc w:val="both"/>
        <w:rPr>
          <w:rFonts w:ascii="Times New Roman" w:hAnsi="Times New Roman" w:cs="Times New Roman"/>
          <w:sz w:val="24"/>
          <w:szCs w:val="24"/>
        </w:rPr>
        <w:pPrChange w:id="1104" w:author="alina" w:date="2022-09-03T21:35:00Z">
          <w:pPr>
            <w:spacing w:after="0" w:line="360" w:lineRule="auto"/>
            <w:ind w:firstLine="708"/>
            <w:contextualSpacing/>
            <w:jc w:val="both"/>
          </w:pPr>
        </w:pPrChange>
      </w:pPr>
      <w:r>
        <w:rPr>
          <w:rFonts w:ascii="Times New Roman" w:hAnsi="Times New Roman" w:cs="Times New Roman"/>
          <w:sz w:val="24"/>
          <w:szCs w:val="24"/>
        </w:rPr>
        <w:t xml:space="preserve">En ambos casos, en el cuento y la adaptación escénica la ruptura de la muñeca de porcelana es un signo que representa a una mujer que rompe con los </w:t>
      </w:r>
      <w:r w:rsidR="00C122E5">
        <w:rPr>
          <w:rFonts w:ascii="Times New Roman" w:hAnsi="Times New Roman" w:cs="Times New Roman"/>
          <w:sz w:val="24"/>
          <w:szCs w:val="24"/>
        </w:rPr>
        <w:t>cánones</w:t>
      </w:r>
      <w:r>
        <w:rPr>
          <w:rFonts w:ascii="Times New Roman" w:hAnsi="Times New Roman" w:cs="Times New Roman"/>
          <w:sz w:val="24"/>
          <w:szCs w:val="24"/>
        </w:rPr>
        <w:t xml:space="preserve"> sociales impuestos a ella en base a su género. Al igual que en el libro, esta conducta abruma al padre, quien ve c</w:t>
      </w:r>
      <w:r w:rsidR="00913D2A">
        <w:rPr>
          <w:rFonts w:ascii="Times New Roman" w:hAnsi="Times New Roman" w:cs="Times New Roman"/>
          <w:sz w:val="24"/>
          <w:szCs w:val="24"/>
        </w:rPr>
        <w:t>ó</w:t>
      </w:r>
      <w:r>
        <w:rPr>
          <w:rFonts w:ascii="Times New Roman" w:hAnsi="Times New Roman" w:cs="Times New Roman"/>
          <w:sz w:val="24"/>
          <w:szCs w:val="24"/>
        </w:rPr>
        <w:t>mo la bailarina toma otra serie de muñecas y las rompe frente a él. Finalmente, el padre se aleja y deja sola a la muñeca.</w:t>
      </w:r>
    </w:p>
    <w:p w14:paraId="75EDC44A" w14:textId="21A03205" w:rsidR="00D91736" w:rsidDel="00A854F7" w:rsidRDefault="001C570E">
      <w:pPr>
        <w:spacing w:after="0" w:line="480" w:lineRule="auto"/>
        <w:ind w:firstLine="708"/>
        <w:contextualSpacing/>
        <w:jc w:val="both"/>
        <w:rPr>
          <w:del w:id="1105" w:author="alina" w:date="2022-09-03T21:28:00Z"/>
          <w:rFonts w:ascii="Times New Roman" w:hAnsi="Times New Roman" w:cs="Times New Roman"/>
          <w:sz w:val="24"/>
          <w:lang w:val="es-MX"/>
        </w:rPr>
        <w:pPrChange w:id="1106" w:author="alina" w:date="2022-09-03T21:35:00Z">
          <w:pPr>
            <w:spacing w:after="0" w:line="360" w:lineRule="auto"/>
            <w:ind w:firstLine="708"/>
            <w:contextualSpacing/>
            <w:jc w:val="both"/>
          </w:pPr>
        </w:pPrChange>
      </w:pPr>
      <w:r>
        <w:rPr>
          <w:rFonts w:ascii="Times New Roman" w:hAnsi="Times New Roman" w:cs="Times New Roman"/>
          <w:sz w:val="24"/>
          <w:lang w:val="es-MX"/>
        </w:rPr>
        <w:t>Esta escena final nos recuerda al enunciado de Beauvoir donde se menciona que</w:t>
      </w:r>
      <w:r w:rsidR="00D91736" w:rsidRPr="00D248FE">
        <w:rPr>
          <w:rFonts w:ascii="Times New Roman" w:hAnsi="Times New Roman" w:cs="Times New Roman"/>
          <w:sz w:val="24"/>
          <w:lang w:val="es-MX"/>
        </w:rPr>
        <w:t xml:space="preserve"> </w:t>
      </w:r>
      <w:r w:rsidR="00AF06CA">
        <w:rPr>
          <w:rFonts w:ascii="Times New Roman" w:hAnsi="Times New Roman" w:cs="Times New Roman"/>
          <w:sz w:val="24"/>
          <w:lang w:val="es-MX"/>
        </w:rPr>
        <w:t>«</w:t>
      </w:r>
      <w:r>
        <w:rPr>
          <w:rFonts w:ascii="Times New Roman" w:hAnsi="Times New Roman" w:cs="Times New Roman"/>
          <w:sz w:val="24"/>
          <w:lang w:val="es-MX"/>
        </w:rPr>
        <w:t>s</w:t>
      </w:r>
      <w:r w:rsidR="00D91736" w:rsidRPr="00D248FE">
        <w:rPr>
          <w:rFonts w:ascii="Times New Roman" w:hAnsi="Times New Roman" w:cs="Times New Roman"/>
          <w:sz w:val="24"/>
          <w:lang w:val="es-MX"/>
        </w:rPr>
        <w:t>ol</w:t>
      </w:r>
      <w:r>
        <w:rPr>
          <w:rFonts w:ascii="Times New Roman" w:hAnsi="Times New Roman" w:cs="Times New Roman"/>
          <w:sz w:val="24"/>
          <w:lang w:val="es-MX"/>
        </w:rPr>
        <w:t xml:space="preserve">o </w:t>
      </w:r>
      <w:r w:rsidR="00D91736" w:rsidRPr="00D248FE">
        <w:rPr>
          <w:rFonts w:ascii="Times New Roman" w:hAnsi="Times New Roman" w:cs="Times New Roman"/>
          <w:sz w:val="24"/>
          <w:lang w:val="es-MX"/>
        </w:rPr>
        <w:t xml:space="preserve">negando a la </w:t>
      </w:r>
      <w:r w:rsidR="00B76E46">
        <w:rPr>
          <w:rFonts w:ascii="Times New Roman" w:hAnsi="Times New Roman" w:cs="Times New Roman"/>
          <w:sz w:val="24"/>
          <w:lang w:val="es-MX"/>
        </w:rPr>
        <w:t>M</w:t>
      </w:r>
      <w:r w:rsidR="00D91736" w:rsidRPr="00D248FE">
        <w:rPr>
          <w:rFonts w:ascii="Times New Roman" w:hAnsi="Times New Roman" w:cs="Times New Roman"/>
          <w:sz w:val="24"/>
          <w:lang w:val="es-MX"/>
        </w:rPr>
        <w:t>ujer es posible ayudar a las mujeres a asumirse como seres humanos</w:t>
      </w:r>
      <w:r w:rsidR="00AF06CA">
        <w:rPr>
          <w:rFonts w:ascii="Times New Roman" w:hAnsi="Times New Roman" w:cs="Times New Roman"/>
          <w:sz w:val="24"/>
          <w:lang w:val="es-MX"/>
        </w:rPr>
        <w:t>»</w:t>
      </w:r>
      <w:r>
        <w:rPr>
          <w:rStyle w:val="Refdenotaalpie"/>
          <w:rFonts w:ascii="Times New Roman" w:hAnsi="Times New Roman" w:cs="Times New Roman"/>
          <w:sz w:val="24"/>
          <w:lang w:val="es-MX"/>
        </w:rPr>
        <w:footnoteReference w:id="60"/>
      </w:r>
      <w:r>
        <w:rPr>
          <w:rFonts w:ascii="Times New Roman" w:hAnsi="Times New Roman" w:cs="Times New Roman"/>
          <w:sz w:val="24"/>
          <w:lang w:val="es-MX"/>
        </w:rPr>
        <w:t xml:space="preserve">, pues, de la misma forma, tan solo rompiéndose y negando las cualidades que le han sido impuestas como mujer este personaje logra convertirse en un ser autónomo. </w:t>
      </w:r>
    </w:p>
    <w:p w14:paraId="14C216C0" w14:textId="77777777" w:rsidR="00AF06CA" w:rsidRPr="001C570E" w:rsidRDefault="00AF06CA">
      <w:pPr>
        <w:spacing w:after="0" w:line="480" w:lineRule="auto"/>
        <w:ind w:firstLine="708"/>
        <w:contextualSpacing/>
        <w:jc w:val="both"/>
        <w:rPr>
          <w:rFonts w:ascii="Times New Roman" w:hAnsi="Times New Roman" w:cs="Times New Roman"/>
          <w:sz w:val="24"/>
          <w:szCs w:val="24"/>
        </w:rPr>
        <w:pPrChange w:id="1107" w:author="alina" w:date="2022-09-03T21:35:00Z">
          <w:pPr>
            <w:spacing w:after="0" w:line="360" w:lineRule="auto"/>
            <w:ind w:firstLine="708"/>
            <w:contextualSpacing/>
            <w:jc w:val="both"/>
          </w:pPr>
        </w:pPrChange>
      </w:pPr>
    </w:p>
    <w:p w14:paraId="35E89450" w14:textId="2E51831B" w:rsidR="001C570E" w:rsidRDefault="001C570E">
      <w:pPr>
        <w:tabs>
          <w:tab w:val="left" w:pos="5340"/>
        </w:tabs>
        <w:spacing w:after="0" w:line="480" w:lineRule="auto"/>
        <w:jc w:val="center"/>
        <w:rPr>
          <w:rFonts w:ascii="Times New Roman" w:hAnsi="Times New Roman" w:cs="Times New Roman"/>
          <w:b/>
          <w:sz w:val="24"/>
          <w:lang w:val="es-MX"/>
        </w:rPr>
        <w:pPrChange w:id="1108" w:author="alina" w:date="2022-09-03T21:35:00Z">
          <w:pPr>
            <w:tabs>
              <w:tab w:val="left" w:pos="5340"/>
            </w:tabs>
            <w:spacing w:after="0" w:line="360" w:lineRule="auto"/>
            <w:contextualSpacing/>
            <w:jc w:val="center"/>
          </w:pPr>
        </w:pPrChange>
      </w:pPr>
      <w:r>
        <w:rPr>
          <w:rFonts w:ascii="Times New Roman" w:hAnsi="Times New Roman" w:cs="Times New Roman"/>
          <w:b/>
          <w:sz w:val="24"/>
          <w:lang w:val="es-MX"/>
        </w:rPr>
        <w:t>Conclusiones</w:t>
      </w:r>
    </w:p>
    <w:p w14:paraId="42DB38B5" w14:textId="65DF723A" w:rsidR="00C762E8" w:rsidRDefault="001C570E">
      <w:pPr>
        <w:spacing w:after="0" w:line="480" w:lineRule="auto"/>
        <w:ind w:firstLine="709"/>
        <w:jc w:val="both"/>
        <w:rPr>
          <w:rFonts w:ascii="Times New Roman" w:hAnsi="Times New Roman" w:cs="Times New Roman"/>
          <w:sz w:val="24"/>
          <w:lang w:val="es-MX"/>
        </w:rPr>
        <w:pPrChange w:id="1109" w:author="alina" w:date="2022-09-03T21:35:00Z">
          <w:pPr>
            <w:spacing w:after="0" w:line="360" w:lineRule="auto"/>
            <w:ind w:firstLine="709"/>
            <w:contextualSpacing/>
            <w:jc w:val="both"/>
          </w:pPr>
        </w:pPrChange>
      </w:pPr>
      <w:r>
        <w:rPr>
          <w:rFonts w:ascii="Times New Roman" w:hAnsi="Times New Roman" w:cs="Times New Roman"/>
          <w:sz w:val="24"/>
          <w:lang w:val="es-MX"/>
        </w:rPr>
        <w:t>Como se puede haber apreciado, en muchas ocasiones la coreografía no retrat</w:t>
      </w:r>
      <w:r w:rsidR="00445A6F">
        <w:rPr>
          <w:rFonts w:ascii="Times New Roman" w:hAnsi="Times New Roman" w:cs="Times New Roman"/>
          <w:sz w:val="24"/>
          <w:lang w:val="es-MX"/>
        </w:rPr>
        <w:t>ó</w:t>
      </w:r>
      <w:r>
        <w:rPr>
          <w:rFonts w:ascii="Times New Roman" w:hAnsi="Times New Roman" w:cs="Times New Roman"/>
          <w:sz w:val="24"/>
          <w:lang w:val="es-MX"/>
        </w:rPr>
        <w:t xml:space="preserve"> momentos exactos del texto, sino que se buscó retratar a </w:t>
      </w:r>
      <w:r w:rsidR="00445A6F">
        <w:rPr>
          <w:rFonts w:ascii="Times New Roman" w:hAnsi="Times New Roman" w:cs="Times New Roman"/>
          <w:sz w:val="24"/>
          <w:lang w:val="es-MX"/>
        </w:rPr>
        <w:t xml:space="preserve">sus </w:t>
      </w:r>
      <w:r>
        <w:rPr>
          <w:rFonts w:ascii="Times New Roman" w:hAnsi="Times New Roman" w:cs="Times New Roman"/>
          <w:sz w:val="24"/>
          <w:lang w:val="es-MX"/>
        </w:rPr>
        <w:t>personajes</w:t>
      </w:r>
      <w:r w:rsidR="00445A6F">
        <w:rPr>
          <w:rFonts w:ascii="Times New Roman" w:hAnsi="Times New Roman" w:cs="Times New Roman"/>
          <w:sz w:val="24"/>
          <w:lang w:val="es-MX"/>
        </w:rPr>
        <w:t xml:space="preserve"> y </w:t>
      </w:r>
      <w:r>
        <w:rPr>
          <w:rFonts w:ascii="Times New Roman" w:hAnsi="Times New Roman" w:cs="Times New Roman"/>
          <w:sz w:val="24"/>
          <w:lang w:val="es-MX"/>
        </w:rPr>
        <w:t>representar la misma personalidad que tenían en el cuento. Est</w:t>
      </w:r>
      <w:r w:rsidR="00445A6F">
        <w:rPr>
          <w:rFonts w:ascii="Times New Roman" w:hAnsi="Times New Roman" w:cs="Times New Roman"/>
          <w:sz w:val="24"/>
          <w:lang w:val="es-MX"/>
        </w:rPr>
        <w:t xml:space="preserve">a decisión </w:t>
      </w:r>
      <w:r>
        <w:rPr>
          <w:rFonts w:ascii="Times New Roman" w:hAnsi="Times New Roman" w:cs="Times New Roman"/>
          <w:sz w:val="24"/>
          <w:lang w:val="es-MX"/>
        </w:rPr>
        <w:t>se tomó debido a que el lenguaje de la danza es mucho más visual y a</w:t>
      </w:r>
      <w:r w:rsidR="00C762E8">
        <w:rPr>
          <w:rFonts w:ascii="Times New Roman" w:hAnsi="Times New Roman" w:cs="Times New Roman"/>
          <w:sz w:val="24"/>
          <w:lang w:val="es-MX"/>
        </w:rPr>
        <w:t>,</w:t>
      </w:r>
      <w:r>
        <w:rPr>
          <w:rFonts w:ascii="Times New Roman" w:hAnsi="Times New Roman" w:cs="Times New Roman"/>
          <w:sz w:val="24"/>
          <w:lang w:val="es-MX"/>
        </w:rPr>
        <w:t xml:space="preserve"> diferencia de la literatura</w:t>
      </w:r>
      <w:r w:rsidR="00C762E8">
        <w:rPr>
          <w:rFonts w:ascii="Times New Roman" w:hAnsi="Times New Roman" w:cs="Times New Roman"/>
          <w:sz w:val="24"/>
          <w:lang w:val="es-MX"/>
        </w:rPr>
        <w:t xml:space="preserve">, en ella </w:t>
      </w:r>
      <w:r>
        <w:rPr>
          <w:rFonts w:ascii="Times New Roman" w:hAnsi="Times New Roman" w:cs="Times New Roman"/>
          <w:sz w:val="24"/>
          <w:lang w:val="es-MX"/>
        </w:rPr>
        <w:t xml:space="preserve">no se </w:t>
      </w:r>
      <w:r>
        <w:rPr>
          <w:rFonts w:ascii="Times New Roman" w:hAnsi="Times New Roman" w:cs="Times New Roman"/>
          <w:sz w:val="24"/>
          <w:lang w:val="es-MX"/>
        </w:rPr>
        <w:lastRenderedPageBreak/>
        <w:t xml:space="preserve">pueden hacer largas descripciones de los personajes ni </w:t>
      </w:r>
      <w:r w:rsidR="00C762E8">
        <w:rPr>
          <w:rFonts w:ascii="Times New Roman" w:hAnsi="Times New Roman" w:cs="Times New Roman"/>
          <w:sz w:val="24"/>
          <w:lang w:val="es-MX"/>
        </w:rPr>
        <w:t xml:space="preserve">representar cada acción que ellos realiza. </w:t>
      </w:r>
    </w:p>
    <w:p w14:paraId="368EA17F" w14:textId="039676E7" w:rsidR="001C570E" w:rsidRDefault="00C762E8">
      <w:pPr>
        <w:spacing w:after="0" w:line="480" w:lineRule="auto"/>
        <w:ind w:firstLine="709"/>
        <w:jc w:val="both"/>
        <w:rPr>
          <w:ins w:id="1110" w:author="alina" w:date="2022-09-03T21:21:00Z"/>
          <w:rFonts w:ascii="Times New Roman" w:hAnsi="Times New Roman" w:cs="Times New Roman"/>
          <w:sz w:val="24"/>
          <w:lang w:val="es-MX"/>
        </w:rPr>
        <w:pPrChange w:id="1111" w:author="alina" w:date="2022-09-03T21:35:00Z">
          <w:pPr>
            <w:spacing w:after="0" w:line="360" w:lineRule="auto"/>
            <w:ind w:firstLine="709"/>
            <w:contextualSpacing/>
            <w:jc w:val="both"/>
          </w:pPr>
        </w:pPrChange>
      </w:pPr>
      <w:r>
        <w:rPr>
          <w:rFonts w:ascii="Times New Roman" w:hAnsi="Times New Roman" w:cs="Times New Roman"/>
          <w:sz w:val="24"/>
          <w:lang w:val="es-MX"/>
        </w:rPr>
        <w:t>Se l</w:t>
      </w:r>
      <w:r w:rsidR="001C570E">
        <w:rPr>
          <w:rFonts w:ascii="Times New Roman" w:hAnsi="Times New Roman" w:cs="Times New Roman"/>
          <w:sz w:val="24"/>
          <w:lang w:val="es-MX"/>
        </w:rPr>
        <w:t xml:space="preserve">lega así a la conclusión de que en la adaptación de un lenguaje literario a un lenguaje dancístico se perderán varios elementos de la creación original, pero a la vez, la </w:t>
      </w:r>
      <w:proofErr w:type="spellStart"/>
      <w:r w:rsidR="001C570E">
        <w:rPr>
          <w:rFonts w:ascii="Times New Roman" w:hAnsi="Times New Roman" w:cs="Times New Roman"/>
          <w:sz w:val="24"/>
          <w:lang w:val="es-MX"/>
        </w:rPr>
        <w:t>transcreación</w:t>
      </w:r>
      <w:proofErr w:type="spellEnd"/>
      <w:r w:rsidR="001C570E">
        <w:rPr>
          <w:rFonts w:ascii="Times New Roman" w:hAnsi="Times New Roman" w:cs="Times New Roman"/>
          <w:sz w:val="24"/>
          <w:lang w:val="es-MX"/>
        </w:rPr>
        <w:t xml:space="preserve"> que se produzca estará cargada por una serie de aportaciones que enriquecerán el producto creativo.</w:t>
      </w:r>
    </w:p>
    <w:p w14:paraId="3E5C21AF" w14:textId="039A730E" w:rsidR="001D1558" w:rsidRDefault="001D1558">
      <w:pPr>
        <w:spacing w:after="0" w:line="480" w:lineRule="auto"/>
        <w:ind w:firstLine="709"/>
        <w:jc w:val="both"/>
        <w:rPr>
          <w:ins w:id="1112" w:author="alina" w:date="2022-09-03T21:24:00Z"/>
          <w:rFonts w:ascii="Times New Roman" w:hAnsi="Times New Roman" w:cs="Times New Roman"/>
          <w:sz w:val="24"/>
          <w:lang w:val="es-MX"/>
        </w:rPr>
        <w:pPrChange w:id="1113" w:author="alina" w:date="2022-09-03T21:35:00Z">
          <w:pPr>
            <w:spacing w:after="0" w:line="360" w:lineRule="auto"/>
            <w:ind w:firstLine="709"/>
            <w:contextualSpacing/>
            <w:jc w:val="both"/>
          </w:pPr>
        </w:pPrChange>
      </w:pPr>
      <w:ins w:id="1114" w:author="alina" w:date="2022-09-03T21:22:00Z">
        <w:r>
          <w:rPr>
            <w:rFonts w:ascii="Times New Roman" w:hAnsi="Times New Roman" w:cs="Times New Roman"/>
            <w:sz w:val="24"/>
            <w:lang w:val="es-MX"/>
          </w:rPr>
          <w:t>Con r</w:t>
        </w:r>
      </w:ins>
      <w:ins w:id="1115" w:author="alina" w:date="2022-09-03T21:21:00Z">
        <w:r>
          <w:rPr>
            <w:rFonts w:ascii="Times New Roman" w:hAnsi="Times New Roman" w:cs="Times New Roman"/>
            <w:sz w:val="24"/>
            <w:lang w:val="es-MX"/>
          </w:rPr>
          <w:t xml:space="preserve">especto a los elementos que se pierden, </w:t>
        </w:r>
      </w:ins>
      <w:ins w:id="1116" w:author="alina" w:date="2022-09-03T21:22:00Z">
        <w:r>
          <w:rPr>
            <w:rFonts w:ascii="Times New Roman" w:hAnsi="Times New Roman" w:cs="Times New Roman"/>
            <w:sz w:val="24"/>
            <w:lang w:val="es-MX"/>
          </w:rPr>
          <w:t>es importante omitir que para esa adaptación se omitió el uso de c</w:t>
        </w:r>
      </w:ins>
      <w:ins w:id="1117" w:author="alina" w:date="2022-09-03T21:23:00Z">
        <w:r>
          <w:rPr>
            <w:rFonts w:ascii="Times New Roman" w:hAnsi="Times New Roman" w:cs="Times New Roman"/>
            <w:sz w:val="24"/>
            <w:lang w:val="es-MX"/>
          </w:rPr>
          <w:t>ualquier</w:t>
        </w:r>
      </w:ins>
      <w:ins w:id="1118" w:author="alina" w:date="2022-09-03T21:21:00Z">
        <w:r>
          <w:rPr>
            <w:rFonts w:ascii="Times New Roman" w:hAnsi="Times New Roman" w:cs="Times New Roman"/>
            <w:sz w:val="24"/>
            <w:lang w:val="es-MX"/>
          </w:rPr>
          <w:t xml:space="preserve"> lo</w:t>
        </w:r>
      </w:ins>
      <w:ins w:id="1119" w:author="alina" w:date="2022-09-03T21:23:00Z">
        <w:r>
          <w:rPr>
            <w:rFonts w:ascii="Times New Roman" w:hAnsi="Times New Roman" w:cs="Times New Roman"/>
            <w:sz w:val="24"/>
            <w:lang w:val="es-MX"/>
          </w:rPr>
          <w:t xml:space="preserve"> </w:t>
        </w:r>
      </w:ins>
      <w:ins w:id="1120" w:author="alina" w:date="2022-09-03T21:21:00Z">
        <w:r>
          <w:rPr>
            <w:rFonts w:ascii="Times New Roman" w:hAnsi="Times New Roman" w:cs="Times New Roman"/>
            <w:sz w:val="24"/>
            <w:lang w:val="es-MX"/>
          </w:rPr>
          <w:t>diálogo del cuento original.</w:t>
        </w:r>
      </w:ins>
      <w:ins w:id="1121" w:author="alina" w:date="2022-09-03T21:23:00Z">
        <w:r>
          <w:rPr>
            <w:rFonts w:ascii="Times New Roman" w:hAnsi="Times New Roman" w:cs="Times New Roman"/>
            <w:sz w:val="24"/>
            <w:lang w:val="es-MX"/>
          </w:rPr>
          <w:t xml:space="preserve"> Esto se realizó con el fin de representar el hecho de que la muñeca de porcelana nunca habla a lo largo del relato, esto como otra muestra más de la sumisión a la que se ve sometida y tan solo habla cuando decide liberarse</w:t>
        </w:r>
      </w:ins>
      <w:ins w:id="1122" w:author="alina" w:date="2022-09-03T21:24:00Z">
        <w:r>
          <w:rPr>
            <w:rFonts w:ascii="Times New Roman" w:hAnsi="Times New Roman" w:cs="Times New Roman"/>
            <w:sz w:val="24"/>
            <w:lang w:val="es-MX"/>
          </w:rPr>
          <w:t xml:space="preserve"> de ella.</w:t>
        </w:r>
      </w:ins>
    </w:p>
    <w:p w14:paraId="573C901D" w14:textId="78B8F490" w:rsidR="001D1558" w:rsidRDefault="001D1558">
      <w:pPr>
        <w:spacing w:after="0" w:line="480" w:lineRule="auto"/>
        <w:ind w:firstLine="709"/>
        <w:jc w:val="both"/>
        <w:rPr>
          <w:rFonts w:ascii="Times New Roman" w:hAnsi="Times New Roman" w:cs="Times New Roman"/>
          <w:sz w:val="24"/>
          <w:lang w:val="es-MX"/>
        </w:rPr>
        <w:pPrChange w:id="1123" w:author="alina" w:date="2022-09-03T21:35:00Z">
          <w:pPr>
            <w:spacing w:after="0" w:line="360" w:lineRule="auto"/>
            <w:ind w:firstLine="709"/>
            <w:contextualSpacing/>
            <w:jc w:val="both"/>
          </w:pPr>
        </w:pPrChange>
      </w:pPr>
      <w:ins w:id="1124" w:author="alina" w:date="2022-09-03T21:24:00Z">
        <w:r>
          <w:rPr>
            <w:rFonts w:ascii="Times New Roman" w:hAnsi="Times New Roman" w:cs="Times New Roman"/>
            <w:sz w:val="24"/>
            <w:lang w:val="es-MX"/>
          </w:rPr>
          <w:t xml:space="preserve">Inicialmente se planteó que </w:t>
        </w:r>
      </w:ins>
      <w:ins w:id="1125" w:author="alina" w:date="2022-09-03T21:25:00Z">
        <w:r>
          <w:rPr>
            <w:rFonts w:ascii="Times New Roman" w:hAnsi="Times New Roman" w:cs="Times New Roman"/>
            <w:sz w:val="24"/>
            <w:lang w:val="es-MX"/>
          </w:rPr>
          <w:t xml:space="preserve">las únicas palabras pronunciadas por un bailarín dentro </w:t>
        </w:r>
      </w:ins>
      <w:ins w:id="1126" w:author="alina" w:date="2022-09-03T21:24:00Z">
        <w:r>
          <w:rPr>
            <w:rFonts w:ascii="Times New Roman" w:hAnsi="Times New Roman" w:cs="Times New Roman"/>
            <w:sz w:val="24"/>
            <w:lang w:val="es-MX"/>
          </w:rPr>
          <w:t>de este montaje coreográfico fuera</w:t>
        </w:r>
      </w:ins>
      <w:ins w:id="1127" w:author="alina" w:date="2022-09-03T21:25:00Z">
        <w:r>
          <w:rPr>
            <w:rFonts w:ascii="Times New Roman" w:hAnsi="Times New Roman" w:cs="Times New Roman"/>
            <w:sz w:val="24"/>
            <w:lang w:val="es-MX"/>
          </w:rPr>
          <w:t>n las palabras que menciona la muñeca cuando decide romperse</w:t>
        </w:r>
      </w:ins>
      <w:ins w:id="1128" w:author="alina" w:date="2022-09-03T21:26:00Z">
        <w:r w:rsidR="00A854F7">
          <w:rPr>
            <w:rFonts w:ascii="Times New Roman" w:hAnsi="Times New Roman" w:cs="Times New Roman"/>
            <w:sz w:val="24"/>
            <w:lang w:val="es-MX"/>
          </w:rPr>
          <w:t>, las cuales tendr</w:t>
        </w:r>
      </w:ins>
      <w:ins w:id="1129" w:author="alina" w:date="2022-09-03T21:27:00Z">
        <w:r w:rsidR="00A854F7">
          <w:rPr>
            <w:rFonts w:ascii="Times New Roman" w:hAnsi="Times New Roman" w:cs="Times New Roman"/>
            <w:sz w:val="24"/>
            <w:lang w:val="es-MX"/>
          </w:rPr>
          <w:t xml:space="preserve">ían más peso al ser pronunciadas dentro de un espacio donde no solo ella nunca habla, sino que nadie lo hace. Finalmente, esta intervención fue descartada para ser remplaza con </w:t>
        </w:r>
      </w:ins>
      <w:ins w:id="1130" w:author="alina" w:date="2022-09-03T21:28:00Z">
        <w:r w:rsidR="00A854F7">
          <w:rPr>
            <w:rFonts w:ascii="Times New Roman" w:hAnsi="Times New Roman" w:cs="Times New Roman"/>
            <w:sz w:val="24"/>
            <w:lang w:val="es-MX"/>
          </w:rPr>
          <w:t>por la</w:t>
        </w:r>
      </w:ins>
      <w:ins w:id="1131" w:author="alina" w:date="2022-09-03T21:27:00Z">
        <w:r w:rsidR="00A854F7">
          <w:rPr>
            <w:rFonts w:ascii="Times New Roman" w:hAnsi="Times New Roman" w:cs="Times New Roman"/>
            <w:sz w:val="24"/>
            <w:lang w:val="es-MX"/>
          </w:rPr>
          <w:t xml:space="preserve"> ruptura real de una muñeca.</w:t>
        </w:r>
      </w:ins>
    </w:p>
    <w:p w14:paraId="18D65636" w14:textId="24A217E9" w:rsidR="001C570E" w:rsidRDefault="001C570E">
      <w:pPr>
        <w:spacing w:after="0" w:line="480" w:lineRule="auto"/>
        <w:ind w:firstLine="709"/>
        <w:jc w:val="both"/>
        <w:rPr>
          <w:rFonts w:ascii="Times New Roman" w:hAnsi="Times New Roman" w:cs="Times New Roman"/>
          <w:sz w:val="24"/>
          <w:lang w:val="es-MX"/>
        </w:rPr>
        <w:pPrChange w:id="1132" w:author="alina" w:date="2022-09-03T21:35:00Z">
          <w:pPr>
            <w:spacing w:after="0" w:line="360" w:lineRule="auto"/>
            <w:ind w:firstLine="709"/>
            <w:contextualSpacing/>
            <w:jc w:val="both"/>
          </w:pPr>
        </w:pPrChange>
      </w:pPr>
      <w:r>
        <w:rPr>
          <w:rFonts w:ascii="Times New Roman" w:hAnsi="Times New Roman" w:cs="Times New Roman"/>
          <w:sz w:val="24"/>
          <w:lang w:val="es-MX"/>
        </w:rPr>
        <w:t>También es válido concluir y definir qué tipo de adaptación de literatura a danza realiza esta propuesta, según la teoría de Laura Velásquez. Se concluye que en este caso existe una relación directa entre danza-literatura, pues se toma directamente la trama original y se crea en base a ella y no tan solo en base a un elemento de ella que servirá como catalizador para crear un nuevo mensaje y contenido.</w:t>
      </w:r>
    </w:p>
    <w:p w14:paraId="797C0B79" w14:textId="3D60651A" w:rsidR="001C570E" w:rsidRDefault="001C570E">
      <w:pPr>
        <w:spacing w:after="0" w:line="480" w:lineRule="auto"/>
        <w:ind w:firstLine="709"/>
        <w:jc w:val="both"/>
        <w:rPr>
          <w:rFonts w:ascii="Times New Roman" w:hAnsi="Times New Roman" w:cs="Times New Roman"/>
          <w:sz w:val="24"/>
          <w:lang w:val="es-MX"/>
        </w:rPr>
        <w:pPrChange w:id="1133" w:author="alina" w:date="2022-09-03T21:35:00Z">
          <w:pPr>
            <w:spacing w:after="0" w:line="360" w:lineRule="auto"/>
            <w:ind w:firstLine="709"/>
            <w:contextualSpacing/>
            <w:jc w:val="both"/>
          </w:pPr>
        </w:pPrChange>
      </w:pPr>
      <w:r>
        <w:rPr>
          <w:rFonts w:ascii="Times New Roman" w:hAnsi="Times New Roman" w:cs="Times New Roman"/>
          <w:sz w:val="24"/>
          <w:lang w:val="es-MX"/>
        </w:rPr>
        <w:t xml:space="preserve">Así mismo, se puede concluir que estos dos productos están unidos por un carácter de fábula, puesto que en ambos se presenta un universo propio de estos cuentos al hacer uso de personajes como las muñecas y los soldados. Además, los padres emiten </w:t>
      </w:r>
      <w:r>
        <w:rPr>
          <w:rFonts w:ascii="Times New Roman" w:hAnsi="Times New Roman" w:cs="Times New Roman"/>
          <w:sz w:val="24"/>
          <w:lang w:val="es-MX"/>
        </w:rPr>
        <w:lastRenderedPageBreak/>
        <w:t xml:space="preserve">una serie de lecciones morales que en este caso se desacatan, funcionando así la historia como un </w:t>
      </w:r>
      <w:proofErr w:type="spellStart"/>
      <w:r>
        <w:rPr>
          <w:rFonts w:ascii="Times New Roman" w:hAnsi="Times New Roman" w:cs="Times New Roman"/>
          <w:sz w:val="24"/>
          <w:lang w:val="es-MX"/>
        </w:rPr>
        <w:t>contracuento</w:t>
      </w:r>
      <w:proofErr w:type="spellEnd"/>
      <w:r>
        <w:rPr>
          <w:rFonts w:ascii="Times New Roman" w:hAnsi="Times New Roman" w:cs="Times New Roman"/>
          <w:sz w:val="24"/>
          <w:lang w:val="es-MX"/>
        </w:rPr>
        <w:t xml:space="preserve"> que cuestiona este tipo de relatos moralistas.</w:t>
      </w:r>
    </w:p>
    <w:p w14:paraId="4BCFF96A" w14:textId="613BEE19" w:rsidR="00D91736" w:rsidDel="00736215" w:rsidRDefault="001C570E" w:rsidP="00C263EC">
      <w:pPr>
        <w:spacing w:after="0" w:line="480" w:lineRule="auto"/>
        <w:ind w:firstLine="709"/>
        <w:jc w:val="both"/>
        <w:rPr>
          <w:del w:id="1134" w:author="alina" w:date="2022-09-03T21:28:00Z"/>
          <w:rFonts w:ascii="Times New Roman" w:hAnsi="Times New Roman" w:cs="Times New Roman"/>
          <w:sz w:val="24"/>
          <w:lang w:val="es-MX"/>
        </w:rPr>
      </w:pPr>
      <w:r w:rsidRPr="001C570E">
        <w:rPr>
          <w:rFonts w:ascii="Times New Roman" w:hAnsi="Times New Roman" w:cs="Times New Roman"/>
          <w:sz w:val="24"/>
          <w:szCs w:val="24"/>
          <w:lang w:val="es-MX"/>
        </w:rPr>
        <w:t xml:space="preserve">Finalmente se puede concluir que se ha llevado a cabo exitosamente una traducción intersemiótica a través de una serie de </w:t>
      </w:r>
      <w:r>
        <w:rPr>
          <w:rFonts w:ascii="Times New Roman" w:hAnsi="Times New Roman" w:cs="Times New Roman"/>
          <w:sz w:val="24"/>
          <w:szCs w:val="24"/>
          <w:lang w:val="es-MX"/>
        </w:rPr>
        <w:t>ejercicios</w:t>
      </w:r>
      <w:r w:rsidRPr="001C570E">
        <w:rPr>
          <w:rFonts w:ascii="Times New Roman" w:hAnsi="Times New Roman" w:cs="Times New Roman"/>
          <w:sz w:val="24"/>
          <w:szCs w:val="24"/>
          <w:lang w:val="es-MX"/>
        </w:rPr>
        <w:t xml:space="preserve"> experimentales, tomando en cuenta que </w:t>
      </w:r>
      <w:r w:rsidR="00445A6F">
        <w:rPr>
          <w:rFonts w:ascii="Times New Roman" w:hAnsi="Times New Roman" w:cs="Times New Roman"/>
          <w:sz w:val="24"/>
          <w:szCs w:val="24"/>
        </w:rPr>
        <w:t>«</w:t>
      </w:r>
      <w:r w:rsidRPr="001C570E">
        <w:rPr>
          <w:rFonts w:ascii="Times New Roman" w:hAnsi="Times New Roman" w:cs="Times New Roman"/>
          <w:sz w:val="24"/>
          <w:szCs w:val="24"/>
        </w:rPr>
        <w:t>los bailarines hablamos un lenguaje físico y podemos conversar con ustedes mediante el cuerpo</w:t>
      </w:r>
      <w:r w:rsidR="00445A6F">
        <w:rPr>
          <w:rFonts w:ascii="Times New Roman" w:hAnsi="Times New Roman" w:cs="Times New Roman"/>
          <w:sz w:val="24"/>
          <w:szCs w:val="24"/>
        </w:rPr>
        <w:t>»</w:t>
      </w:r>
      <w:r w:rsidRPr="001C570E">
        <w:rPr>
          <w:rStyle w:val="Refdenotaalpie"/>
          <w:rFonts w:ascii="Times New Roman" w:hAnsi="Times New Roman" w:cs="Times New Roman"/>
          <w:sz w:val="24"/>
          <w:szCs w:val="24"/>
        </w:rPr>
        <w:footnoteReference w:id="61"/>
      </w:r>
      <w:r w:rsidRPr="001C570E">
        <w:rPr>
          <w:rFonts w:ascii="Times New Roman" w:hAnsi="Times New Roman" w:cs="Times New Roman"/>
          <w:sz w:val="24"/>
          <w:szCs w:val="24"/>
        </w:rPr>
        <w:t>.</w:t>
      </w:r>
      <w:r>
        <w:rPr>
          <w:rFonts w:ascii="Times New Roman" w:hAnsi="Times New Roman" w:cs="Times New Roman"/>
          <w:sz w:val="24"/>
          <w:szCs w:val="24"/>
          <w:lang w:val="es-MX"/>
        </w:rPr>
        <w:t xml:space="preserve"> </w:t>
      </w:r>
      <w:r>
        <w:rPr>
          <w:rFonts w:ascii="Times New Roman" w:hAnsi="Times New Roman" w:cs="Times New Roman"/>
          <w:sz w:val="24"/>
          <w:lang w:val="es-MX"/>
        </w:rPr>
        <w:t>La propuesta coreográfica nos habla a través del uso de los cuerpo</w:t>
      </w:r>
      <w:r w:rsidR="00445A6F">
        <w:rPr>
          <w:rFonts w:ascii="Times New Roman" w:hAnsi="Times New Roman" w:cs="Times New Roman"/>
          <w:sz w:val="24"/>
          <w:lang w:val="es-MX"/>
        </w:rPr>
        <w:t>s</w:t>
      </w:r>
      <w:r>
        <w:rPr>
          <w:rFonts w:ascii="Times New Roman" w:hAnsi="Times New Roman" w:cs="Times New Roman"/>
          <w:sz w:val="24"/>
          <w:lang w:val="es-MX"/>
        </w:rPr>
        <w:t xml:space="preserve"> y representaciones visuales, buscando así emitir el mismo mensaje a través de distintas formas.</w:t>
      </w:r>
    </w:p>
    <w:p w14:paraId="3E42CD00" w14:textId="77777777" w:rsidR="00445A6F" w:rsidRDefault="00445A6F">
      <w:pPr>
        <w:spacing w:after="0" w:line="480" w:lineRule="auto"/>
        <w:jc w:val="both"/>
        <w:rPr>
          <w:rFonts w:ascii="Times New Roman" w:hAnsi="Times New Roman" w:cs="Times New Roman"/>
          <w:sz w:val="24"/>
          <w:lang w:val="es-MX"/>
        </w:rPr>
        <w:pPrChange w:id="1135" w:author="alina" w:date="2022-09-03T23:39:00Z">
          <w:pPr>
            <w:spacing w:after="0" w:line="360" w:lineRule="auto"/>
            <w:ind w:firstLine="709"/>
            <w:contextualSpacing/>
            <w:jc w:val="both"/>
          </w:pPr>
        </w:pPrChange>
      </w:pPr>
    </w:p>
    <w:p w14:paraId="3F239F15" w14:textId="4E163FD6" w:rsidR="001C570E" w:rsidRDefault="001C570E" w:rsidP="00FE34BA">
      <w:pPr>
        <w:spacing w:after="0" w:line="360" w:lineRule="auto"/>
        <w:contextualSpacing/>
        <w:jc w:val="both"/>
        <w:rPr>
          <w:rFonts w:ascii="Times New Roman" w:hAnsi="Times New Roman" w:cs="Times New Roman"/>
          <w:b/>
          <w:bCs/>
          <w:sz w:val="24"/>
          <w:lang w:val="es-MX"/>
        </w:rPr>
      </w:pPr>
      <w:r w:rsidRPr="001C570E">
        <w:rPr>
          <w:rFonts w:ascii="Times New Roman" w:hAnsi="Times New Roman" w:cs="Times New Roman"/>
          <w:b/>
          <w:bCs/>
          <w:sz w:val="24"/>
          <w:lang w:val="es-MX"/>
        </w:rPr>
        <w:t>Referencias bibliográficas:</w:t>
      </w:r>
    </w:p>
    <w:p w14:paraId="469BD028" w14:textId="639F7090" w:rsidR="00631151" w:rsidRPr="00631151" w:rsidRDefault="00631151" w:rsidP="00FE34BA">
      <w:pPr>
        <w:spacing w:after="0" w:line="360" w:lineRule="auto"/>
        <w:ind w:left="709" w:hanging="709"/>
        <w:contextualSpacing/>
        <w:jc w:val="both"/>
        <w:rPr>
          <w:rFonts w:ascii="Times New Roman" w:hAnsi="Times New Roman" w:cs="Times New Roman"/>
          <w:sz w:val="24"/>
          <w:szCs w:val="24"/>
        </w:rPr>
      </w:pPr>
      <w:r w:rsidRPr="00631151">
        <w:rPr>
          <w:rFonts w:ascii="Times New Roman" w:hAnsi="Times New Roman" w:cs="Times New Roman"/>
          <w:sz w:val="24"/>
          <w:szCs w:val="24"/>
        </w:rPr>
        <w:t xml:space="preserve">Bobes Naves, María del Carmen. </w:t>
      </w:r>
      <w:r w:rsidRPr="00631151">
        <w:rPr>
          <w:rFonts w:ascii="Times New Roman" w:hAnsi="Times New Roman" w:cs="Times New Roman"/>
          <w:i/>
          <w:iCs/>
          <w:sz w:val="24"/>
          <w:szCs w:val="24"/>
        </w:rPr>
        <w:t>Semiología de la obra dramática</w:t>
      </w:r>
      <w:r w:rsidRPr="00631151">
        <w:rPr>
          <w:rFonts w:ascii="Times New Roman" w:hAnsi="Times New Roman" w:cs="Times New Roman"/>
          <w:sz w:val="24"/>
          <w:szCs w:val="24"/>
        </w:rPr>
        <w:t>. Madrid: Arco/Libros, 1997.</w:t>
      </w:r>
    </w:p>
    <w:p w14:paraId="6E94A51F" w14:textId="3AAEA36D" w:rsidR="00631151" w:rsidRPr="00631151" w:rsidRDefault="00631151" w:rsidP="00FE34BA">
      <w:pPr>
        <w:pStyle w:val="Textonotapie"/>
        <w:spacing w:line="360" w:lineRule="auto"/>
        <w:ind w:left="709" w:hanging="709"/>
        <w:contextualSpacing/>
        <w:jc w:val="both"/>
        <w:rPr>
          <w:rFonts w:ascii="Times New Roman" w:hAnsi="Times New Roman" w:cs="Times New Roman"/>
          <w:sz w:val="24"/>
          <w:szCs w:val="24"/>
        </w:rPr>
      </w:pPr>
      <w:r w:rsidRPr="00631151">
        <w:rPr>
          <w:rFonts w:ascii="Times New Roman" w:hAnsi="Times New Roman" w:cs="Times New Roman"/>
          <w:sz w:val="24"/>
          <w:szCs w:val="24"/>
        </w:rPr>
        <w:t xml:space="preserve">Castellanos, Rosario. </w:t>
      </w:r>
      <w:r w:rsidRPr="00631151">
        <w:rPr>
          <w:rFonts w:ascii="Times New Roman" w:hAnsi="Times New Roman" w:cs="Times New Roman"/>
          <w:i/>
          <w:iCs/>
          <w:sz w:val="24"/>
          <w:szCs w:val="24"/>
        </w:rPr>
        <w:t>El Eterno Femenino</w:t>
      </w:r>
      <w:r w:rsidRPr="00631151">
        <w:rPr>
          <w:rFonts w:ascii="Times New Roman" w:hAnsi="Times New Roman" w:cs="Times New Roman"/>
          <w:sz w:val="24"/>
          <w:szCs w:val="24"/>
        </w:rPr>
        <w:t>. México: Fondo de Cultura Económica, 1975.</w:t>
      </w:r>
    </w:p>
    <w:p w14:paraId="49EF3ADB" w14:textId="6680686F" w:rsidR="00631151" w:rsidRPr="00631151" w:rsidRDefault="00631151" w:rsidP="00FE34BA">
      <w:pPr>
        <w:pStyle w:val="Textonotapie"/>
        <w:spacing w:line="360" w:lineRule="auto"/>
        <w:contextualSpacing/>
        <w:rPr>
          <w:rFonts w:ascii="Times New Roman" w:hAnsi="Times New Roman" w:cs="Times New Roman"/>
          <w:sz w:val="24"/>
          <w:szCs w:val="24"/>
        </w:rPr>
      </w:pPr>
      <w:r w:rsidRPr="00631151">
        <w:rPr>
          <w:rFonts w:ascii="Times New Roman" w:hAnsi="Times New Roman" w:cs="Times New Roman"/>
          <w:sz w:val="24"/>
          <w:szCs w:val="24"/>
        </w:rPr>
        <w:t xml:space="preserve">De Beauvoir, Simone. </w:t>
      </w:r>
      <w:r w:rsidRPr="00631151">
        <w:rPr>
          <w:rFonts w:ascii="Times New Roman" w:hAnsi="Times New Roman" w:cs="Times New Roman"/>
          <w:i/>
          <w:iCs/>
          <w:sz w:val="24"/>
          <w:szCs w:val="24"/>
        </w:rPr>
        <w:t>El segundo sexo</w:t>
      </w:r>
      <w:r w:rsidRPr="00631151">
        <w:rPr>
          <w:rFonts w:ascii="Times New Roman" w:hAnsi="Times New Roman" w:cs="Times New Roman"/>
          <w:sz w:val="24"/>
          <w:szCs w:val="24"/>
        </w:rPr>
        <w:t>. Madrid: Ediciones Cátedra, 2015.</w:t>
      </w:r>
    </w:p>
    <w:p w14:paraId="03582248" w14:textId="7FFDE2B5" w:rsidR="00631151" w:rsidRPr="00631151" w:rsidRDefault="008F72EE" w:rsidP="00FE34BA">
      <w:pPr>
        <w:pStyle w:val="Textonotapie"/>
        <w:spacing w:line="360" w:lineRule="auto"/>
        <w:ind w:left="709" w:hanging="709"/>
        <w:contextualSpacing/>
        <w:jc w:val="both"/>
        <w:rPr>
          <w:rFonts w:ascii="Times New Roman" w:hAnsi="Times New Roman" w:cs="Times New Roman"/>
          <w:sz w:val="24"/>
          <w:szCs w:val="24"/>
        </w:rPr>
      </w:pPr>
      <w:r w:rsidRPr="00631151">
        <w:rPr>
          <w:rFonts w:ascii="Times New Roman" w:hAnsi="Times New Roman" w:cs="Times New Roman"/>
          <w:sz w:val="24"/>
          <w:szCs w:val="24"/>
        </w:rPr>
        <w:t xml:space="preserve">De Beauvoir, Simone. </w:t>
      </w:r>
      <w:r w:rsidRPr="00631151">
        <w:rPr>
          <w:rFonts w:ascii="Times New Roman" w:hAnsi="Times New Roman" w:cs="Times New Roman"/>
          <w:i/>
          <w:iCs/>
          <w:sz w:val="24"/>
          <w:szCs w:val="24"/>
        </w:rPr>
        <w:t>La mujer rota</w:t>
      </w:r>
      <w:r w:rsidRPr="00631151">
        <w:rPr>
          <w:rFonts w:ascii="Times New Roman" w:hAnsi="Times New Roman" w:cs="Times New Roman"/>
          <w:sz w:val="24"/>
          <w:szCs w:val="24"/>
        </w:rPr>
        <w:t xml:space="preserve">. </w:t>
      </w:r>
      <w:proofErr w:type="spellStart"/>
      <w:r w:rsidRPr="00631151">
        <w:rPr>
          <w:rFonts w:ascii="Times New Roman" w:hAnsi="Times New Roman" w:cs="Times New Roman"/>
          <w:sz w:val="24"/>
          <w:szCs w:val="24"/>
        </w:rPr>
        <w:t>EpubLibre</w:t>
      </w:r>
      <w:proofErr w:type="spellEnd"/>
      <w:r w:rsidRPr="00631151">
        <w:rPr>
          <w:rFonts w:ascii="Times New Roman" w:hAnsi="Times New Roman" w:cs="Times New Roman"/>
          <w:sz w:val="24"/>
          <w:szCs w:val="24"/>
        </w:rPr>
        <w:t>.</w:t>
      </w:r>
    </w:p>
    <w:p w14:paraId="66598D9E" w14:textId="0869EC62" w:rsidR="00C6242D" w:rsidRPr="00631151" w:rsidRDefault="00C6242D" w:rsidP="00FE34BA">
      <w:pPr>
        <w:spacing w:after="0" w:line="360" w:lineRule="auto"/>
        <w:ind w:left="709" w:hanging="709"/>
        <w:contextualSpacing/>
        <w:jc w:val="both"/>
        <w:rPr>
          <w:rFonts w:ascii="Times New Roman" w:hAnsi="Times New Roman" w:cs="Times New Roman"/>
          <w:sz w:val="24"/>
          <w:szCs w:val="24"/>
        </w:rPr>
      </w:pPr>
      <w:r w:rsidRPr="00631151">
        <w:rPr>
          <w:rFonts w:ascii="Times New Roman" w:hAnsi="Times New Roman" w:cs="Times New Roman"/>
          <w:sz w:val="24"/>
          <w:szCs w:val="24"/>
        </w:rPr>
        <w:t xml:space="preserve">Ferré, Rosario. </w:t>
      </w:r>
      <w:r w:rsidRPr="00631151">
        <w:rPr>
          <w:rFonts w:ascii="Times New Roman" w:hAnsi="Times New Roman" w:cs="Times New Roman"/>
          <w:i/>
          <w:iCs/>
          <w:sz w:val="24"/>
          <w:szCs w:val="24"/>
        </w:rPr>
        <w:t>Papeles de Pandora</w:t>
      </w:r>
      <w:r w:rsidRPr="00631151">
        <w:rPr>
          <w:rFonts w:ascii="Times New Roman" w:hAnsi="Times New Roman" w:cs="Times New Roman"/>
          <w:sz w:val="24"/>
          <w:szCs w:val="24"/>
        </w:rPr>
        <w:t>. México: Editorial Joaquín Moritz, 1987.</w:t>
      </w:r>
    </w:p>
    <w:p w14:paraId="629E1E8D" w14:textId="761BEE89" w:rsidR="002C6467" w:rsidRPr="00C762E8" w:rsidRDefault="002C6467" w:rsidP="00FE34BA">
      <w:pPr>
        <w:spacing w:after="0" w:line="360" w:lineRule="auto"/>
        <w:ind w:left="709" w:hanging="709"/>
        <w:contextualSpacing/>
        <w:jc w:val="both"/>
        <w:rPr>
          <w:rFonts w:ascii="Times New Roman" w:hAnsi="Times New Roman" w:cs="Times New Roman"/>
          <w:sz w:val="24"/>
          <w:szCs w:val="24"/>
        </w:rPr>
      </w:pPr>
      <w:proofErr w:type="spellStart"/>
      <w:r w:rsidRPr="00C762E8">
        <w:rPr>
          <w:rFonts w:ascii="Times New Roman" w:hAnsi="Times New Roman" w:cs="Times New Roman"/>
          <w:sz w:val="24"/>
          <w:szCs w:val="24"/>
        </w:rPr>
        <w:t>Gervais-Ragu</w:t>
      </w:r>
      <w:proofErr w:type="spellEnd"/>
      <w:r w:rsidRPr="00C762E8">
        <w:rPr>
          <w:rFonts w:ascii="Times New Roman" w:hAnsi="Times New Roman" w:cs="Times New Roman"/>
          <w:sz w:val="24"/>
          <w:szCs w:val="24"/>
        </w:rPr>
        <w:t xml:space="preserve">, Alice. «Corpus». En </w:t>
      </w:r>
      <w:proofErr w:type="spellStart"/>
      <w:r w:rsidRPr="00C762E8">
        <w:rPr>
          <w:rFonts w:ascii="Times New Roman" w:hAnsi="Times New Roman" w:cs="Times New Roman"/>
          <w:i/>
          <w:iCs/>
          <w:sz w:val="24"/>
          <w:szCs w:val="24"/>
        </w:rPr>
        <w:t>Numeridanse</w:t>
      </w:r>
      <w:proofErr w:type="spellEnd"/>
      <w:r w:rsidRPr="00C762E8">
        <w:rPr>
          <w:rFonts w:ascii="Times New Roman" w:hAnsi="Times New Roman" w:cs="Times New Roman"/>
          <w:sz w:val="24"/>
          <w:szCs w:val="24"/>
        </w:rPr>
        <w:t xml:space="preserve">. </w:t>
      </w:r>
      <w:hyperlink r:id="rId17" w:history="1">
        <w:r w:rsidRPr="00C762E8">
          <w:rPr>
            <w:rStyle w:val="Hipervnculo"/>
            <w:rFonts w:ascii="Times New Roman" w:hAnsi="Times New Roman" w:cs="Times New Roman"/>
            <w:color w:val="auto"/>
            <w:sz w:val="24"/>
            <w:szCs w:val="24"/>
          </w:rPr>
          <w:t>https://www.numeridanse.tv/en/dance-videotheque/corpus</w:t>
        </w:r>
      </w:hyperlink>
      <w:r w:rsidRPr="00C762E8">
        <w:rPr>
          <w:rFonts w:ascii="Times New Roman" w:hAnsi="Times New Roman" w:cs="Times New Roman"/>
          <w:sz w:val="24"/>
          <w:szCs w:val="24"/>
        </w:rPr>
        <w:t>.</w:t>
      </w:r>
    </w:p>
    <w:p w14:paraId="289AE566" w14:textId="67210F07" w:rsidR="00631151" w:rsidRPr="00DE1DCB" w:rsidRDefault="00631151" w:rsidP="00736215">
      <w:pPr>
        <w:spacing w:after="0" w:line="360" w:lineRule="auto"/>
        <w:ind w:left="709" w:hanging="709"/>
        <w:contextualSpacing/>
        <w:jc w:val="both"/>
        <w:rPr>
          <w:rFonts w:ascii="Times New Roman" w:hAnsi="Times New Roman" w:cs="Times New Roman"/>
          <w:sz w:val="24"/>
          <w:szCs w:val="24"/>
          <w:lang w:val="en-US"/>
        </w:rPr>
      </w:pPr>
      <w:r w:rsidRPr="00631151">
        <w:rPr>
          <w:rFonts w:ascii="Times New Roman" w:hAnsi="Times New Roman" w:cs="Times New Roman"/>
          <w:sz w:val="24"/>
          <w:szCs w:val="24"/>
        </w:rPr>
        <w:t xml:space="preserve">Jakobson, </w:t>
      </w:r>
      <w:proofErr w:type="spellStart"/>
      <w:r w:rsidRPr="00631151">
        <w:rPr>
          <w:rFonts w:ascii="Times New Roman" w:hAnsi="Times New Roman" w:cs="Times New Roman"/>
          <w:sz w:val="24"/>
          <w:szCs w:val="24"/>
        </w:rPr>
        <w:t>Roman</w:t>
      </w:r>
      <w:proofErr w:type="spellEnd"/>
      <w:r w:rsidRPr="00631151">
        <w:rPr>
          <w:rFonts w:ascii="Times New Roman" w:hAnsi="Times New Roman" w:cs="Times New Roman"/>
          <w:sz w:val="24"/>
          <w:szCs w:val="24"/>
        </w:rPr>
        <w:t xml:space="preserve">. «En torno a los aspectos lingüísticos de la traducción». </w:t>
      </w:r>
      <w:proofErr w:type="spellStart"/>
      <w:r w:rsidRPr="00C762E8">
        <w:rPr>
          <w:rFonts w:ascii="Times New Roman" w:hAnsi="Times New Roman" w:cs="Times New Roman"/>
          <w:sz w:val="24"/>
          <w:szCs w:val="24"/>
          <w:lang w:val="en-US"/>
        </w:rPr>
        <w:t>En</w:t>
      </w:r>
      <w:proofErr w:type="spellEnd"/>
      <w:r w:rsidRPr="00C762E8">
        <w:rPr>
          <w:rFonts w:ascii="Times New Roman" w:hAnsi="Times New Roman" w:cs="Times New Roman"/>
          <w:sz w:val="24"/>
          <w:szCs w:val="24"/>
          <w:lang w:val="en-US"/>
        </w:rPr>
        <w:t xml:space="preserve"> </w:t>
      </w:r>
      <w:r w:rsidRPr="00C762E8">
        <w:rPr>
          <w:rFonts w:ascii="Times New Roman" w:hAnsi="Times New Roman" w:cs="Times New Roman"/>
          <w:i/>
          <w:iCs/>
          <w:sz w:val="24"/>
          <w:szCs w:val="24"/>
          <w:lang w:val="en-US"/>
        </w:rPr>
        <w:t xml:space="preserve">On translation. </w:t>
      </w:r>
      <w:proofErr w:type="spellStart"/>
      <w:r w:rsidRPr="00C762E8">
        <w:rPr>
          <w:rFonts w:ascii="Times New Roman" w:hAnsi="Times New Roman" w:cs="Times New Roman"/>
          <w:i/>
          <w:iCs/>
          <w:sz w:val="24"/>
          <w:szCs w:val="24"/>
          <w:lang w:val="en-US"/>
        </w:rPr>
        <w:t>Edición</w:t>
      </w:r>
      <w:proofErr w:type="spellEnd"/>
      <w:r w:rsidRPr="00C762E8">
        <w:rPr>
          <w:rFonts w:ascii="Times New Roman" w:hAnsi="Times New Roman" w:cs="Times New Roman"/>
          <w:i/>
          <w:iCs/>
          <w:sz w:val="24"/>
          <w:szCs w:val="24"/>
          <w:lang w:val="en-US"/>
        </w:rPr>
        <w:t xml:space="preserve"> de </w:t>
      </w:r>
      <w:r w:rsidRPr="00C762E8">
        <w:rPr>
          <w:rFonts w:ascii="Times New Roman" w:hAnsi="Times New Roman" w:cs="Times New Roman"/>
          <w:sz w:val="24"/>
          <w:szCs w:val="24"/>
          <w:lang w:val="en-US"/>
        </w:rPr>
        <w:t>Reuben A. Brower, 232-239. Cambridge.: Harvard University Press, 1959.</w:t>
      </w:r>
    </w:p>
    <w:p w14:paraId="66769ABF" w14:textId="34D594D5" w:rsidR="002C6467" w:rsidRDefault="002C6467" w:rsidP="00FE34BA">
      <w:pPr>
        <w:spacing w:after="0" w:line="360" w:lineRule="auto"/>
        <w:ind w:left="709" w:hanging="709"/>
        <w:contextualSpacing/>
        <w:jc w:val="both"/>
        <w:rPr>
          <w:rFonts w:ascii="Times New Roman" w:hAnsi="Times New Roman" w:cs="Times New Roman"/>
          <w:sz w:val="24"/>
          <w:szCs w:val="24"/>
        </w:rPr>
      </w:pPr>
      <w:r w:rsidRPr="00C762E8">
        <w:rPr>
          <w:rFonts w:ascii="Times New Roman" w:hAnsi="Times New Roman" w:cs="Times New Roman"/>
          <w:sz w:val="24"/>
          <w:szCs w:val="24"/>
          <w:lang w:val="en-US"/>
        </w:rPr>
        <w:t xml:space="preserve">Pepper, Carolina. </w:t>
      </w:r>
      <w:r w:rsidRPr="00631151">
        <w:rPr>
          <w:rFonts w:ascii="Times New Roman" w:hAnsi="Times New Roman" w:cs="Times New Roman"/>
          <w:sz w:val="24"/>
          <w:szCs w:val="24"/>
          <w:lang w:val="es-MX"/>
        </w:rPr>
        <w:t>«</w:t>
      </w:r>
      <w:r w:rsidRPr="00631151">
        <w:rPr>
          <w:rFonts w:ascii="Times New Roman" w:hAnsi="Times New Roman" w:cs="Times New Roman"/>
          <w:sz w:val="24"/>
          <w:szCs w:val="24"/>
        </w:rPr>
        <w:t xml:space="preserve">Las </w:t>
      </w:r>
      <w:proofErr w:type="spellStart"/>
      <w:r w:rsidRPr="00631151">
        <w:rPr>
          <w:rFonts w:ascii="Times New Roman" w:hAnsi="Times New Roman" w:cs="Times New Roman"/>
          <w:sz w:val="24"/>
          <w:szCs w:val="24"/>
        </w:rPr>
        <w:t>Poupées</w:t>
      </w:r>
      <w:proofErr w:type="spellEnd"/>
      <w:r w:rsidRPr="00631151">
        <w:rPr>
          <w:rFonts w:ascii="Times New Roman" w:hAnsi="Times New Roman" w:cs="Times New Roman"/>
          <w:sz w:val="24"/>
          <w:szCs w:val="24"/>
        </w:rPr>
        <w:t xml:space="preserve"> -coreografía para florecitas con trastornos cianóticos-</w:t>
      </w:r>
      <w:r w:rsidRPr="00631151">
        <w:rPr>
          <w:rFonts w:ascii="Times New Roman" w:hAnsi="Times New Roman" w:cs="Times New Roman"/>
          <w:sz w:val="24"/>
          <w:szCs w:val="24"/>
          <w:lang w:val="es-MX"/>
        </w:rPr>
        <w:t>»</w:t>
      </w:r>
      <w:r w:rsidRPr="00631151">
        <w:rPr>
          <w:rFonts w:ascii="Times New Roman" w:hAnsi="Times New Roman" w:cs="Times New Roman"/>
          <w:sz w:val="24"/>
          <w:szCs w:val="24"/>
        </w:rPr>
        <w:t>. Ficha técnica.</w:t>
      </w:r>
    </w:p>
    <w:p w14:paraId="00BB8939" w14:textId="5629A1D8" w:rsidR="00631151" w:rsidRPr="00631151" w:rsidRDefault="00631151" w:rsidP="00FE34BA">
      <w:pPr>
        <w:pStyle w:val="Textonotapie"/>
        <w:spacing w:line="360" w:lineRule="auto"/>
        <w:contextualSpacing/>
        <w:rPr>
          <w:rFonts w:ascii="Times" w:hAnsi="Times"/>
          <w:sz w:val="24"/>
          <w:szCs w:val="24"/>
          <w:lang w:val="es-MX"/>
        </w:rPr>
      </w:pPr>
      <w:r w:rsidRPr="00631151">
        <w:rPr>
          <w:rFonts w:ascii="Times New Roman" w:hAnsi="Times New Roman" w:cs="Times New Roman"/>
          <w:sz w:val="24"/>
          <w:szCs w:val="24"/>
        </w:rPr>
        <w:t xml:space="preserve">Pierce, Charles. </w:t>
      </w:r>
      <w:r w:rsidRPr="00631151">
        <w:rPr>
          <w:rFonts w:ascii="Times New Roman" w:hAnsi="Times New Roman" w:cs="Times New Roman"/>
          <w:i/>
          <w:iCs/>
          <w:sz w:val="24"/>
          <w:szCs w:val="24"/>
        </w:rPr>
        <w:t>Obra lógico-semiótica</w:t>
      </w:r>
      <w:r w:rsidRPr="00631151">
        <w:rPr>
          <w:rFonts w:ascii="Times New Roman" w:hAnsi="Times New Roman" w:cs="Times New Roman"/>
          <w:sz w:val="24"/>
          <w:szCs w:val="24"/>
          <w:lang w:val="es-MX"/>
        </w:rPr>
        <w:t>. Barcelona: Taurus, 1987.</w:t>
      </w:r>
    </w:p>
    <w:p w14:paraId="6B2F1F1D" w14:textId="195BF3F4" w:rsidR="002C6467" w:rsidRPr="00631151" w:rsidRDefault="004279BE" w:rsidP="00FE34BA">
      <w:pPr>
        <w:autoSpaceDE w:val="0"/>
        <w:autoSpaceDN w:val="0"/>
        <w:adjustRightInd w:val="0"/>
        <w:spacing w:after="0" w:line="360" w:lineRule="auto"/>
        <w:ind w:left="709" w:hanging="709"/>
        <w:contextualSpacing/>
        <w:jc w:val="both"/>
        <w:rPr>
          <w:rFonts w:ascii="Times New Roman" w:hAnsi="Times New Roman" w:cs="Times New Roman"/>
          <w:sz w:val="24"/>
          <w:szCs w:val="24"/>
        </w:rPr>
      </w:pPr>
      <w:r w:rsidRPr="00631151">
        <w:rPr>
          <w:rFonts w:ascii="Times New Roman" w:hAnsi="Times New Roman" w:cs="Times New Roman"/>
          <w:sz w:val="24"/>
          <w:szCs w:val="24"/>
        </w:rPr>
        <w:t xml:space="preserve">Queiroz, </w:t>
      </w:r>
      <w:r w:rsidRPr="00631151">
        <w:rPr>
          <w:rStyle w:val="Refdenotaalpie"/>
          <w:rFonts w:ascii="Times New Roman" w:hAnsi="Times New Roman" w:cs="Times New Roman"/>
          <w:sz w:val="24"/>
          <w:szCs w:val="24"/>
        </w:rPr>
        <w:footnoteRef/>
      </w:r>
      <w:r w:rsidRPr="00631151">
        <w:rPr>
          <w:rFonts w:ascii="Times New Roman" w:hAnsi="Times New Roman" w:cs="Times New Roman"/>
          <w:sz w:val="24"/>
          <w:szCs w:val="24"/>
        </w:rPr>
        <w:t xml:space="preserve"> João y </w:t>
      </w:r>
      <w:proofErr w:type="spellStart"/>
      <w:r w:rsidRPr="00631151">
        <w:rPr>
          <w:rFonts w:ascii="Times New Roman" w:hAnsi="Times New Roman" w:cs="Times New Roman"/>
          <w:sz w:val="24"/>
          <w:szCs w:val="24"/>
        </w:rPr>
        <w:t>Daniella</w:t>
      </w:r>
      <w:proofErr w:type="spellEnd"/>
      <w:r w:rsidRPr="00631151">
        <w:rPr>
          <w:rFonts w:ascii="Times New Roman" w:hAnsi="Times New Roman" w:cs="Times New Roman"/>
          <w:sz w:val="24"/>
          <w:szCs w:val="24"/>
        </w:rPr>
        <w:t xml:space="preserve"> Aguiar. </w:t>
      </w:r>
      <w:proofErr w:type="spellStart"/>
      <w:r w:rsidRPr="00631151">
        <w:rPr>
          <w:rFonts w:ascii="Times New Roman" w:hAnsi="Times New Roman" w:cs="Times New Roman"/>
          <w:i/>
          <w:iCs/>
          <w:sz w:val="24"/>
          <w:szCs w:val="24"/>
        </w:rPr>
        <w:t>Transcreación</w:t>
      </w:r>
      <w:proofErr w:type="spellEnd"/>
      <w:r w:rsidRPr="00631151">
        <w:rPr>
          <w:rFonts w:ascii="Times New Roman" w:hAnsi="Times New Roman" w:cs="Times New Roman"/>
          <w:i/>
          <w:iCs/>
          <w:sz w:val="24"/>
          <w:szCs w:val="24"/>
        </w:rPr>
        <w:t>, traducción intersemiótica y danza</w:t>
      </w:r>
      <w:r w:rsidRPr="00631151">
        <w:rPr>
          <w:rFonts w:ascii="Times New Roman" w:hAnsi="Times New Roman" w:cs="Times New Roman"/>
          <w:sz w:val="24"/>
          <w:szCs w:val="24"/>
        </w:rPr>
        <w:t>. Salvador: Universidad Federal de Bahía, 2020.</w:t>
      </w:r>
    </w:p>
    <w:p w14:paraId="3DD7252C" w14:textId="43EA1292" w:rsidR="00EB69E2" w:rsidRPr="00631151" w:rsidRDefault="00EB69E2" w:rsidP="00FE34BA">
      <w:pPr>
        <w:spacing w:after="0" w:line="360" w:lineRule="auto"/>
        <w:ind w:left="709" w:hanging="709"/>
        <w:contextualSpacing/>
        <w:jc w:val="both"/>
        <w:rPr>
          <w:rFonts w:ascii="Times New Roman" w:hAnsi="Times New Roman" w:cs="Times New Roman"/>
          <w:sz w:val="24"/>
          <w:szCs w:val="24"/>
          <w:lang w:val="es-MX"/>
        </w:rPr>
      </w:pPr>
      <w:r w:rsidRPr="00631151">
        <w:rPr>
          <w:rFonts w:ascii="Times New Roman" w:hAnsi="Times New Roman" w:cs="Times New Roman"/>
          <w:sz w:val="24"/>
          <w:szCs w:val="24"/>
        </w:rPr>
        <w:t xml:space="preserve">Velásquez, Laura. </w:t>
      </w:r>
      <w:r w:rsidRPr="00631151">
        <w:rPr>
          <w:rFonts w:ascii="Times New Roman" w:hAnsi="Times New Roman" w:cs="Times New Roman"/>
          <w:i/>
          <w:iCs/>
          <w:sz w:val="24"/>
          <w:szCs w:val="24"/>
          <w:lang w:val="es-MX"/>
        </w:rPr>
        <w:t>De la literatura al ballet: del ingenioso Hidalgo Don Quijote de la Mancha al ballet Don Quijote</w:t>
      </w:r>
      <w:r w:rsidR="004279BE" w:rsidRPr="00631151">
        <w:rPr>
          <w:rFonts w:ascii="Times New Roman" w:hAnsi="Times New Roman" w:cs="Times New Roman"/>
          <w:i/>
          <w:iCs/>
          <w:sz w:val="24"/>
          <w:szCs w:val="24"/>
          <w:lang w:val="es-MX"/>
        </w:rPr>
        <w:t>.</w:t>
      </w:r>
      <w:r w:rsidRPr="00631151">
        <w:rPr>
          <w:rFonts w:ascii="Times New Roman" w:hAnsi="Times New Roman" w:cs="Times New Roman"/>
          <w:i/>
          <w:iCs/>
          <w:sz w:val="24"/>
          <w:szCs w:val="24"/>
          <w:lang w:val="es-MX"/>
        </w:rPr>
        <w:t xml:space="preserve"> </w:t>
      </w:r>
      <w:r w:rsidRPr="00631151">
        <w:rPr>
          <w:rFonts w:ascii="Times New Roman" w:hAnsi="Times New Roman" w:cs="Times New Roman"/>
          <w:sz w:val="24"/>
          <w:szCs w:val="24"/>
          <w:lang w:val="es-MX"/>
        </w:rPr>
        <w:t>Bogotá: Pontificia Universidad Javeriana, 2008</w:t>
      </w:r>
      <w:r w:rsidR="004279BE" w:rsidRPr="00631151">
        <w:rPr>
          <w:rFonts w:ascii="Times New Roman" w:hAnsi="Times New Roman" w:cs="Times New Roman"/>
          <w:sz w:val="24"/>
          <w:szCs w:val="24"/>
          <w:lang w:val="es-MX"/>
        </w:rPr>
        <w:t>.</w:t>
      </w:r>
    </w:p>
    <w:p w14:paraId="122A3107" w14:textId="2336633A" w:rsidR="00D91736" w:rsidDel="00FB357E" w:rsidRDefault="001D433B">
      <w:pPr>
        <w:autoSpaceDE w:val="0"/>
        <w:autoSpaceDN w:val="0"/>
        <w:adjustRightInd w:val="0"/>
        <w:spacing w:after="0" w:line="360" w:lineRule="auto"/>
        <w:ind w:left="709" w:hanging="709"/>
        <w:contextualSpacing/>
        <w:jc w:val="both"/>
        <w:rPr>
          <w:del w:id="1136" w:author="alina" w:date="2022-09-03T23:40:00Z"/>
          <w:rFonts w:ascii="Times New Roman" w:hAnsi="Times New Roman" w:cs="Times New Roman"/>
          <w:sz w:val="24"/>
          <w:szCs w:val="24"/>
        </w:rPr>
      </w:pPr>
      <w:r w:rsidRPr="00631151">
        <w:rPr>
          <w:rFonts w:ascii="Times New Roman" w:hAnsi="Times New Roman" w:cs="Times New Roman"/>
          <w:sz w:val="24"/>
          <w:szCs w:val="24"/>
        </w:rPr>
        <w:t xml:space="preserve">Villela, Edward. </w:t>
      </w:r>
      <w:r w:rsidR="004279BE" w:rsidRPr="00631151">
        <w:rPr>
          <w:rFonts w:ascii="Times New Roman" w:hAnsi="Times New Roman" w:cs="Times New Roman"/>
          <w:sz w:val="24"/>
          <w:szCs w:val="24"/>
          <w:lang w:val="es-MX"/>
        </w:rPr>
        <w:t>«</w:t>
      </w:r>
      <w:r w:rsidRPr="00631151">
        <w:rPr>
          <w:rFonts w:ascii="Times New Roman" w:hAnsi="Times New Roman" w:cs="Times New Roman"/>
          <w:i/>
          <w:iCs/>
          <w:sz w:val="24"/>
          <w:szCs w:val="24"/>
        </w:rPr>
        <w:t>Del baile popular a la danza clásic</w:t>
      </w:r>
      <w:r w:rsidR="004279BE" w:rsidRPr="00631151">
        <w:rPr>
          <w:rFonts w:ascii="Times New Roman" w:hAnsi="Times New Roman" w:cs="Times New Roman"/>
          <w:i/>
          <w:iCs/>
          <w:sz w:val="24"/>
          <w:szCs w:val="24"/>
        </w:rPr>
        <w:t>a</w:t>
      </w:r>
      <w:r w:rsidR="004279BE" w:rsidRPr="00631151">
        <w:rPr>
          <w:rFonts w:ascii="Times New Roman" w:hAnsi="Times New Roman" w:cs="Times New Roman"/>
          <w:sz w:val="24"/>
          <w:szCs w:val="24"/>
          <w:lang w:val="es-MX"/>
        </w:rPr>
        <w:t>».</w:t>
      </w:r>
      <w:r w:rsidR="00EB69E2" w:rsidRPr="00631151">
        <w:rPr>
          <w:rFonts w:ascii="Times New Roman" w:hAnsi="Times New Roman" w:cs="Times New Roman"/>
          <w:i/>
          <w:iCs/>
          <w:sz w:val="24"/>
          <w:szCs w:val="24"/>
        </w:rPr>
        <w:t xml:space="preserve"> </w:t>
      </w:r>
      <w:r w:rsidR="00EB69E2" w:rsidRPr="00631151">
        <w:rPr>
          <w:rFonts w:ascii="Times New Roman" w:hAnsi="Times New Roman" w:cs="Times New Roman"/>
          <w:sz w:val="24"/>
          <w:szCs w:val="24"/>
        </w:rPr>
        <w:t>Conferencia presentada en Programa de Conferencias del Centro Cultural del BID. Washington D.C., 1994.</w:t>
      </w:r>
    </w:p>
    <w:p w14:paraId="78896CA0" w14:textId="3703B74A" w:rsidR="00FB357E" w:rsidRDefault="00FB357E" w:rsidP="00FE34BA">
      <w:pPr>
        <w:autoSpaceDE w:val="0"/>
        <w:autoSpaceDN w:val="0"/>
        <w:adjustRightInd w:val="0"/>
        <w:spacing w:after="0" w:line="360" w:lineRule="auto"/>
        <w:ind w:left="709" w:hanging="709"/>
        <w:contextualSpacing/>
        <w:jc w:val="both"/>
        <w:rPr>
          <w:ins w:id="1137" w:author="alina" w:date="2022-09-03T23:49:00Z"/>
          <w:rFonts w:ascii="Times New Roman" w:hAnsi="Times New Roman" w:cs="Times New Roman"/>
          <w:sz w:val="24"/>
          <w:szCs w:val="24"/>
        </w:rPr>
      </w:pPr>
    </w:p>
    <w:p w14:paraId="249B60EF" w14:textId="3860F04A" w:rsidR="00FB357E" w:rsidRDefault="00FB357E" w:rsidP="00FB357E">
      <w:pPr>
        <w:autoSpaceDE w:val="0"/>
        <w:autoSpaceDN w:val="0"/>
        <w:adjustRightInd w:val="0"/>
        <w:spacing w:after="0" w:line="360" w:lineRule="auto"/>
        <w:ind w:left="709" w:hanging="709"/>
        <w:contextualSpacing/>
        <w:jc w:val="center"/>
        <w:rPr>
          <w:ins w:id="1138" w:author="alina" w:date="2022-09-03T23:49:00Z"/>
          <w:rFonts w:ascii="Times New Roman" w:hAnsi="Times New Roman" w:cs="Times New Roman"/>
          <w:b/>
          <w:bCs/>
          <w:sz w:val="24"/>
          <w:szCs w:val="24"/>
        </w:rPr>
      </w:pPr>
      <w:ins w:id="1139" w:author="alina" w:date="2022-09-03T23:49:00Z">
        <w:r w:rsidRPr="00FB357E">
          <w:rPr>
            <w:rFonts w:ascii="Times New Roman" w:hAnsi="Times New Roman" w:cs="Times New Roman"/>
            <w:b/>
            <w:bCs/>
            <w:sz w:val="24"/>
            <w:szCs w:val="24"/>
            <w:rPrChange w:id="1140" w:author="alina" w:date="2022-09-03T23:49:00Z">
              <w:rPr>
                <w:rFonts w:ascii="Times New Roman" w:hAnsi="Times New Roman" w:cs="Times New Roman"/>
                <w:sz w:val="24"/>
                <w:szCs w:val="24"/>
              </w:rPr>
            </w:rPrChange>
          </w:rPr>
          <w:lastRenderedPageBreak/>
          <w:t>Anexos</w:t>
        </w:r>
      </w:ins>
    </w:p>
    <w:p w14:paraId="307A6B02" w14:textId="73DC4F97" w:rsidR="00631151" w:rsidDel="00FB357E" w:rsidRDefault="00146AB1">
      <w:pPr>
        <w:autoSpaceDE w:val="0"/>
        <w:autoSpaceDN w:val="0"/>
        <w:adjustRightInd w:val="0"/>
        <w:spacing w:after="0" w:line="360" w:lineRule="auto"/>
        <w:ind w:left="709" w:hanging="709"/>
        <w:contextualSpacing/>
        <w:jc w:val="both"/>
        <w:rPr>
          <w:del w:id="1141" w:author="alina" w:date="2022-09-03T23:40:00Z"/>
          <w:rFonts w:ascii="Times New Roman" w:hAnsi="Times New Roman" w:cs="Times New Roman"/>
          <w:b/>
          <w:bCs/>
          <w:sz w:val="24"/>
          <w:szCs w:val="24"/>
        </w:rPr>
      </w:pPr>
      <w:ins w:id="1142" w:author="alina" w:date="2022-09-03T23:55:00Z">
        <w:r>
          <w:rPr>
            <w:rFonts w:ascii="Times New Roman" w:hAnsi="Times New Roman" w:cs="Times New Roman"/>
            <w:b/>
            <w:bCs/>
            <w:sz w:val="24"/>
            <w:szCs w:val="24"/>
          </w:rPr>
          <w:t>Muñeca de porcelana (Cuento original)</w:t>
        </w:r>
      </w:ins>
    </w:p>
    <w:p w14:paraId="1FCD66F0" w14:textId="77777777" w:rsidR="00FB357E" w:rsidRDefault="00FB357E">
      <w:pPr>
        <w:pStyle w:val="Default"/>
        <w:spacing w:after="240"/>
        <w:rPr>
          <w:ins w:id="1143" w:author="alina" w:date="2022-09-03T23:52:00Z"/>
        </w:rPr>
        <w:pPrChange w:id="1144" w:author="alina" w:date="2022-09-03T23:55:00Z">
          <w:pPr>
            <w:pStyle w:val="Default"/>
          </w:pPr>
        </w:pPrChange>
      </w:pPr>
    </w:p>
    <w:p w14:paraId="25F2B60B" w14:textId="77777777" w:rsidR="00FB357E" w:rsidRPr="00FB357E" w:rsidRDefault="00FB357E">
      <w:pPr>
        <w:pStyle w:val="Default"/>
        <w:spacing w:after="240"/>
        <w:ind w:firstLine="709"/>
        <w:jc w:val="both"/>
        <w:rPr>
          <w:ins w:id="1145" w:author="alina" w:date="2022-09-03T23:52:00Z"/>
          <w:rPrChange w:id="1146" w:author="alina" w:date="2022-09-03T23:52:00Z">
            <w:rPr>
              <w:ins w:id="1147" w:author="alina" w:date="2022-09-03T23:52:00Z"/>
              <w:sz w:val="23"/>
              <w:szCs w:val="23"/>
            </w:rPr>
          </w:rPrChange>
        </w:rPr>
        <w:pPrChange w:id="1148" w:author="alina" w:date="2022-09-03T23:52:00Z">
          <w:pPr>
            <w:pStyle w:val="Default"/>
          </w:pPr>
        </w:pPrChange>
      </w:pPr>
      <w:ins w:id="1149" w:author="alina" w:date="2022-09-03T23:52:00Z">
        <w:r w:rsidRPr="00FB357E">
          <w:t xml:space="preserve"> </w:t>
        </w:r>
        <w:r w:rsidRPr="00FB357E">
          <w:rPr>
            <w:rPrChange w:id="1150" w:author="alina" w:date="2022-09-03T23:52:00Z">
              <w:rPr>
                <w:sz w:val="23"/>
                <w:szCs w:val="23"/>
              </w:rPr>
            </w:rPrChange>
          </w:rPr>
          <w:t xml:space="preserve">Cansados de los juegos y entretenimientos que la rutina les ofrecía, una joven pareja decidió tener una muñeca de porcelana. Una delicada figura con la cual pudieran distraerse, jugar y que les sirviera para llenar de ilusión su vida. Conseguirla no sería muy complicado, cuidarla quizás, pero mantenerla en el perfecto y pulcro estado en el que les sería entregada parecía ser el reto más difícil. </w:t>
        </w:r>
      </w:ins>
    </w:p>
    <w:p w14:paraId="6B3E87F4" w14:textId="77777777" w:rsidR="00FB357E" w:rsidRPr="00FB357E" w:rsidRDefault="00FB357E">
      <w:pPr>
        <w:pStyle w:val="Default"/>
        <w:spacing w:after="240"/>
        <w:ind w:firstLine="709"/>
        <w:jc w:val="both"/>
        <w:rPr>
          <w:ins w:id="1151" w:author="alina" w:date="2022-09-03T23:52:00Z"/>
          <w:rPrChange w:id="1152" w:author="alina" w:date="2022-09-03T23:52:00Z">
            <w:rPr>
              <w:ins w:id="1153" w:author="alina" w:date="2022-09-03T23:52:00Z"/>
              <w:sz w:val="23"/>
              <w:szCs w:val="23"/>
            </w:rPr>
          </w:rPrChange>
        </w:rPr>
        <w:pPrChange w:id="1154" w:author="alina" w:date="2022-09-03T23:52:00Z">
          <w:pPr>
            <w:pStyle w:val="Default"/>
          </w:pPr>
        </w:pPrChange>
      </w:pPr>
      <w:ins w:id="1155" w:author="alina" w:date="2022-09-03T23:52:00Z">
        <w:r w:rsidRPr="00FB357E">
          <w:rPr>
            <w:rPrChange w:id="1156" w:author="alina" w:date="2022-09-03T23:52:00Z">
              <w:rPr>
                <w:sz w:val="23"/>
                <w:szCs w:val="23"/>
              </w:rPr>
            </w:rPrChange>
          </w:rPr>
          <w:t xml:space="preserve">La pareja llevaba un tiempo prudente y adecuado compartiendo vida, gustos y juegos (además de una acomodada casita que llamaban hogar), por lo que, conseguir una muñeca de porcelana que complementará su vida parecía el paso natural. Así era como debía ser, o al menos eso decían todos, al menos ese era el pacto silencioso que las personas mantenían y en el que habían acordado que solo con un hijo entre sus brazos la vida estaba completa. </w:t>
        </w:r>
      </w:ins>
    </w:p>
    <w:p w14:paraId="58F2922D" w14:textId="77777777" w:rsidR="00FB357E" w:rsidRPr="00FB357E" w:rsidRDefault="00FB357E">
      <w:pPr>
        <w:pStyle w:val="Default"/>
        <w:spacing w:after="240"/>
        <w:ind w:firstLine="709"/>
        <w:jc w:val="both"/>
        <w:rPr>
          <w:ins w:id="1157" w:author="alina" w:date="2022-09-03T23:52:00Z"/>
          <w:rPrChange w:id="1158" w:author="alina" w:date="2022-09-03T23:52:00Z">
            <w:rPr>
              <w:ins w:id="1159" w:author="alina" w:date="2022-09-03T23:52:00Z"/>
              <w:sz w:val="23"/>
              <w:szCs w:val="23"/>
            </w:rPr>
          </w:rPrChange>
        </w:rPr>
        <w:pPrChange w:id="1160" w:author="alina" w:date="2022-09-03T23:52:00Z">
          <w:pPr>
            <w:pStyle w:val="Default"/>
          </w:pPr>
        </w:pPrChange>
      </w:pPr>
      <w:ins w:id="1161" w:author="alina" w:date="2022-09-03T23:52:00Z">
        <w:r w:rsidRPr="00FB357E">
          <w:rPr>
            <w:rPrChange w:id="1162" w:author="alina" w:date="2022-09-03T23:52:00Z">
              <w:rPr>
                <w:sz w:val="23"/>
                <w:szCs w:val="23"/>
              </w:rPr>
            </w:rPrChange>
          </w:rPr>
          <w:t xml:space="preserve">Desear una muñeca de porcelana siempre resultaba un poco menos deseado que hacerse propietario de un soldado de plomo, al fin y al cabo, los soldados no acabarían siendo solo un adorno adorable que complementará el retrato de un buen hogar. Los soldados crecerían y podrían salir a enfrentar sus propias batallas con el rifle que el mundo les había otorgado, mientras que las muñecas de porcelana, aunque tenían la posibilidad de enfrentarse al mundo, lo harían siempre bajo el riesgo consciente de estropearse en el camino, de quebrarse y terminar devastando lo único que realmente tenían: una apariencia digna de admirar. </w:t>
        </w:r>
      </w:ins>
    </w:p>
    <w:p w14:paraId="6CDEAFF9" w14:textId="77777777" w:rsidR="00FB357E" w:rsidRPr="00FB357E" w:rsidRDefault="00FB357E">
      <w:pPr>
        <w:pStyle w:val="Default"/>
        <w:spacing w:after="240"/>
        <w:ind w:firstLine="709"/>
        <w:jc w:val="both"/>
        <w:rPr>
          <w:ins w:id="1163" w:author="alina" w:date="2022-09-03T23:52:00Z"/>
          <w:rPrChange w:id="1164" w:author="alina" w:date="2022-09-03T23:52:00Z">
            <w:rPr>
              <w:ins w:id="1165" w:author="alina" w:date="2022-09-03T23:52:00Z"/>
              <w:sz w:val="23"/>
              <w:szCs w:val="23"/>
            </w:rPr>
          </w:rPrChange>
        </w:rPr>
        <w:pPrChange w:id="1166" w:author="alina" w:date="2022-09-03T23:52:00Z">
          <w:pPr>
            <w:pStyle w:val="Default"/>
          </w:pPr>
        </w:pPrChange>
      </w:pPr>
      <w:ins w:id="1167" w:author="alina" w:date="2022-09-03T23:52:00Z">
        <w:r w:rsidRPr="00FB357E">
          <w:rPr>
            <w:rPrChange w:id="1168" w:author="alina" w:date="2022-09-03T23:52:00Z">
              <w:rPr>
                <w:sz w:val="23"/>
                <w:szCs w:val="23"/>
              </w:rPr>
            </w:rPrChange>
          </w:rPr>
          <w:t xml:space="preserve">Aun así, la joven pareja deseaba una muñeca de porcelana y no un soldado de plomo. </w:t>
        </w:r>
      </w:ins>
    </w:p>
    <w:p w14:paraId="3611C550" w14:textId="77777777" w:rsidR="00FB357E" w:rsidRPr="00FB357E" w:rsidRDefault="00FB357E">
      <w:pPr>
        <w:pStyle w:val="Default"/>
        <w:spacing w:after="240"/>
        <w:ind w:firstLine="709"/>
        <w:jc w:val="both"/>
        <w:rPr>
          <w:ins w:id="1169" w:author="alina" w:date="2022-09-03T23:52:00Z"/>
          <w:rPrChange w:id="1170" w:author="alina" w:date="2022-09-03T23:52:00Z">
            <w:rPr>
              <w:ins w:id="1171" w:author="alina" w:date="2022-09-03T23:52:00Z"/>
              <w:sz w:val="23"/>
              <w:szCs w:val="23"/>
            </w:rPr>
          </w:rPrChange>
        </w:rPr>
        <w:pPrChange w:id="1172" w:author="alina" w:date="2022-09-03T23:52:00Z">
          <w:pPr>
            <w:pStyle w:val="Default"/>
            <w:spacing w:after="265"/>
          </w:pPr>
        </w:pPrChange>
      </w:pPr>
      <w:ins w:id="1173" w:author="alina" w:date="2022-09-03T23:52:00Z">
        <w:r w:rsidRPr="00FB357E">
          <w:rPr>
            <w:rPrChange w:id="1174" w:author="alina" w:date="2022-09-03T23:52:00Z">
              <w:rPr>
                <w:sz w:val="23"/>
                <w:szCs w:val="23"/>
              </w:rPr>
            </w:rPrChange>
          </w:rPr>
          <w:t xml:space="preserve">– Podrá ser una figura digna de aparador, dulce y delicada, sería un orgullo presumirla en nuestro estante – decía la mujer. </w:t>
        </w:r>
      </w:ins>
    </w:p>
    <w:p w14:paraId="31AB4B97" w14:textId="2C6B4118" w:rsidR="00FB357E" w:rsidRPr="00FB357E" w:rsidRDefault="00FB357E">
      <w:pPr>
        <w:pStyle w:val="Default"/>
        <w:spacing w:after="240"/>
        <w:ind w:firstLine="709"/>
        <w:jc w:val="both"/>
        <w:rPr>
          <w:ins w:id="1175" w:author="alina" w:date="2022-09-03T23:52:00Z"/>
          <w:rPrChange w:id="1176" w:author="alina" w:date="2022-09-03T23:52:00Z">
            <w:rPr>
              <w:ins w:id="1177" w:author="alina" w:date="2022-09-03T23:52:00Z"/>
              <w:sz w:val="23"/>
              <w:szCs w:val="23"/>
            </w:rPr>
          </w:rPrChange>
        </w:rPr>
        <w:pPrChange w:id="1178" w:author="alina" w:date="2022-09-03T23:53:00Z">
          <w:pPr>
            <w:pStyle w:val="Default"/>
          </w:pPr>
        </w:pPrChange>
      </w:pPr>
      <w:ins w:id="1179" w:author="alina" w:date="2022-09-03T23:52:00Z">
        <w:r w:rsidRPr="00FB357E">
          <w:rPr>
            <w:rPrChange w:id="1180" w:author="alina" w:date="2022-09-03T23:52:00Z">
              <w:rPr>
                <w:sz w:val="23"/>
                <w:szCs w:val="23"/>
              </w:rPr>
            </w:rPrChange>
          </w:rPr>
          <w:t xml:space="preserve">– Son siempre más lindas que un soldado de plomo y son más fáciles de querer – respondía el hombre – Además, con el tiempo también podremos conseguir uno de esos. </w:t>
        </w:r>
      </w:ins>
    </w:p>
    <w:p w14:paraId="137FA791" w14:textId="77777777" w:rsidR="00FB357E" w:rsidRPr="00FB357E" w:rsidRDefault="00FB357E">
      <w:pPr>
        <w:pStyle w:val="Default"/>
        <w:spacing w:after="240"/>
        <w:ind w:firstLine="709"/>
        <w:jc w:val="both"/>
        <w:rPr>
          <w:ins w:id="1181" w:author="alina" w:date="2022-09-03T23:52:00Z"/>
          <w:rPrChange w:id="1182" w:author="alina" w:date="2022-09-03T23:52:00Z">
            <w:rPr>
              <w:ins w:id="1183" w:author="alina" w:date="2022-09-03T23:52:00Z"/>
              <w:sz w:val="23"/>
              <w:szCs w:val="23"/>
            </w:rPr>
          </w:rPrChange>
        </w:rPr>
        <w:pPrChange w:id="1184" w:author="alina" w:date="2022-09-03T23:52:00Z">
          <w:pPr>
            <w:pStyle w:val="Default"/>
          </w:pPr>
        </w:pPrChange>
      </w:pPr>
      <w:ins w:id="1185" w:author="alina" w:date="2022-09-03T23:52:00Z">
        <w:r w:rsidRPr="00FB357E">
          <w:rPr>
            <w:rPrChange w:id="1186" w:author="alina" w:date="2022-09-03T23:52:00Z">
              <w:rPr>
                <w:sz w:val="23"/>
                <w:szCs w:val="23"/>
              </w:rPr>
            </w:rPrChange>
          </w:rPr>
          <w:t xml:space="preserve">Fue así como ambos se dispusieron a obtener el nuevo juguete que complementaría su hogar y en aquel sorteo determinado meramente por la suerte, la pareja logró convertirse en propietaria de una muñeca de porcelana. </w:t>
        </w:r>
      </w:ins>
    </w:p>
    <w:p w14:paraId="234C12A3" w14:textId="77777777" w:rsidR="00FB357E" w:rsidRPr="00FB357E" w:rsidRDefault="00FB357E">
      <w:pPr>
        <w:pStyle w:val="Default"/>
        <w:spacing w:after="240"/>
        <w:ind w:firstLine="709"/>
        <w:jc w:val="both"/>
        <w:rPr>
          <w:ins w:id="1187" w:author="alina" w:date="2022-09-03T23:52:00Z"/>
          <w:rPrChange w:id="1188" w:author="alina" w:date="2022-09-03T23:52:00Z">
            <w:rPr>
              <w:ins w:id="1189" w:author="alina" w:date="2022-09-03T23:52:00Z"/>
              <w:sz w:val="23"/>
              <w:szCs w:val="23"/>
            </w:rPr>
          </w:rPrChange>
        </w:rPr>
        <w:pPrChange w:id="1190" w:author="alina" w:date="2022-09-03T23:52:00Z">
          <w:pPr>
            <w:pStyle w:val="Default"/>
          </w:pPr>
        </w:pPrChange>
      </w:pPr>
      <w:ins w:id="1191" w:author="alina" w:date="2022-09-03T23:52:00Z">
        <w:r w:rsidRPr="00FB357E">
          <w:rPr>
            <w:rPrChange w:id="1192" w:author="alina" w:date="2022-09-03T23:52:00Z">
              <w:rPr>
                <w:sz w:val="23"/>
                <w:szCs w:val="23"/>
              </w:rPr>
            </w:rPrChange>
          </w:rPr>
          <w:t xml:space="preserve">Durante el día, la mujer cargaba a la muñequita de porcelana y disfrutaba tan solo con mirarla. Era hermosa por su delicadeza y porque lucía inquebrantable, a pesar de su frágil piel de porcelana, que amenazaba con romperse ante el más mínimo contacto. </w:t>
        </w:r>
      </w:ins>
    </w:p>
    <w:p w14:paraId="48511B02" w14:textId="2ECBBCB0" w:rsidR="00FB357E" w:rsidRPr="00FB357E" w:rsidRDefault="00FB357E">
      <w:pPr>
        <w:pStyle w:val="Default"/>
        <w:spacing w:after="240"/>
        <w:ind w:firstLine="709"/>
        <w:jc w:val="both"/>
        <w:rPr>
          <w:ins w:id="1193" w:author="alina" w:date="2022-09-03T23:52:00Z"/>
          <w:rPrChange w:id="1194" w:author="alina" w:date="2022-09-03T23:52:00Z">
            <w:rPr>
              <w:ins w:id="1195" w:author="alina" w:date="2022-09-03T23:52:00Z"/>
              <w:sz w:val="23"/>
              <w:szCs w:val="23"/>
            </w:rPr>
          </w:rPrChange>
        </w:rPr>
        <w:pPrChange w:id="1196" w:author="alina" w:date="2022-09-03T23:55:00Z">
          <w:pPr>
            <w:pStyle w:val="Default"/>
          </w:pPr>
        </w:pPrChange>
      </w:pPr>
      <w:ins w:id="1197" w:author="alina" w:date="2022-09-03T23:52:00Z">
        <w:r w:rsidRPr="00FB357E">
          <w:rPr>
            <w:rPrChange w:id="1198" w:author="alina" w:date="2022-09-03T23:52:00Z">
              <w:rPr>
                <w:sz w:val="23"/>
                <w:szCs w:val="23"/>
              </w:rPr>
            </w:rPrChange>
          </w:rPr>
          <w:t xml:space="preserve">– Es de los dos está muñequita – le dijo en una ocasión la mujer a su pareja – Es tanto tuya como mía, podemos vestirla como queramos, jugar con ella todo el día y ponerla siempre muy bonita. </w:t>
        </w:r>
      </w:ins>
    </w:p>
    <w:p w14:paraId="6A85EFB8" w14:textId="2955D6F9" w:rsidR="00FB357E" w:rsidRDefault="00FB357E" w:rsidP="00FB357E">
      <w:pPr>
        <w:pStyle w:val="Default"/>
        <w:spacing w:after="240"/>
        <w:ind w:firstLine="709"/>
        <w:jc w:val="both"/>
        <w:rPr>
          <w:ins w:id="1199" w:author="alina" w:date="2022-09-03T23:53:00Z"/>
        </w:rPr>
      </w:pPr>
      <w:ins w:id="1200" w:author="alina" w:date="2022-09-03T23:52:00Z">
        <w:r w:rsidRPr="00FB357E">
          <w:rPr>
            <w:rPrChange w:id="1201" w:author="alina" w:date="2022-09-03T23:52:00Z">
              <w:rPr>
                <w:sz w:val="23"/>
                <w:szCs w:val="23"/>
              </w:rPr>
            </w:rPrChange>
          </w:rPr>
          <w:t xml:space="preserve">Fue quizás la hermosura innegable de la muñeca lo que despertó en el hombre una especie de sensación de pertenencia que se ponía un disfraz de amor y protección. Aquella muñeca era también suya, su mujer se lo había dicho y siendo así, era su deber mantener su piel de </w:t>
        </w:r>
      </w:ins>
      <w:ins w:id="1202" w:author="alina" w:date="2022-09-03T23:53:00Z">
        <w:r w:rsidRPr="00FB357E">
          <w:t>porcel</w:t>
        </w:r>
        <w:r>
          <w:t>a</w:t>
        </w:r>
        <w:r w:rsidRPr="00FB357E">
          <w:t>na</w:t>
        </w:r>
      </w:ins>
      <w:ins w:id="1203" w:author="alina" w:date="2022-09-03T23:52:00Z">
        <w:r w:rsidRPr="00FB357E">
          <w:rPr>
            <w:rPrChange w:id="1204" w:author="alina" w:date="2022-09-03T23:52:00Z">
              <w:rPr>
                <w:sz w:val="23"/>
                <w:szCs w:val="23"/>
              </w:rPr>
            </w:rPrChange>
          </w:rPr>
          <w:t xml:space="preserve"> sin la más mínima grieta. </w:t>
        </w:r>
      </w:ins>
    </w:p>
    <w:p w14:paraId="3EBA0936" w14:textId="77777777" w:rsidR="00FB357E" w:rsidRDefault="00FB357E" w:rsidP="00FB357E">
      <w:pPr>
        <w:pStyle w:val="Default"/>
        <w:spacing w:after="240"/>
        <w:ind w:firstLine="709"/>
        <w:jc w:val="both"/>
        <w:rPr>
          <w:ins w:id="1205" w:author="alina" w:date="2022-09-03T23:53:00Z"/>
        </w:rPr>
      </w:pPr>
      <w:ins w:id="1206" w:author="alina" w:date="2022-09-03T23:53:00Z">
        <w:r>
          <w:lastRenderedPageBreak/>
          <w:t xml:space="preserve">Así también era como debía ser, se lo habían repetido desde muy niño hasta el cansancio, que su deber era proteger y que las muñecas de porcelana deben permanecer sin grietas y deben procurar no quebrarse hasta que estén listas para salir del aparador, del cual solo él tendría la llave. </w:t>
        </w:r>
      </w:ins>
    </w:p>
    <w:p w14:paraId="02003C28" w14:textId="77777777" w:rsidR="00FB357E" w:rsidRDefault="00FB357E" w:rsidP="00FB357E">
      <w:pPr>
        <w:pStyle w:val="Default"/>
        <w:spacing w:after="240"/>
        <w:ind w:firstLine="709"/>
        <w:jc w:val="both"/>
        <w:rPr>
          <w:ins w:id="1207" w:author="alina" w:date="2022-09-03T23:53:00Z"/>
        </w:rPr>
      </w:pPr>
      <w:ins w:id="1208" w:author="alina" w:date="2022-09-03T23:53:00Z">
        <w:r>
          <w:t xml:space="preserve">La muñeca pasaba los días entre los brazos de la mujer, a quien aprendió a llamar madre. Entre ambas se formó un delicado vínculo creado por los cuidados y las semejanzas, pues un buen día, la muñeca descubrió que la piel de su madre también estaba hecha de porcelana. </w:t>
        </w:r>
      </w:ins>
    </w:p>
    <w:p w14:paraId="5D24DD94" w14:textId="2DB0D6A0" w:rsidR="00FB357E" w:rsidRDefault="00FB357E" w:rsidP="00FB357E">
      <w:pPr>
        <w:pStyle w:val="Default"/>
        <w:spacing w:after="240"/>
        <w:ind w:firstLine="709"/>
        <w:jc w:val="both"/>
        <w:rPr>
          <w:ins w:id="1209" w:author="alina" w:date="2022-09-03T23:54:00Z"/>
        </w:rPr>
      </w:pPr>
      <w:ins w:id="1210" w:author="alina" w:date="2022-09-03T23:53:00Z">
        <w:r>
          <w:t>– La única diferencia es que yo he crecido y ahora más que ser una muñeca de porcelana, soy una mujer – dijo la madre.</w:t>
        </w:r>
      </w:ins>
    </w:p>
    <w:p w14:paraId="2E1EC3C9" w14:textId="77777777" w:rsidR="00146AB1" w:rsidRDefault="00146AB1" w:rsidP="00146AB1">
      <w:pPr>
        <w:pStyle w:val="Default"/>
        <w:spacing w:after="240"/>
        <w:ind w:firstLine="709"/>
        <w:jc w:val="both"/>
        <w:rPr>
          <w:ins w:id="1211" w:author="alina" w:date="2022-09-03T23:54:00Z"/>
        </w:rPr>
      </w:pPr>
      <w:ins w:id="1212" w:author="alina" w:date="2022-09-03T23:54:00Z">
        <w:r>
          <w:t xml:space="preserve">La joven muñeca posó sus manos sobre la piel de la mujer y notó que, aunque endurecida la piel de su madre seguía siendo de porcelana. Se limitó a mirarla y no dijo nada, pues le habían enseñado que las muñecas lucían aún más hermosas si permanecían calladas. </w:t>
        </w:r>
      </w:ins>
    </w:p>
    <w:p w14:paraId="6D49D1F4" w14:textId="77777777" w:rsidR="00146AB1" w:rsidRDefault="00146AB1" w:rsidP="00146AB1">
      <w:pPr>
        <w:pStyle w:val="Default"/>
        <w:spacing w:after="240"/>
        <w:ind w:firstLine="709"/>
        <w:jc w:val="both"/>
        <w:rPr>
          <w:ins w:id="1213" w:author="alina" w:date="2022-09-03T23:54:00Z"/>
        </w:rPr>
      </w:pPr>
      <w:ins w:id="1214" w:author="alina" w:date="2022-09-03T23:54:00Z">
        <w:r>
          <w:t xml:space="preserve">En cambio, el hombre no parecía tener ninguna semejanza con ella, ni siquiera la naturaleza de su piel era la misma. También le enseñaron a llamarlo padre y aunque en ocasiones notaba en él cierta distancia, sus fuertes abrazos eran suficientes para entender que también existía un vínculo especial que los unía. </w:t>
        </w:r>
      </w:ins>
    </w:p>
    <w:p w14:paraId="440878F9" w14:textId="77777777" w:rsidR="00146AB1" w:rsidRDefault="00146AB1" w:rsidP="00146AB1">
      <w:pPr>
        <w:pStyle w:val="Default"/>
        <w:spacing w:after="240"/>
        <w:ind w:firstLine="709"/>
        <w:jc w:val="both"/>
        <w:rPr>
          <w:ins w:id="1215" w:author="alina" w:date="2022-09-03T23:54:00Z"/>
        </w:rPr>
      </w:pPr>
      <w:ins w:id="1216" w:author="alina" w:date="2022-09-03T23:54:00Z">
        <w:r>
          <w:t xml:space="preserve">Un día, cuando la muñeca empezó a crecer y dejó de caber en sus diminutos vestidos, los padres decidieron que era hora de colocarla sobre el estante, para que todos pudieran admirar su delicadeza y ellos pudieran reconocer con orgullo que tenían bajo su custodia y su cuidado a una pertenencia tan hermosa como aquella. </w:t>
        </w:r>
      </w:ins>
    </w:p>
    <w:p w14:paraId="1415C1B3" w14:textId="77777777" w:rsidR="00146AB1" w:rsidRDefault="00146AB1" w:rsidP="00146AB1">
      <w:pPr>
        <w:pStyle w:val="Default"/>
        <w:spacing w:after="240"/>
        <w:ind w:firstLine="709"/>
        <w:jc w:val="both"/>
        <w:rPr>
          <w:ins w:id="1217" w:author="alina" w:date="2022-09-03T23:54:00Z"/>
        </w:rPr>
      </w:pPr>
      <w:ins w:id="1218" w:author="alina" w:date="2022-09-03T23:54:00Z">
        <w:r>
          <w:t xml:space="preserve">Era así como la muñeca pasaba sus días acomodada en aquel estante, siempre en el nivel más alto para que cualquiera que pasará pudiera admirar su delicadeza. A pesar de crecer a una velocidad asombrosa la muñeca tenía que permanecer en su estante, el cual era intervenido con herramientas cada vez que ella dejaba de caber en él. </w:t>
        </w:r>
      </w:ins>
    </w:p>
    <w:p w14:paraId="21B4B051" w14:textId="77777777" w:rsidR="00146AB1" w:rsidRDefault="00146AB1" w:rsidP="00146AB1">
      <w:pPr>
        <w:pStyle w:val="Default"/>
        <w:spacing w:after="240"/>
        <w:ind w:firstLine="709"/>
        <w:jc w:val="both"/>
        <w:rPr>
          <w:ins w:id="1219" w:author="alina" w:date="2022-09-03T23:54:00Z"/>
        </w:rPr>
      </w:pPr>
      <w:ins w:id="1220" w:author="alina" w:date="2022-09-03T23:54:00Z">
        <w:r>
          <w:t xml:space="preserve">Desde lo alto de su estante la muñeca observaba el mundo y en ocasiones, se sorprendía de cómo funcionaba, de cómo había muchos que jamás cuestionaban las costumbres y la rutina, y de cómo había otros que parecían vivir con más libertad. </w:t>
        </w:r>
      </w:ins>
    </w:p>
    <w:p w14:paraId="2BDCE76C" w14:textId="77777777" w:rsidR="00146AB1" w:rsidRDefault="00146AB1" w:rsidP="00146AB1">
      <w:pPr>
        <w:pStyle w:val="Default"/>
        <w:spacing w:after="240"/>
        <w:ind w:firstLine="709"/>
        <w:jc w:val="both"/>
        <w:rPr>
          <w:ins w:id="1221" w:author="alina" w:date="2022-09-03T23:54:00Z"/>
        </w:rPr>
      </w:pPr>
      <w:ins w:id="1222" w:author="alina" w:date="2022-09-03T23:54:00Z">
        <w:r>
          <w:t xml:space="preserve">Desde su estante veía también a las otras muñecas de porcelana colocadas en sus respectivos estantes, incluso se sorprendía al notar que muchas de ellas se encontraban encerradas atrás de vitrinas cerradas con llave. Al verlas así, ahogadas atrás de aquellos vidrios, la muñeca agradecía que su padre, aunque sea le permitiera estar en un estante abierto y que inclusive en ocasiones la dejará bajar y hacer pequeños recorridos. </w:t>
        </w:r>
      </w:ins>
    </w:p>
    <w:p w14:paraId="54A6E576" w14:textId="77777777" w:rsidR="00146AB1" w:rsidRDefault="00146AB1" w:rsidP="00146AB1">
      <w:pPr>
        <w:pStyle w:val="Default"/>
        <w:spacing w:after="240"/>
        <w:ind w:firstLine="709"/>
        <w:jc w:val="both"/>
        <w:rPr>
          <w:ins w:id="1223" w:author="alina" w:date="2022-09-03T23:54:00Z"/>
        </w:rPr>
      </w:pPr>
      <w:ins w:id="1224" w:author="alina" w:date="2022-09-03T23:54:00Z">
        <w:r>
          <w:t xml:space="preserve">La muñeca también se preguntaba siempre porque los soldados de plomo podían caminar con tanta libertad por las calles, mientras que ella y muchas otras muñecas permanecían encerradas en aquel estante que las madres se empecinaban en fingir que no era otra cosa que la torre de una princesa. </w:t>
        </w:r>
      </w:ins>
    </w:p>
    <w:p w14:paraId="742681DA" w14:textId="21BDC7CB" w:rsidR="00146AB1" w:rsidRDefault="00146AB1" w:rsidP="00146AB1">
      <w:pPr>
        <w:pStyle w:val="Default"/>
        <w:spacing w:after="240"/>
        <w:ind w:firstLine="709"/>
        <w:jc w:val="both"/>
        <w:rPr>
          <w:ins w:id="1225" w:author="alina" w:date="2022-09-03T23:53:00Z"/>
        </w:rPr>
      </w:pPr>
      <w:ins w:id="1226" w:author="alina" w:date="2022-09-03T23:54:00Z">
        <w:r>
          <w:t>– Solo un príncipe podría sacarte de aquí y llevarte con él – le había dicho en una ocasión su madre.</w:t>
        </w:r>
      </w:ins>
    </w:p>
    <w:p w14:paraId="13690ED5" w14:textId="77777777" w:rsidR="00146AB1" w:rsidRDefault="00146AB1" w:rsidP="00146AB1">
      <w:pPr>
        <w:pStyle w:val="Default"/>
        <w:spacing w:after="240"/>
        <w:ind w:firstLine="709"/>
        <w:jc w:val="both"/>
        <w:rPr>
          <w:ins w:id="1227" w:author="alina" w:date="2022-09-03T23:54:00Z"/>
        </w:rPr>
      </w:pPr>
      <w:ins w:id="1228" w:author="alina" w:date="2022-09-03T23:54:00Z">
        <w:r>
          <w:lastRenderedPageBreak/>
          <w:t xml:space="preserve">Pero eso no parecía hacerle mucho sentido, no entendía porque no podía bajar ella misma de aquel estante, porque debía llegar un príncipe y porque a las muñecas rotas nadie les decía que eran princesas. </w:t>
        </w:r>
      </w:ins>
    </w:p>
    <w:p w14:paraId="406AC3FE" w14:textId="77777777" w:rsidR="00146AB1" w:rsidRDefault="00146AB1" w:rsidP="00146AB1">
      <w:pPr>
        <w:pStyle w:val="Default"/>
        <w:spacing w:after="240"/>
        <w:ind w:firstLine="709"/>
        <w:jc w:val="both"/>
        <w:rPr>
          <w:ins w:id="1229" w:author="alina" w:date="2022-09-03T23:54:00Z"/>
        </w:rPr>
      </w:pPr>
      <w:ins w:id="1230" w:author="alina" w:date="2022-09-03T23:54:00Z">
        <w:r>
          <w:t xml:space="preserve">Las muñecas rotas. El día que su madre le hablo de ellas lo único que consiguió fue un fuerte dolor de cabeza y muchas preguntas que nadie se atrevería a contestar y que, de alguna manera, ella sabía que no tenía permitido hacer. </w:t>
        </w:r>
      </w:ins>
    </w:p>
    <w:p w14:paraId="5AEDAD1B" w14:textId="77777777" w:rsidR="00146AB1" w:rsidRDefault="00146AB1" w:rsidP="00146AB1">
      <w:pPr>
        <w:pStyle w:val="Default"/>
        <w:spacing w:after="240"/>
        <w:ind w:firstLine="709"/>
        <w:jc w:val="both"/>
        <w:rPr>
          <w:ins w:id="1231" w:author="alina" w:date="2022-09-03T23:54:00Z"/>
        </w:rPr>
      </w:pPr>
      <w:ins w:id="1232" w:author="alina" w:date="2022-09-03T23:54:00Z">
        <w:r>
          <w:t xml:space="preserve">La madre le explicó a la muñeca que las muñecas podían romperse y que una vez rotas, no habían vuelta atrás, que incluso aunque desearán ocultar las grietas que llevaban por dentro, estas podrían aparecer en su piel y así todo el mundo se enteraría que alguien las había roto y, estando rotas, ya ningún príncipe querría venir por ellas. </w:t>
        </w:r>
      </w:ins>
    </w:p>
    <w:p w14:paraId="6B16C9BC" w14:textId="77777777" w:rsidR="00146AB1" w:rsidRDefault="00146AB1" w:rsidP="00146AB1">
      <w:pPr>
        <w:pStyle w:val="Default"/>
        <w:spacing w:after="240"/>
        <w:ind w:firstLine="709"/>
        <w:jc w:val="both"/>
        <w:rPr>
          <w:ins w:id="1233" w:author="alina" w:date="2022-09-03T23:54:00Z"/>
        </w:rPr>
      </w:pPr>
      <w:ins w:id="1234" w:author="alina" w:date="2022-09-03T23:54:00Z">
        <w:r>
          <w:t xml:space="preserve">La muñeca pensaba que esto solo podía ser un mito, pues nunca había visto una muñeca rota y desde su estante ella ciertamente alcanzaba a verlo todo. De vez en cuando notaba tanto a muñecas como soldados de plomo sin alguna pieza o con alguna enorme grieta que los atravesaba, pero dudaba que su madre se estuviera refiriendo a eso. </w:t>
        </w:r>
      </w:ins>
    </w:p>
    <w:p w14:paraId="644624D6" w14:textId="77777777" w:rsidR="00146AB1" w:rsidRDefault="00146AB1" w:rsidP="00146AB1">
      <w:pPr>
        <w:pStyle w:val="Default"/>
        <w:spacing w:after="240"/>
        <w:ind w:firstLine="709"/>
        <w:jc w:val="both"/>
        <w:rPr>
          <w:ins w:id="1235" w:author="alina" w:date="2022-09-03T23:54:00Z"/>
        </w:rPr>
      </w:pPr>
      <w:ins w:id="1236" w:author="alina" w:date="2022-09-03T23:54:00Z">
        <w:r>
          <w:t xml:space="preserve">La madre, que siempre adivinaba las preguntas de la muñeca antes de que esta se atreviera a hablar, le explicaba que esas se trataban de otras heridas, de otras formas de estar roto. </w:t>
        </w:r>
      </w:ins>
    </w:p>
    <w:p w14:paraId="0586C299" w14:textId="00378358" w:rsidR="00146AB1" w:rsidRDefault="00146AB1" w:rsidP="00146AB1">
      <w:pPr>
        <w:pStyle w:val="Default"/>
        <w:spacing w:after="240"/>
        <w:ind w:firstLine="709"/>
        <w:jc w:val="both"/>
        <w:rPr>
          <w:ins w:id="1237" w:author="alina" w:date="2022-09-03T23:54:00Z"/>
        </w:rPr>
      </w:pPr>
      <w:ins w:id="1238" w:author="alina" w:date="2022-09-03T23:54:00Z">
        <w:r>
          <w:t xml:space="preserve">– Esas te las puede hacer la vida y nada tienen que ver con las grietas de las que yo te hablo – dijo la madre una vez – las marcas de muñecas rotas les crecen por dentro. Mi propia madre siempre me decía que luego pasan a la piel y todo el mundo puede verlas. </w:t>
        </w:r>
      </w:ins>
    </w:p>
    <w:p w14:paraId="1DE414C4" w14:textId="77777777" w:rsidR="00146AB1" w:rsidRDefault="00146AB1" w:rsidP="00146AB1">
      <w:pPr>
        <w:pStyle w:val="Default"/>
        <w:spacing w:after="240"/>
        <w:ind w:firstLine="709"/>
        <w:jc w:val="both"/>
        <w:rPr>
          <w:ins w:id="1239" w:author="alina" w:date="2022-09-03T23:54:00Z"/>
        </w:rPr>
      </w:pPr>
      <w:ins w:id="1240" w:author="alina" w:date="2022-09-03T23:54:00Z">
        <w:r>
          <w:t xml:space="preserve">La muñeca permaneció estática ante tal explicación tan poco creíble y la madre interpretó su mirada y supo que no estaba creyendo sus palabras. Sabiendo lo peligroso que era que la muñeca no desarrollará miedo a romperse se apresuró a decir: </w:t>
        </w:r>
      </w:ins>
    </w:p>
    <w:p w14:paraId="01FE1FD7" w14:textId="6C539E12" w:rsidR="00146AB1" w:rsidRDefault="00146AB1" w:rsidP="00146AB1">
      <w:pPr>
        <w:pStyle w:val="Default"/>
        <w:spacing w:after="240"/>
        <w:ind w:firstLine="709"/>
        <w:jc w:val="both"/>
        <w:rPr>
          <w:ins w:id="1241" w:author="alina" w:date="2022-09-03T23:54:00Z"/>
        </w:rPr>
      </w:pPr>
      <w:ins w:id="1242" w:author="alina" w:date="2022-09-03T23:54:00Z">
        <w:r>
          <w:t xml:space="preserve">– La verdad es que jamás he visto a nadie con esas grietas, pero casi nunca es necesario, todos nos enteramos que las llevan por dentro antes de que atraviesen su piel. </w:t>
        </w:r>
      </w:ins>
    </w:p>
    <w:p w14:paraId="0D1829DD" w14:textId="77777777" w:rsidR="00146AB1" w:rsidRDefault="00146AB1" w:rsidP="00146AB1">
      <w:pPr>
        <w:pStyle w:val="Default"/>
        <w:spacing w:after="240"/>
        <w:ind w:firstLine="709"/>
        <w:jc w:val="both"/>
        <w:rPr>
          <w:ins w:id="1243" w:author="alina" w:date="2022-09-03T23:54:00Z"/>
        </w:rPr>
      </w:pPr>
      <w:ins w:id="1244" w:author="alina" w:date="2022-09-03T23:54:00Z">
        <w:r>
          <w:t xml:space="preserve">La muñeca volvió a mirar a su madre y después, desde su alto estante desvío su mirada a un soldadito de plomo, para luego regresarla hacia los ojos de su madre esperando que ella entendiera de nuevo la pregunta que se encerraba en ellos. </w:t>
        </w:r>
      </w:ins>
    </w:p>
    <w:p w14:paraId="7F0C28BE" w14:textId="52C064C1" w:rsidR="00146AB1" w:rsidRDefault="00146AB1" w:rsidP="00146AB1">
      <w:pPr>
        <w:pStyle w:val="Default"/>
        <w:spacing w:after="240"/>
        <w:ind w:firstLine="709"/>
        <w:jc w:val="both"/>
        <w:rPr>
          <w:ins w:id="1245" w:author="alina" w:date="2022-09-03T23:54:00Z"/>
        </w:rPr>
      </w:pPr>
      <w:ins w:id="1246" w:author="alina" w:date="2022-09-03T23:54:00Z">
        <w:r>
          <w:t xml:space="preserve">– Los soldados de plomo jamás tendrán grietas en su piel. Es distinto con ellos, ellos no pueden romperse y poco o nada importa lo que la gente se entere de ellos. Pero no espero que lo entiendas. No es lo mismo, ellos son hombres. </w:t>
        </w:r>
      </w:ins>
    </w:p>
    <w:p w14:paraId="1083EC19" w14:textId="77777777" w:rsidR="00146AB1" w:rsidRDefault="00146AB1" w:rsidP="00146AB1">
      <w:pPr>
        <w:pStyle w:val="Default"/>
        <w:spacing w:after="240"/>
        <w:ind w:firstLine="709"/>
        <w:jc w:val="both"/>
        <w:rPr>
          <w:ins w:id="1247" w:author="alina" w:date="2022-09-03T23:54:00Z"/>
        </w:rPr>
      </w:pPr>
      <w:ins w:id="1248" w:author="alina" w:date="2022-09-03T23:54:00Z">
        <w:r>
          <w:t xml:space="preserve">Después de ello no hubo más explicaciones y las preguntas estaban prohibidas por lo peligrosas que parecían ser sus respuestas. </w:t>
        </w:r>
      </w:ins>
    </w:p>
    <w:p w14:paraId="0AE70E73" w14:textId="74253D2E" w:rsidR="00FB357E" w:rsidRDefault="00146AB1" w:rsidP="00146AB1">
      <w:pPr>
        <w:pStyle w:val="Default"/>
        <w:spacing w:after="240"/>
        <w:ind w:firstLine="709"/>
        <w:jc w:val="both"/>
        <w:rPr>
          <w:ins w:id="1249" w:author="alina" w:date="2022-09-03T23:56:00Z"/>
        </w:rPr>
      </w:pPr>
      <w:ins w:id="1250" w:author="alina" w:date="2022-09-03T23:54:00Z">
        <w:r>
          <w:t>En ocasiones la muñeca podía bajar de su estante y al hacerlo casi siempre paseaba por las calles intentando encontrar respuestas, pero era difícil encontrarlas si nunca la dejaban caminar a solas.</w:t>
        </w:r>
      </w:ins>
    </w:p>
    <w:p w14:paraId="481E0D21" w14:textId="77777777" w:rsidR="00146AB1" w:rsidRDefault="00146AB1" w:rsidP="00146AB1">
      <w:pPr>
        <w:pStyle w:val="Default"/>
        <w:spacing w:after="240"/>
        <w:ind w:firstLine="709"/>
        <w:jc w:val="both"/>
        <w:rPr>
          <w:ins w:id="1251" w:author="alina" w:date="2022-09-03T23:56:00Z"/>
        </w:rPr>
      </w:pPr>
      <w:ins w:id="1252" w:author="alina" w:date="2022-09-03T23:56:00Z">
        <w:r>
          <w:t xml:space="preserve">Al crecer, fue inevitable pretender que la muñeca debía permanecer siempre acompañada. El mismo mundo y sus responsabilidades le exigían momentos a solas, </w:t>
        </w:r>
        <w:r>
          <w:lastRenderedPageBreak/>
          <w:t xml:space="preserve">lejos de la mirada de sus padres y fue en esa pequeña bocanada de independencia que la muñeca logro resolver varias de sus dudas, hallar respuestas y empezar a entender como quería vivir su vida, alejada de aquel estante y siendo algo más que una bella figura a la cual admirar. </w:t>
        </w:r>
      </w:ins>
    </w:p>
    <w:p w14:paraId="43EA8B7F" w14:textId="77777777" w:rsidR="00146AB1" w:rsidRDefault="00146AB1" w:rsidP="00146AB1">
      <w:pPr>
        <w:pStyle w:val="Default"/>
        <w:spacing w:after="240"/>
        <w:ind w:firstLine="709"/>
        <w:jc w:val="both"/>
        <w:rPr>
          <w:ins w:id="1253" w:author="alina" w:date="2022-09-03T23:56:00Z"/>
        </w:rPr>
      </w:pPr>
      <w:ins w:id="1254" w:author="alina" w:date="2022-09-03T23:56:00Z">
        <w:r>
          <w:t xml:space="preserve">Aterrados por cómo el mundo pudiera corromper a la muñeca, el padre decidió que no quedaba más alternativa que encerrarla bajo llave como a tantas otras muñecas. Ya habría de resolver él como seguir ocupándose de lo que ahora se había convertido en una mujer, pues dejarla caminar sola por el mundo, a riesgo de quebrarse y dañar su piel de porcelana no parecía ser una opción. Quizás podría conseguirle un príncipe que la bajará de su estante antes de que ella decidiera huir. </w:t>
        </w:r>
      </w:ins>
    </w:p>
    <w:p w14:paraId="17F65F2E" w14:textId="77777777" w:rsidR="00146AB1" w:rsidRDefault="00146AB1" w:rsidP="00146AB1">
      <w:pPr>
        <w:pStyle w:val="Default"/>
        <w:spacing w:after="240"/>
        <w:ind w:firstLine="709"/>
        <w:jc w:val="both"/>
        <w:rPr>
          <w:ins w:id="1255" w:author="alina" w:date="2022-09-03T23:56:00Z"/>
        </w:rPr>
      </w:pPr>
      <w:ins w:id="1256" w:author="alina" w:date="2022-09-03T23:56:00Z">
        <w:r>
          <w:t xml:space="preserve">Obligaron a la muñeca a subir a su estante y cuando estuvo instalada en él, el padre corrió a buscar un vidrio tras el cual encerrar a su hija para que no pudiera escapar, mientras que la madre trataba de explicarle porque aquello era lo mejor para ella. Pero ante el terror de verse asfixiada como ella había visto a tantas otras, la muñeca tomó una decisión desesperada. </w:t>
        </w:r>
      </w:ins>
    </w:p>
    <w:p w14:paraId="71CB55C9" w14:textId="2D3DB537" w:rsidR="00146AB1" w:rsidRDefault="00146AB1" w:rsidP="00146AB1">
      <w:pPr>
        <w:pStyle w:val="Default"/>
        <w:spacing w:after="240"/>
        <w:ind w:firstLine="709"/>
        <w:jc w:val="both"/>
        <w:rPr>
          <w:ins w:id="1257" w:author="alina" w:date="2022-09-03T23:56:00Z"/>
        </w:rPr>
      </w:pPr>
      <w:ins w:id="1258" w:author="alina" w:date="2022-09-03T23:56:00Z">
        <w:r>
          <w:t xml:space="preserve">– No quiero ser más una muñeca de porcelana – era la primera vez que ella hablaba. </w:t>
        </w:r>
      </w:ins>
    </w:p>
    <w:p w14:paraId="20A6EB9E" w14:textId="77777777" w:rsidR="00146AB1" w:rsidRDefault="00146AB1" w:rsidP="00146AB1">
      <w:pPr>
        <w:pStyle w:val="Default"/>
        <w:spacing w:after="240"/>
        <w:ind w:firstLine="709"/>
        <w:jc w:val="both"/>
        <w:rPr>
          <w:ins w:id="1259" w:author="alina" w:date="2022-09-03T23:56:00Z"/>
        </w:rPr>
      </w:pPr>
      <w:ins w:id="1260" w:author="alina" w:date="2022-09-03T23:56:00Z">
        <w:r>
          <w:t xml:space="preserve">Después de pronunciar sus primeras palabras, la muñequita de porcelana se dio la vuelta, caminó hasta el borde del estante y se lanzó desde su altura. La madre soltó un grito de espanto, mientras sus ojos se llenaban de lágrimas y el padre fue incapaz de reaccionar, en su rostro no se descifraba nada. La muñequita de porcelana se estrelló contra el suelo y se rompió en mil pedazos, por lo que sus piezas quedaron dentro de su lindo vestido. </w:t>
        </w:r>
      </w:ins>
    </w:p>
    <w:p w14:paraId="3EA9DFF2" w14:textId="77777777" w:rsidR="00146AB1" w:rsidRDefault="00146AB1" w:rsidP="00146AB1">
      <w:pPr>
        <w:pStyle w:val="Default"/>
        <w:spacing w:after="240"/>
        <w:ind w:firstLine="709"/>
        <w:jc w:val="both"/>
        <w:rPr>
          <w:ins w:id="1261" w:author="alina" w:date="2022-09-03T23:56:00Z"/>
        </w:rPr>
      </w:pPr>
      <w:ins w:id="1262" w:author="alina" w:date="2022-09-03T23:56:00Z">
        <w:r>
          <w:t xml:space="preserve">La madre se acercó a ella, intento acariciar su terso cabello y nada más consiguió herirse con las piezas rotas. </w:t>
        </w:r>
      </w:ins>
    </w:p>
    <w:p w14:paraId="419D9CF4" w14:textId="6F44F9D4" w:rsidR="00146AB1" w:rsidRDefault="00146AB1" w:rsidP="00146AB1">
      <w:pPr>
        <w:pStyle w:val="Default"/>
        <w:spacing w:after="240"/>
        <w:ind w:firstLine="709"/>
        <w:jc w:val="both"/>
        <w:rPr>
          <w:ins w:id="1263" w:author="alina" w:date="2022-09-03T23:56:00Z"/>
        </w:rPr>
      </w:pPr>
      <w:ins w:id="1264" w:author="alina" w:date="2022-09-03T23:56:00Z">
        <w:r>
          <w:t xml:space="preserve">– ¿Qué has hecho? – preguntó consternada – ahora estás rota, ¡Eres una muñeca de porcelana rota! </w:t>
        </w:r>
      </w:ins>
    </w:p>
    <w:p w14:paraId="569B11C2" w14:textId="77777777" w:rsidR="00146AB1" w:rsidRDefault="00146AB1" w:rsidP="00146AB1">
      <w:pPr>
        <w:pStyle w:val="Default"/>
        <w:spacing w:after="240"/>
        <w:ind w:firstLine="709"/>
        <w:jc w:val="both"/>
        <w:rPr>
          <w:ins w:id="1265" w:author="alina" w:date="2022-09-03T23:56:00Z"/>
        </w:rPr>
      </w:pPr>
      <w:ins w:id="1266" w:author="alina" w:date="2022-09-03T23:56:00Z">
        <w:r>
          <w:t xml:space="preserve">Con su brazo roto y destrozado, la muñeca empezó a recoger las piezas que habían quedado de ella y las unió poco a poco, mientras la madre lloraba desconsolada y el padre seguía sin poder reaccionar. </w:t>
        </w:r>
      </w:ins>
    </w:p>
    <w:p w14:paraId="5EA2F356" w14:textId="4C316BF8" w:rsidR="00146AB1" w:rsidRDefault="00146AB1" w:rsidP="00146AB1">
      <w:pPr>
        <w:pStyle w:val="Default"/>
        <w:spacing w:after="240"/>
        <w:ind w:firstLine="709"/>
        <w:jc w:val="both"/>
        <w:rPr>
          <w:ins w:id="1267" w:author="alina" w:date="2022-09-03T23:56:00Z"/>
        </w:rPr>
      </w:pPr>
      <w:ins w:id="1268" w:author="alina" w:date="2022-09-03T23:56:00Z">
        <w:r>
          <w:t xml:space="preserve">– Yo quería que tu porcelana siempre permaneciera intacta, lisa y sin rasguños, pero ahora estás rota. Te has roto tú misma. </w:t>
        </w:r>
      </w:ins>
    </w:p>
    <w:p w14:paraId="2C5E073B" w14:textId="77777777" w:rsidR="00146AB1" w:rsidRDefault="00146AB1" w:rsidP="00146AB1">
      <w:pPr>
        <w:pStyle w:val="Default"/>
        <w:spacing w:after="240"/>
        <w:ind w:firstLine="709"/>
        <w:jc w:val="both"/>
        <w:rPr>
          <w:ins w:id="1269" w:author="alina" w:date="2022-09-03T23:56:00Z"/>
        </w:rPr>
      </w:pPr>
      <w:ins w:id="1270" w:author="alina" w:date="2022-09-03T23:56:00Z">
        <w:r>
          <w:t xml:space="preserve">La muñeca seguía recogiendo sus piezas y reparándose mientras su madre se desvivía en un largo discurso sobre como todos ahora, al ver sus grietas, pensarían que ella estaba rota por dentro. </w:t>
        </w:r>
      </w:ins>
    </w:p>
    <w:p w14:paraId="63350E94" w14:textId="36DDDC47" w:rsidR="00631151" w:rsidRDefault="00146AB1" w:rsidP="00146AB1">
      <w:pPr>
        <w:pStyle w:val="Default"/>
        <w:spacing w:after="240"/>
        <w:ind w:firstLine="709"/>
        <w:jc w:val="both"/>
        <w:rPr>
          <w:ins w:id="1271" w:author="alina" w:date="2022-09-03T23:56:00Z"/>
        </w:rPr>
      </w:pPr>
      <w:ins w:id="1272" w:author="alina" w:date="2022-09-03T23:56:00Z">
        <w:r>
          <w:t>– Pues quizás si lo estoy – respondió la muñeca – quizás decidí romperme hace tiempo y nunca lo supiste. Aunque quizás realmente no estoy rota, pues antes de hoy ninguna grieta se dibujó en mi piel. Y quizás todo es un invento para asustarnos, para que no bajemos del estante y que todos crean que tan solo somos unas muñecas y no personas de verdad.</w:t>
        </w:r>
      </w:ins>
    </w:p>
    <w:p w14:paraId="6EB374D2" w14:textId="77777777" w:rsidR="00146AB1" w:rsidRDefault="00146AB1" w:rsidP="00146AB1">
      <w:pPr>
        <w:pStyle w:val="Default"/>
        <w:spacing w:after="240"/>
        <w:ind w:firstLine="709"/>
        <w:jc w:val="both"/>
        <w:rPr>
          <w:ins w:id="1273" w:author="alina" w:date="2022-09-03T23:56:00Z"/>
        </w:rPr>
      </w:pPr>
      <w:ins w:id="1274" w:author="alina" w:date="2022-09-03T23:56:00Z">
        <w:r>
          <w:lastRenderedPageBreak/>
          <w:t xml:space="preserve">La mujer volteó a ver al hombre, percibiendo como después de un incidente tan grave como ese, tal vez ya no deberían tener el privilegio de llamarse padres. El hombre finalmente había reaccionado y por sus ojos se resbalaban unas lágrimas de decepción. </w:t>
        </w:r>
      </w:ins>
    </w:p>
    <w:p w14:paraId="75958735" w14:textId="77777777" w:rsidR="00146AB1" w:rsidRDefault="00146AB1" w:rsidP="00146AB1">
      <w:pPr>
        <w:pStyle w:val="Default"/>
        <w:spacing w:after="240"/>
        <w:ind w:firstLine="709"/>
        <w:jc w:val="both"/>
        <w:rPr>
          <w:ins w:id="1275" w:author="alina" w:date="2022-09-03T23:56:00Z"/>
        </w:rPr>
      </w:pPr>
      <w:ins w:id="1276" w:author="alina" w:date="2022-09-03T23:56:00Z">
        <w:r>
          <w:t xml:space="preserve">La muñeca se colocó con cuidado su última pieza y luego corrió a ver su reflejo en un espejo. Las grietas en su piel revelaban que estaba rota, pero supo que no se debía a aquella herida su madre decía que se les abrían por dentro a las mujeres rotas, pues de ser así, su piel se hubiera agrietado hace tiempo. </w:t>
        </w:r>
      </w:ins>
    </w:p>
    <w:p w14:paraId="04710441" w14:textId="77777777" w:rsidR="00146AB1" w:rsidRDefault="00146AB1" w:rsidP="00146AB1">
      <w:pPr>
        <w:pStyle w:val="Default"/>
        <w:spacing w:after="240"/>
        <w:ind w:firstLine="709"/>
        <w:jc w:val="both"/>
        <w:rPr>
          <w:ins w:id="1277" w:author="alina" w:date="2022-09-03T23:56:00Z"/>
        </w:rPr>
      </w:pPr>
      <w:ins w:id="1278" w:author="alina" w:date="2022-09-03T23:56:00Z">
        <w:r>
          <w:t xml:space="preserve">– Estas son otras heridas, son las que hace la vida – dijo la muñeca mirando a su madre – Me hablaste de ellas alguna vez. </w:t>
        </w:r>
      </w:ins>
    </w:p>
    <w:p w14:paraId="78586967" w14:textId="7EBCD8CC" w:rsidR="00146AB1" w:rsidRPr="004A1FCF" w:rsidRDefault="00146AB1">
      <w:pPr>
        <w:pStyle w:val="Default"/>
        <w:spacing w:after="240"/>
        <w:ind w:firstLine="709"/>
        <w:jc w:val="both"/>
        <w:pPrChange w:id="1279" w:author="alina" w:date="2022-09-03T23:56:00Z">
          <w:pPr>
            <w:jc w:val="both"/>
          </w:pPr>
        </w:pPrChange>
      </w:pPr>
      <w:ins w:id="1280" w:author="alina" w:date="2022-09-03T23:56:00Z">
        <w:r>
          <w:t>Después de eso la muñeca se alejó del espejo y salió por la puerta sin decir nada, con la única certeza de que no se sentía rota, se sentía real y que, por primera vez en su vida, incluso se sentía completa.</w:t>
        </w:r>
      </w:ins>
    </w:p>
    <w:sectPr w:rsidR="00146AB1" w:rsidRPr="004A1FCF">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6A2F" w14:textId="77777777" w:rsidR="00187C0A" w:rsidRDefault="00187C0A" w:rsidP="00902CCE">
      <w:pPr>
        <w:spacing w:after="0" w:line="240" w:lineRule="auto"/>
      </w:pPr>
      <w:r>
        <w:separator/>
      </w:r>
    </w:p>
  </w:endnote>
  <w:endnote w:type="continuationSeparator" w:id="0">
    <w:p w14:paraId="452F4EF1" w14:textId="77777777" w:rsidR="00187C0A" w:rsidRDefault="00187C0A" w:rsidP="00902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684719"/>
      <w:docPartObj>
        <w:docPartGallery w:val="Page Numbers (Bottom of Page)"/>
        <w:docPartUnique/>
      </w:docPartObj>
    </w:sdtPr>
    <w:sdtEndPr>
      <w:rPr>
        <w:rFonts w:ascii="Times New Roman" w:hAnsi="Times New Roman" w:cs="Times New Roman"/>
      </w:rPr>
    </w:sdtEndPr>
    <w:sdtContent>
      <w:p w14:paraId="679BC9EE" w14:textId="611EC1AA" w:rsidR="00445A6F" w:rsidRPr="009355B8" w:rsidRDefault="00445A6F">
        <w:pPr>
          <w:pStyle w:val="Piedepgina"/>
          <w:jc w:val="right"/>
          <w:rPr>
            <w:rFonts w:ascii="Times New Roman" w:hAnsi="Times New Roman" w:cs="Times New Roman"/>
          </w:rPr>
        </w:pPr>
        <w:r w:rsidRPr="009355B8">
          <w:rPr>
            <w:rFonts w:ascii="Times New Roman" w:hAnsi="Times New Roman" w:cs="Times New Roman"/>
          </w:rPr>
          <w:fldChar w:fldCharType="begin"/>
        </w:r>
        <w:r w:rsidRPr="009355B8">
          <w:rPr>
            <w:rFonts w:ascii="Times New Roman" w:hAnsi="Times New Roman" w:cs="Times New Roman"/>
          </w:rPr>
          <w:instrText>PAGE   \* MERGEFORMAT</w:instrText>
        </w:r>
        <w:r w:rsidRPr="009355B8">
          <w:rPr>
            <w:rFonts w:ascii="Times New Roman" w:hAnsi="Times New Roman" w:cs="Times New Roman"/>
          </w:rPr>
          <w:fldChar w:fldCharType="separate"/>
        </w:r>
        <w:r w:rsidR="00D64F77" w:rsidRPr="00D64F77">
          <w:rPr>
            <w:rFonts w:ascii="Times New Roman" w:hAnsi="Times New Roman" w:cs="Times New Roman"/>
            <w:noProof/>
            <w:lang w:val="es-ES"/>
          </w:rPr>
          <w:t>9</w:t>
        </w:r>
        <w:r w:rsidRPr="009355B8">
          <w:rPr>
            <w:rFonts w:ascii="Times New Roman" w:hAnsi="Times New Roman" w:cs="Times New Roman"/>
          </w:rPr>
          <w:fldChar w:fldCharType="end"/>
        </w:r>
      </w:p>
    </w:sdtContent>
  </w:sdt>
  <w:p w14:paraId="08447607" w14:textId="77777777" w:rsidR="00445A6F" w:rsidRDefault="00445A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22F11" w14:textId="77777777" w:rsidR="00187C0A" w:rsidRDefault="00187C0A" w:rsidP="00902CCE">
      <w:pPr>
        <w:spacing w:after="0" w:line="240" w:lineRule="auto"/>
      </w:pPr>
      <w:r>
        <w:separator/>
      </w:r>
    </w:p>
  </w:footnote>
  <w:footnote w:type="continuationSeparator" w:id="0">
    <w:p w14:paraId="20B6C6DB" w14:textId="77777777" w:rsidR="00187C0A" w:rsidRDefault="00187C0A" w:rsidP="00902CCE">
      <w:pPr>
        <w:spacing w:after="0" w:line="240" w:lineRule="auto"/>
      </w:pPr>
      <w:r>
        <w:continuationSeparator/>
      </w:r>
    </w:p>
  </w:footnote>
  <w:footnote w:id="1">
    <w:p w14:paraId="5E11B55D" w14:textId="363A80AE" w:rsidR="00445A6F" w:rsidRPr="00E57E71" w:rsidRDefault="00445A6F" w:rsidP="00E57E71">
      <w:pPr>
        <w:pStyle w:val="Textonotapie"/>
        <w:jc w:val="both"/>
        <w:rPr>
          <w:rFonts w:ascii="Times New Roman" w:hAnsi="Times New Roman" w:cs="Times New Roman"/>
          <w:lang w:val="es-MX"/>
        </w:rPr>
      </w:pPr>
      <w:r w:rsidRPr="00E57E71">
        <w:rPr>
          <w:rStyle w:val="Refdenotaalpie"/>
          <w:rFonts w:ascii="Times New Roman" w:hAnsi="Times New Roman" w:cs="Times New Roman"/>
        </w:rPr>
        <w:footnoteRef/>
      </w:r>
      <w:r w:rsidRPr="00E57E71">
        <w:rPr>
          <w:rFonts w:ascii="Times New Roman" w:hAnsi="Times New Roman" w:cs="Times New Roman"/>
        </w:rPr>
        <w:t xml:space="preserve"> </w:t>
      </w:r>
      <w:bookmarkStart w:id="425" w:name="_Hlk112976560"/>
      <w:r w:rsidRPr="00E57E71">
        <w:rPr>
          <w:rFonts w:ascii="Times New Roman" w:hAnsi="Times New Roman" w:cs="Times New Roman"/>
        </w:rPr>
        <w:t xml:space="preserve">Laura Velásquez, </w:t>
      </w:r>
      <w:r w:rsidRPr="00E57E71">
        <w:rPr>
          <w:rFonts w:ascii="Times New Roman" w:hAnsi="Times New Roman" w:cs="Times New Roman"/>
          <w:i/>
          <w:iCs/>
          <w:lang w:val="es-MX"/>
        </w:rPr>
        <w:t xml:space="preserve">De la literatura al ballet: del ingenioso Hidalgo Don Quijote de la Mancha al ballet Don Quijote </w:t>
      </w:r>
      <w:r w:rsidRPr="00E57E71">
        <w:rPr>
          <w:rFonts w:ascii="Times New Roman" w:hAnsi="Times New Roman" w:cs="Times New Roman"/>
          <w:lang w:val="es-MX"/>
        </w:rPr>
        <w:t>(Bogotá: Pontificia Universidad Javeriana, 2008), 4.</w:t>
      </w:r>
      <w:bookmarkEnd w:id="425"/>
    </w:p>
  </w:footnote>
  <w:footnote w:id="2">
    <w:p w14:paraId="2A87D429" w14:textId="7DE3D351" w:rsidR="00445A6F" w:rsidRPr="002761F9" w:rsidRDefault="00445A6F" w:rsidP="004128EA">
      <w:pPr>
        <w:pStyle w:val="Textonotapie"/>
        <w:rPr>
          <w:rFonts w:ascii="Times New Roman" w:hAnsi="Times New Roman" w:cs="Times New Roman"/>
          <w:lang w:val="es-MX"/>
        </w:rPr>
      </w:pPr>
      <w:r w:rsidRPr="002761F9">
        <w:rPr>
          <w:rStyle w:val="Refdenotaalpie"/>
          <w:rFonts w:ascii="Times New Roman" w:hAnsi="Times New Roman" w:cs="Times New Roman"/>
        </w:rPr>
        <w:footnoteRef/>
      </w:r>
      <w:r w:rsidRPr="002761F9">
        <w:rPr>
          <w:rFonts w:ascii="Times New Roman" w:hAnsi="Times New Roman" w:cs="Times New Roman"/>
        </w:rPr>
        <w:t xml:space="preserve"> João Queiroz y </w:t>
      </w:r>
      <w:proofErr w:type="spellStart"/>
      <w:r w:rsidRPr="002761F9">
        <w:rPr>
          <w:rFonts w:ascii="Times New Roman" w:hAnsi="Times New Roman" w:cs="Times New Roman"/>
        </w:rPr>
        <w:t>Daniella</w:t>
      </w:r>
      <w:proofErr w:type="spellEnd"/>
      <w:r w:rsidRPr="002761F9">
        <w:rPr>
          <w:rFonts w:ascii="Times New Roman" w:hAnsi="Times New Roman" w:cs="Times New Roman"/>
        </w:rPr>
        <w:t xml:space="preserve"> Aguiar, </w:t>
      </w:r>
      <w:proofErr w:type="spellStart"/>
      <w:r w:rsidRPr="002761F9">
        <w:rPr>
          <w:rFonts w:ascii="Times New Roman" w:hAnsi="Times New Roman" w:cs="Times New Roman"/>
          <w:i/>
          <w:iCs/>
        </w:rPr>
        <w:t>Transcreación</w:t>
      </w:r>
      <w:proofErr w:type="spellEnd"/>
      <w:r w:rsidRPr="002761F9">
        <w:rPr>
          <w:rFonts w:ascii="Times New Roman" w:hAnsi="Times New Roman" w:cs="Times New Roman"/>
          <w:i/>
          <w:iCs/>
        </w:rPr>
        <w:t>, traducción intersemiótica y danza</w:t>
      </w:r>
      <w:r w:rsidRPr="002761F9">
        <w:rPr>
          <w:rFonts w:ascii="Times New Roman" w:hAnsi="Times New Roman" w:cs="Times New Roman"/>
        </w:rPr>
        <w:t xml:space="preserve"> (Salvador: Universidad Federal de Bahía, 2020), 1.</w:t>
      </w:r>
    </w:p>
  </w:footnote>
  <w:footnote w:id="3">
    <w:p w14:paraId="4DFA7CF0" w14:textId="627BD10A" w:rsidR="00445A6F" w:rsidRPr="002C6467" w:rsidRDefault="00445A6F" w:rsidP="002C6467">
      <w:pPr>
        <w:pStyle w:val="Textonotapie"/>
        <w:rPr>
          <w:rFonts w:ascii="Times New Roman" w:hAnsi="Times New Roman" w:cs="Times New Roman"/>
          <w:sz w:val="19"/>
          <w:szCs w:val="19"/>
        </w:rPr>
      </w:pPr>
      <w:r w:rsidRPr="002C6467">
        <w:rPr>
          <w:rStyle w:val="Refdenotaalpie"/>
          <w:rFonts w:ascii="Times New Roman" w:hAnsi="Times New Roman" w:cs="Times New Roman"/>
        </w:rPr>
        <w:footnoteRef/>
      </w:r>
      <w:r w:rsidRPr="002C6467">
        <w:rPr>
          <w:rFonts w:ascii="Times New Roman" w:hAnsi="Times New Roman" w:cs="Times New Roman"/>
          <w:sz w:val="19"/>
          <w:szCs w:val="19"/>
        </w:rPr>
        <w:t xml:space="preserve"> Carolina </w:t>
      </w:r>
      <w:proofErr w:type="spellStart"/>
      <w:r w:rsidRPr="002C6467">
        <w:rPr>
          <w:rFonts w:ascii="Times New Roman" w:hAnsi="Times New Roman" w:cs="Times New Roman"/>
          <w:sz w:val="19"/>
          <w:szCs w:val="19"/>
        </w:rPr>
        <w:t>Pepper</w:t>
      </w:r>
      <w:proofErr w:type="spellEnd"/>
      <w:r w:rsidRPr="002C6467">
        <w:rPr>
          <w:rFonts w:ascii="Times New Roman" w:hAnsi="Times New Roman" w:cs="Times New Roman"/>
          <w:sz w:val="19"/>
          <w:szCs w:val="19"/>
        </w:rPr>
        <w:t xml:space="preserve">, </w:t>
      </w:r>
      <w:r w:rsidRPr="002C6467">
        <w:rPr>
          <w:rFonts w:ascii="Times New Roman" w:hAnsi="Times New Roman" w:cs="Times New Roman"/>
          <w:i/>
          <w:iCs/>
          <w:sz w:val="19"/>
          <w:szCs w:val="19"/>
        </w:rPr>
        <w:t xml:space="preserve">Las </w:t>
      </w:r>
      <w:proofErr w:type="spellStart"/>
      <w:r w:rsidRPr="002C6467">
        <w:rPr>
          <w:rFonts w:ascii="Times New Roman" w:hAnsi="Times New Roman" w:cs="Times New Roman"/>
          <w:i/>
          <w:iCs/>
          <w:sz w:val="19"/>
          <w:szCs w:val="19"/>
        </w:rPr>
        <w:t>Poupées</w:t>
      </w:r>
      <w:proofErr w:type="spellEnd"/>
      <w:r w:rsidRPr="002C6467">
        <w:rPr>
          <w:rFonts w:ascii="Times New Roman" w:hAnsi="Times New Roman" w:cs="Times New Roman"/>
          <w:i/>
          <w:iCs/>
          <w:sz w:val="19"/>
          <w:szCs w:val="19"/>
        </w:rPr>
        <w:t xml:space="preserve"> -coreografía para florecitas con trastornos cianóticos-</w:t>
      </w:r>
      <w:r w:rsidRPr="002C6467">
        <w:rPr>
          <w:rFonts w:ascii="Times New Roman" w:hAnsi="Times New Roman" w:cs="Times New Roman"/>
          <w:sz w:val="19"/>
          <w:szCs w:val="19"/>
        </w:rPr>
        <w:t xml:space="preserve"> (ficha técnica), 1-2.</w:t>
      </w:r>
    </w:p>
  </w:footnote>
  <w:footnote w:id="4">
    <w:p w14:paraId="37EDB9FB" w14:textId="237D3EED" w:rsidR="00445A6F" w:rsidRPr="00C762E8" w:rsidRDefault="00445A6F" w:rsidP="002C6467">
      <w:pPr>
        <w:pStyle w:val="Textonotapie"/>
        <w:rPr>
          <w:rFonts w:ascii="Times New Roman" w:hAnsi="Times New Roman" w:cs="Times New Roman"/>
        </w:rPr>
      </w:pPr>
      <w:r w:rsidRPr="002A261E">
        <w:rPr>
          <w:rStyle w:val="Refdenotaalpie"/>
          <w:rFonts w:ascii="Times New Roman" w:hAnsi="Times New Roman" w:cs="Times New Roman"/>
        </w:rPr>
        <w:footnoteRef/>
      </w:r>
      <w:r w:rsidRPr="002A261E">
        <w:rPr>
          <w:rFonts w:ascii="Times New Roman" w:hAnsi="Times New Roman" w:cs="Times New Roman"/>
        </w:rPr>
        <w:t xml:space="preserve"> </w:t>
      </w:r>
      <w:bookmarkStart w:id="514" w:name="_Hlk112917925"/>
      <w:r w:rsidRPr="002A261E">
        <w:rPr>
          <w:rFonts w:ascii="Times New Roman" w:hAnsi="Times New Roman" w:cs="Times New Roman"/>
        </w:rPr>
        <w:t xml:space="preserve">Queiroz y Aguiar, </w:t>
      </w:r>
      <w:proofErr w:type="spellStart"/>
      <w:r w:rsidRPr="002A261E">
        <w:rPr>
          <w:rFonts w:ascii="Times New Roman" w:hAnsi="Times New Roman" w:cs="Times New Roman"/>
          <w:i/>
          <w:iCs/>
        </w:rPr>
        <w:t>Transcreación</w:t>
      </w:r>
      <w:proofErr w:type="spellEnd"/>
      <w:r w:rsidRPr="002A261E">
        <w:rPr>
          <w:rFonts w:ascii="Times New Roman" w:hAnsi="Times New Roman" w:cs="Times New Roman"/>
          <w:i/>
          <w:iCs/>
        </w:rPr>
        <w:t>, traducción intersemiótica y danza</w:t>
      </w:r>
      <w:r w:rsidRPr="002A261E">
        <w:rPr>
          <w:rFonts w:ascii="Times New Roman" w:hAnsi="Times New Roman" w:cs="Times New Roman"/>
        </w:rPr>
        <w:t>, 7.</w:t>
      </w:r>
      <w:bookmarkEnd w:id="514"/>
    </w:p>
  </w:footnote>
  <w:footnote w:id="5">
    <w:p w14:paraId="6CA4C5CB" w14:textId="53CF8663" w:rsidR="00445A6F" w:rsidRPr="00DE1DCB" w:rsidRDefault="00445A6F" w:rsidP="002C6467">
      <w:pPr>
        <w:pStyle w:val="Textonotapie"/>
        <w:rPr>
          <w:rFonts w:ascii="Times New Roman" w:hAnsi="Times New Roman" w:cs="Times New Roman"/>
          <w:lang w:val="fr-FR"/>
          <w:rPrChange w:id="523" w:author="alina" w:date="2022-09-03T23:41:00Z">
            <w:rPr>
              <w:rFonts w:ascii="Times New Roman" w:hAnsi="Times New Roman" w:cs="Times New Roman"/>
            </w:rPr>
          </w:rPrChange>
        </w:rPr>
      </w:pPr>
      <w:r w:rsidRPr="002A261E">
        <w:rPr>
          <w:rStyle w:val="Refdenotaalpie"/>
          <w:rFonts w:ascii="Times New Roman" w:hAnsi="Times New Roman" w:cs="Times New Roman"/>
        </w:rPr>
        <w:footnoteRef/>
      </w:r>
      <w:bookmarkStart w:id="524" w:name="_Hlk113087792"/>
      <w:r w:rsidRPr="00DE1DCB">
        <w:rPr>
          <w:rFonts w:ascii="Times New Roman" w:hAnsi="Times New Roman" w:cs="Times New Roman"/>
          <w:lang w:val="fr-FR"/>
          <w:rPrChange w:id="525" w:author="alina" w:date="2022-09-03T23:41:00Z">
            <w:rPr>
              <w:rFonts w:ascii="Times New Roman" w:hAnsi="Times New Roman" w:cs="Times New Roman"/>
            </w:rPr>
          </w:rPrChange>
        </w:rPr>
        <w:t>Alice Gervais-</w:t>
      </w:r>
      <w:proofErr w:type="spellStart"/>
      <w:r w:rsidRPr="00DE1DCB">
        <w:rPr>
          <w:rFonts w:ascii="Times New Roman" w:hAnsi="Times New Roman" w:cs="Times New Roman"/>
          <w:lang w:val="fr-FR"/>
          <w:rPrChange w:id="526" w:author="alina" w:date="2022-09-03T23:41:00Z">
            <w:rPr>
              <w:rFonts w:ascii="Times New Roman" w:hAnsi="Times New Roman" w:cs="Times New Roman"/>
            </w:rPr>
          </w:rPrChange>
        </w:rPr>
        <w:t>Ragu</w:t>
      </w:r>
      <w:proofErr w:type="spellEnd"/>
      <w:r w:rsidRPr="00DE1DCB">
        <w:rPr>
          <w:rFonts w:ascii="Times New Roman" w:hAnsi="Times New Roman" w:cs="Times New Roman"/>
          <w:lang w:val="fr-FR"/>
          <w:rPrChange w:id="527" w:author="alina" w:date="2022-09-03T23:41:00Z">
            <w:rPr>
              <w:rFonts w:ascii="Times New Roman" w:hAnsi="Times New Roman" w:cs="Times New Roman"/>
            </w:rPr>
          </w:rPrChange>
        </w:rPr>
        <w:t>,</w:t>
      </w:r>
      <w:proofErr w:type="gramStart"/>
      <w:r w:rsidRPr="00DE1DCB">
        <w:rPr>
          <w:rFonts w:ascii="Times New Roman" w:hAnsi="Times New Roman" w:cs="Times New Roman"/>
          <w:lang w:val="fr-FR"/>
          <w:rPrChange w:id="528" w:author="alina" w:date="2022-09-03T23:41:00Z">
            <w:rPr>
              <w:rFonts w:ascii="Times New Roman" w:hAnsi="Times New Roman" w:cs="Times New Roman"/>
            </w:rPr>
          </w:rPrChange>
        </w:rPr>
        <w:t xml:space="preserve"> «Corpus</w:t>
      </w:r>
      <w:proofErr w:type="gramEnd"/>
      <w:r w:rsidRPr="00DE1DCB">
        <w:rPr>
          <w:rFonts w:ascii="Times New Roman" w:hAnsi="Times New Roman" w:cs="Times New Roman"/>
          <w:lang w:val="fr-FR"/>
          <w:rPrChange w:id="529" w:author="alina" w:date="2022-09-03T23:41:00Z">
            <w:rPr>
              <w:rFonts w:ascii="Times New Roman" w:hAnsi="Times New Roman" w:cs="Times New Roman"/>
            </w:rPr>
          </w:rPrChange>
        </w:rPr>
        <w:t xml:space="preserve">», </w:t>
      </w:r>
      <w:proofErr w:type="spellStart"/>
      <w:r w:rsidRPr="00DE1DCB">
        <w:rPr>
          <w:rFonts w:ascii="Times New Roman" w:hAnsi="Times New Roman" w:cs="Times New Roman"/>
          <w:lang w:val="fr-FR"/>
          <w:rPrChange w:id="530" w:author="alina" w:date="2022-09-03T23:41:00Z">
            <w:rPr>
              <w:rFonts w:ascii="Times New Roman" w:hAnsi="Times New Roman" w:cs="Times New Roman"/>
            </w:rPr>
          </w:rPrChange>
        </w:rPr>
        <w:t>Numeridanse</w:t>
      </w:r>
      <w:proofErr w:type="spellEnd"/>
      <w:r w:rsidRPr="00DE1DCB">
        <w:rPr>
          <w:rFonts w:ascii="Times New Roman" w:hAnsi="Times New Roman" w:cs="Times New Roman"/>
          <w:lang w:val="fr-FR"/>
          <w:rPrChange w:id="531" w:author="alina" w:date="2022-09-03T23:41:00Z">
            <w:rPr>
              <w:rFonts w:ascii="Times New Roman" w:hAnsi="Times New Roman" w:cs="Times New Roman"/>
            </w:rPr>
          </w:rPrChange>
        </w:rPr>
        <w:t xml:space="preserve">. </w:t>
      </w:r>
      <w:r>
        <w:fldChar w:fldCharType="begin"/>
      </w:r>
      <w:r w:rsidRPr="00DE1DCB">
        <w:rPr>
          <w:lang w:val="fr-FR"/>
          <w:rPrChange w:id="532" w:author="alina" w:date="2022-09-03T23:41:00Z">
            <w:rPr/>
          </w:rPrChange>
        </w:rPr>
        <w:instrText xml:space="preserve"> HYPERLINK "https://www.numeridanse.tv/en/dance-videotheque/corpus" </w:instrText>
      </w:r>
      <w:r>
        <w:fldChar w:fldCharType="separate"/>
      </w:r>
      <w:r w:rsidRPr="00DE1DCB">
        <w:rPr>
          <w:rStyle w:val="Hipervnculo"/>
          <w:rFonts w:ascii="Times New Roman" w:hAnsi="Times New Roman" w:cs="Times New Roman"/>
          <w:color w:val="auto"/>
          <w:lang w:val="fr-FR"/>
          <w:rPrChange w:id="533" w:author="alina" w:date="2022-09-03T23:41:00Z">
            <w:rPr>
              <w:rStyle w:val="Hipervnculo"/>
              <w:rFonts w:ascii="Times New Roman" w:hAnsi="Times New Roman" w:cs="Times New Roman"/>
              <w:color w:val="auto"/>
            </w:rPr>
          </w:rPrChange>
        </w:rPr>
        <w:t>https://www.numeridanse.tv/en/dance-videotheque/corpus</w:t>
      </w:r>
      <w:r>
        <w:rPr>
          <w:rStyle w:val="Hipervnculo"/>
          <w:rFonts w:ascii="Times New Roman" w:hAnsi="Times New Roman" w:cs="Times New Roman"/>
          <w:color w:val="auto"/>
        </w:rPr>
        <w:fldChar w:fldCharType="end"/>
      </w:r>
      <w:r w:rsidRPr="00DE1DCB">
        <w:rPr>
          <w:rFonts w:ascii="Times New Roman" w:hAnsi="Times New Roman" w:cs="Times New Roman"/>
          <w:lang w:val="fr-FR"/>
          <w:rPrChange w:id="534" w:author="alina" w:date="2022-09-03T23:41:00Z">
            <w:rPr>
              <w:rFonts w:ascii="Times New Roman" w:hAnsi="Times New Roman" w:cs="Times New Roman"/>
            </w:rPr>
          </w:rPrChange>
        </w:rPr>
        <w:t xml:space="preserve">. </w:t>
      </w:r>
      <w:bookmarkEnd w:id="524"/>
    </w:p>
  </w:footnote>
  <w:footnote w:id="6">
    <w:p w14:paraId="72139B81" w14:textId="1C3C01E9" w:rsidR="00445A6F" w:rsidRPr="00DE1DCB" w:rsidRDefault="00445A6F" w:rsidP="002C6467">
      <w:pPr>
        <w:pStyle w:val="Textonotapie"/>
        <w:rPr>
          <w:lang w:val="fr-FR"/>
          <w:rPrChange w:id="539" w:author="alina" w:date="2022-09-03T23:41:00Z">
            <w:rPr/>
          </w:rPrChange>
        </w:rPr>
      </w:pPr>
      <w:r w:rsidRPr="00F338FC">
        <w:rPr>
          <w:rStyle w:val="Refdenotaalpie"/>
          <w:rFonts w:ascii="Times New Roman" w:hAnsi="Times New Roman" w:cs="Times New Roman"/>
        </w:rPr>
        <w:footnoteRef/>
      </w:r>
      <w:r w:rsidRPr="00DE1DCB">
        <w:rPr>
          <w:rFonts w:ascii="Times New Roman" w:hAnsi="Times New Roman" w:cs="Times New Roman"/>
          <w:lang w:val="fr-FR"/>
          <w:rPrChange w:id="540" w:author="alina" w:date="2022-09-03T23:41:00Z">
            <w:rPr>
              <w:rFonts w:ascii="Times New Roman" w:hAnsi="Times New Roman" w:cs="Times New Roman"/>
            </w:rPr>
          </w:rPrChange>
        </w:rPr>
        <w:t xml:space="preserve"> Gervais-</w:t>
      </w:r>
      <w:proofErr w:type="spellStart"/>
      <w:r w:rsidRPr="00DE1DCB">
        <w:rPr>
          <w:rFonts w:ascii="Times New Roman" w:hAnsi="Times New Roman" w:cs="Times New Roman"/>
          <w:lang w:val="fr-FR"/>
          <w:rPrChange w:id="541" w:author="alina" w:date="2022-09-03T23:41:00Z">
            <w:rPr>
              <w:rFonts w:ascii="Times New Roman" w:hAnsi="Times New Roman" w:cs="Times New Roman"/>
            </w:rPr>
          </w:rPrChange>
        </w:rPr>
        <w:t>Ragu</w:t>
      </w:r>
      <w:proofErr w:type="spellEnd"/>
      <w:r w:rsidRPr="00DE1DCB">
        <w:rPr>
          <w:rFonts w:ascii="Times New Roman" w:hAnsi="Times New Roman" w:cs="Times New Roman"/>
          <w:lang w:val="fr-FR"/>
          <w:rPrChange w:id="542" w:author="alina" w:date="2022-09-03T23:41:00Z">
            <w:rPr>
              <w:rFonts w:ascii="Times New Roman" w:hAnsi="Times New Roman" w:cs="Times New Roman"/>
            </w:rPr>
          </w:rPrChange>
        </w:rPr>
        <w:t>,</w:t>
      </w:r>
      <w:proofErr w:type="gramStart"/>
      <w:r w:rsidRPr="00DE1DCB">
        <w:rPr>
          <w:rFonts w:ascii="Times New Roman" w:hAnsi="Times New Roman" w:cs="Times New Roman"/>
          <w:lang w:val="fr-FR"/>
          <w:rPrChange w:id="543" w:author="alina" w:date="2022-09-03T23:41:00Z">
            <w:rPr>
              <w:rFonts w:ascii="Times New Roman" w:hAnsi="Times New Roman" w:cs="Times New Roman"/>
            </w:rPr>
          </w:rPrChange>
        </w:rPr>
        <w:t xml:space="preserve"> «Corpus</w:t>
      </w:r>
      <w:proofErr w:type="gramEnd"/>
      <w:r w:rsidRPr="00DE1DCB">
        <w:rPr>
          <w:rFonts w:ascii="Times New Roman" w:hAnsi="Times New Roman" w:cs="Times New Roman"/>
          <w:lang w:val="fr-FR"/>
          <w:rPrChange w:id="544" w:author="alina" w:date="2022-09-03T23:41:00Z">
            <w:rPr>
              <w:rFonts w:ascii="Times New Roman" w:hAnsi="Times New Roman" w:cs="Times New Roman"/>
            </w:rPr>
          </w:rPrChange>
        </w:rPr>
        <w:t>».</w:t>
      </w:r>
    </w:p>
  </w:footnote>
  <w:footnote w:id="7">
    <w:p w14:paraId="4FE92B7E" w14:textId="4D3801CA" w:rsidR="00445A6F" w:rsidRPr="00C762E8" w:rsidRDefault="00445A6F">
      <w:pPr>
        <w:pStyle w:val="Textonotapie"/>
        <w:rPr>
          <w:rFonts w:ascii="Times New Roman" w:hAnsi="Times New Roman" w:cs="Times New Roman"/>
        </w:rPr>
      </w:pPr>
      <w:r w:rsidRPr="00F76E62">
        <w:rPr>
          <w:rStyle w:val="Refdenotaalpie"/>
          <w:rFonts w:ascii="Times New Roman" w:hAnsi="Times New Roman" w:cs="Times New Roman"/>
        </w:rPr>
        <w:footnoteRef/>
      </w:r>
      <w:r w:rsidRPr="00F76E62">
        <w:rPr>
          <w:rFonts w:ascii="Times New Roman" w:hAnsi="Times New Roman" w:cs="Times New Roman"/>
        </w:rPr>
        <w:t xml:space="preserve"> Raúl Ortiz, </w:t>
      </w:r>
      <w:r w:rsidRPr="00F76E62">
        <w:rPr>
          <w:rFonts w:ascii="Times New Roman" w:hAnsi="Times New Roman" w:cs="Times New Roman"/>
          <w:i/>
          <w:iCs/>
        </w:rPr>
        <w:t>El Eterno Femenino</w:t>
      </w:r>
      <w:r w:rsidRPr="00F76E62">
        <w:rPr>
          <w:rFonts w:ascii="Times New Roman" w:hAnsi="Times New Roman" w:cs="Times New Roman"/>
        </w:rPr>
        <w:t xml:space="preserve"> (México: Fondo de Cultura Económica, 1975), 9.</w:t>
      </w:r>
    </w:p>
  </w:footnote>
  <w:footnote w:id="8">
    <w:p w14:paraId="025689C1" w14:textId="3B15C51F" w:rsidR="00445A6F" w:rsidRPr="00F76E62" w:rsidRDefault="00445A6F">
      <w:pPr>
        <w:pStyle w:val="Textonotapie"/>
      </w:pPr>
      <w:r w:rsidRPr="00F76E62">
        <w:rPr>
          <w:rStyle w:val="Refdenotaalpie"/>
          <w:rFonts w:ascii="Times New Roman" w:hAnsi="Times New Roman" w:cs="Times New Roman"/>
        </w:rPr>
        <w:footnoteRef/>
      </w:r>
      <w:r w:rsidRPr="00F76E62">
        <w:rPr>
          <w:rFonts w:ascii="Times New Roman" w:hAnsi="Times New Roman" w:cs="Times New Roman"/>
        </w:rPr>
        <w:t xml:space="preserve"> Simone de Beauvoir, </w:t>
      </w:r>
      <w:r w:rsidRPr="00F76E62">
        <w:rPr>
          <w:rFonts w:ascii="Times New Roman" w:hAnsi="Times New Roman" w:cs="Times New Roman"/>
          <w:i/>
          <w:iCs/>
        </w:rPr>
        <w:t>La mujer rota</w:t>
      </w:r>
      <w:r w:rsidRPr="00F76E62">
        <w:rPr>
          <w:rFonts w:ascii="Times New Roman" w:hAnsi="Times New Roman" w:cs="Times New Roman"/>
        </w:rPr>
        <w:t xml:space="preserve"> (</w:t>
      </w:r>
      <w:proofErr w:type="spellStart"/>
      <w:r w:rsidRPr="00F76E62">
        <w:rPr>
          <w:rFonts w:ascii="Times New Roman" w:hAnsi="Times New Roman" w:cs="Times New Roman"/>
        </w:rPr>
        <w:t>EpubLibre</w:t>
      </w:r>
      <w:proofErr w:type="spellEnd"/>
      <w:r w:rsidRPr="00F76E62">
        <w:rPr>
          <w:rFonts w:ascii="Times New Roman" w:hAnsi="Times New Roman" w:cs="Times New Roman"/>
        </w:rPr>
        <w:t>), 2.</w:t>
      </w:r>
    </w:p>
  </w:footnote>
  <w:footnote w:id="9">
    <w:p w14:paraId="575C39B2" w14:textId="01D7ED31" w:rsidR="00445A6F" w:rsidRPr="00C93FD6" w:rsidRDefault="00445A6F" w:rsidP="004128EA">
      <w:pPr>
        <w:autoSpaceDE w:val="0"/>
        <w:autoSpaceDN w:val="0"/>
        <w:adjustRightInd w:val="0"/>
        <w:spacing w:after="0" w:line="240" w:lineRule="auto"/>
        <w:rPr>
          <w:rFonts w:ascii="Times New Roman" w:hAnsi="Times New Roman" w:cs="Times New Roman"/>
          <w:sz w:val="20"/>
          <w:szCs w:val="20"/>
        </w:rPr>
      </w:pPr>
      <w:r w:rsidRPr="00C93FD6">
        <w:rPr>
          <w:rStyle w:val="Refdenotaalpie"/>
          <w:rFonts w:ascii="Times New Roman" w:hAnsi="Times New Roman" w:cs="Times New Roman"/>
          <w:sz w:val="20"/>
          <w:szCs w:val="20"/>
        </w:rPr>
        <w:footnoteRef/>
      </w:r>
      <w:r w:rsidRPr="00C93FD6">
        <w:rPr>
          <w:rFonts w:ascii="Times New Roman" w:hAnsi="Times New Roman" w:cs="Times New Roman"/>
          <w:sz w:val="20"/>
          <w:szCs w:val="20"/>
        </w:rPr>
        <w:t xml:space="preserve"> </w:t>
      </w:r>
      <w:proofErr w:type="spellStart"/>
      <w:r w:rsidRPr="00C93FD6">
        <w:rPr>
          <w:rFonts w:ascii="Times New Roman" w:hAnsi="Times New Roman" w:cs="Times New Roman"/>
          <w:sz w:val="20"/>
          <w:szCs w:val="20"/>
        </w:rPr>
        <w:t>Roman</w:t>
      </w:r>
      <w:proofErr w:type="spellEnd"/>
      <w:r w:rsidRPr="00C93FD6">
        <w:rPr>
          <w:rFonts w:ascii="Times New Roman" w:hAnsi="Times New Roman" w:cs="Times New Roman"/>
          <w:sz w:val="20"/>
          <w:szCs w:val="20"/>
        </w:rPr>
        <w:t xml:space="preserve"> Jakobson, «En torno a los aspectos lingüísticos de la traducción», en </w:t>
      </w:r>
      <w:proofErr w:type="spellStart"/>
      <w:r w:rsidRPr="00C93FD6">
        <w:rPr>
          <w:rFonts w:ascii="Times New Roman" w:hAnsi="Times New Roman" w:cs="Times New Roman"/>
          <w:i/>
          <w:iCs/>
          <w:sz w:val="20"/>
          <w:szCs w:val="20"/>
        </w:rPr>
        <w:t>On</w:t>
      </w:r>
      <w:proofErr w:type="spellEnd"/>
      <w:r w:rsidRPr="00C93FD6">
        <w:rPr>
          <w:rFonts w:ascii="Times New Roman" w:hAnsi="Times New Roman" w:cs="Times New Roman"/>
          <w:i/>
          <w:iCs/>
          <w:sz w:val="20"/>
          <w:szCs w:val="20"/>
        </w:rPr>
        <w:t xml:space="preserve"> </w:t>
      </w:r>
      <w:proofErr w:type="spellStart"/>
      <w:r w:rsidRPr="00C93FD6">
        <w:rPr>
          <w:rFonts w:ascii="Times New Roman" w:hAnsi="Times New Roman" w:cs="Times New Roman"/>
          <w:i/>
          <w:iCs/>
          <w:sz w:val="20"/>
          <w:szCs w:val="20"/>
        </w:rPr>
        <w:t>translation</w:t>
      </w:r>
      <w:proofErr w:type="spellEnd"/>
      <w:r w:rsidRPr="00C93FD6">
        <w:rPr>
          <w:rFonts w:ascii="Times New Roman" w:hAnsi="Times New Roman" w:cs="Times New Roman"/>
          <w:i/>
          <w:iCs/>
          <w:sz w:val="20"/>
          <w:szCs w:val="20"/>
        </w:rPr>
        <w:t xml:space="preserve">, </w:t>
      </w:r>
      <w:r w:rsidRPr="00C93FD6">
        <w:rPr>
          <w:rFonts w:ascii="Times New Roman" w:hAnsi="Times New Roman" w:cs="Times New Roman"/>
          <w:sz w:val="20"/>
          <w:szCs w:val="20"/>
        </w:rPr>
        <w:t xml:space="preserve">ed. </w:t>
      </w:r>
      <w:proofErr w:type="spellStart"/>
      <w:r w:rsidRPr="00C93FD6">
        <w:rPr>
          <w:rFonts w:ascii="Times New Roman" w:hAnsi="Times New Roman" w:cs="Times New Roman"/>
          <w:sz w:val="20"/>
          <w:szCs w:val="20"/>
        </w:rPr>
        <w:t>Reuben</w:t>
      </w:r>
      <w:proofErr w:type="spellEnd"/>
      <w:r w:rsidRPr="00C93FD6">
        <w:rPr>
          <w:rFonts w:ascii="Times New Roman" w:hAnsi="Times New Roman" w:cs="Times New Roman"/>
          <w:sz w:val="20"/>
          <w:szCs w:val="20"/>
        </w:rPr>
        <w:t xml:space="preserve"> A. Brower (Cambridge.: Harvard </w:t>
      </w:r>
      <w:proofErr w:type="spellStart"/>
      <w:r w:rsidRPr="00C93FD6">
        <w:rPr>
          <w:rFonts w:ascii="Times New Roman" w:hAnsi="Times New Roman" w:cs="Times New Roman"/>
          <w:sz w:val="20"/>
          <w:szCs w:val="20"/>
        </w:rPr>
        <w:t>University</w:t>
      </w:r>
      <w:proofErr w:type="spellEnd"/>
      <w:r w:rsidRPr="00C93FD6">
        <w:rPr>
          <w:rFonts w:ascii="Times New Roman" w:hAnsi="Times New Roman" w:cs="Times New Roman"/>
          <w:sz w:val="20"/>
          <w:szCs w:val="20"/>
        </w:rPr>
        <w:t xml:space="preserve"> </w:t>
      </w:r>
      <w:proofErr w:type="spellStart"/>
      <w:r w:rsidRPr="00C93FD6">
        <w:rPr>
          <w:rFonts w:ascii="Times New Roman" w:hAnsi="Times New Roman" w:cs="Times New Roman"/>
          <w:sz w:val="20"/>
          <w:szCs w:val="20"/>
        </w:rPr>
        <w:t>Press</w:t>
      </w:r>
      <w:proofErr w:type="spellEnd"/>
      <w:r w:rsidRPr="00C93FD6">
        <w:rPr>
          <w:rFonts w:ascii="Times New Roman" w:hAnsi="Times New Roman" w:cs="Times New Roman"/>
          <w:sz w:val="20"/>
          <w:szCs w:val="20"/>
        </w:rPr>
        <w:t>, 1959), 233.</w:t>
      </w:r>
    </w:p>
  </w:footnote>
  <w:footnote w:id="10">
    <w:p w14:paraId="17E359FF" w14:textId="45E0A1DD" w:rsidR="00445A6F" w:rsidRPr="003B3977" w:rsidRDefault="00445A6F" w:rsidP="004128EA">
      <w:pPr>
        <w:pStyle w:val="Textonotapie"/>
        <w:rPr>
          <w:lang w:val="es-MX"/>
        </w:rPr>
      </w:pPr>
      <w:r w:rsidRPr="00C93FD6">
        <w:rPr>
          <w:rStyle w:val="Refdenotaalpie"/>
          <w:rFonts w:ascii="Times New Roman" w:hAnsi="Times New Roman" w:cs="Times New Roman"/>
        </w:rPr>
        <w:footnoteRef/>
      </w:r>
      <w:r w:rsidRPr="00C93FD6">
        <w:rPr>
          <w:rFonts w:ascii="Times New Roman" w:hAnsi="Times New Roman" w:cs="Times New Roman"/>
          <w:lang w:val="es-MX"/>
        </w:rPr>
        <w:t xml:space="preserve"> Jakobson, </w:t>
      </w:r>
      <w:r w:rsidRPr="00C93FD6">
        <w:rPr>
          <w:rFonts w:ascii="Times New Roman" w:hAnsi="Times New Roman" w:cs="Times New Roman"/>
        </w:rPr>
        <w:t>«En torno a los aspectos lingüísticos de la traducción», 239.</w:t>
      </w:r>
    </w:p>
  </w:footnote>
  <w:footnote w:id="11">
    <w:p w14:paraId="38CBE726" w14:textId="48764A18" w:rsidR="00445A6F" w:rsidRPr="005A5D6F" w:rsidRDefault="00445A6F">
      <w:pPr>
        <w:pStyle w:val="Textonotapie"/>
        <w:rPr>
          <w:rFonts w:ascii="Times" w:hAnsi="Times" w:cs="Times New Roman"/>
          <w:lang w:val="es-MX"/>
        </w:rPr>
      </w:pPr>
      <w:r w:rsidRPr="00950352">
        <w:rPr>
          <w:rStyle w:val="Refdenotaalpie"/>
          <w:rFonts w:ascii="Times New Roman" w:hAnsi="Times New Roman" w:cs="Times New Roman"/>
        </w:rPr>
        <w:footnoteRef/>
      </w:r>
      <w:r w:rsidRPr="00950352">
        <w:rPr>
          <w:rFonts w:ascii="Times New Roman" w:hAnsi="Times New Roman" w:cs="Times New Roman"/>
        </w:rPr>
        <w:t xml:space="preserve"> María del Carmen Bobes Naves, </w:t>
      </w:r>
      <w:r w:rsidRPr="00950352">
        <w:rPr>
          <w:rFonts w:ascii="Times New Roman" w:hAnsi="Times New Roman" w:cs="Times New Roman"/>
          <w:i/>
          <w:iCs/>
        </w:rPr>
        <w:t>Semiología de la obra dramática</w:t>
      </w:r>
      <w:r w:rsidRPr="00950352">
        <w:rPr>
          <w:rFonts w:ascii="Times New Roman" w:hAnsi="Times New Roman" w:cs="Times New Roman"/>
        </w:rPr>
        <w:t xml:space="preserve"> (Madrid: Arco</w:t>
      </w:r>
      <w:r>
        <w:rPr>
          <w:rFonts w:ascii="Times New Roman" w:hAnsi="Times New Roman" w:cs="Times New Roman"/>
        </w:rPr>
        <w:t>/</w:t>
      </w:r>
      <w:r w:rsidRPr="005A5D6F">
        <w:rPr>
          <w:rFonts w:ascii="Times" w:hAnsi="Times" w:cs="Times New Roman"/>
        </w:rPr>
        <w:t>Libros, 1997), 231.</w:t>
      </w:r>
    </w:p>
  </w:footnote>
  <w:footnote w:id="12">
    <w:p w14:paraId="783750A1" w14:textId="126DDDE5" w:rsidR="00445A6F" w:rsidRPr="005A5D6F" w:rsidRDefault="00445A6F">
      <w:pPr>
        <w:pStyle w:val="Textonotapie"/>
        <w:rPr>
          <w:rFonts w:ascii="Times" w:hAnsi="Times"/>
          <w:lang w:val="es-MX"/>
        </w:rPr>
      </w:pPr>
      <w:r w:rsidRPr="005A5D6F">
        <w:rPr>
          <w:rStyle w:val="Refdenotaalpie"/>
          <w:rFonts w:ascii="Times" w:hAnsi="Times" w:cs="Times New Roman"/>
        </w:rPr>
        <w:footnoteRef/>
      </w:r>
      <w:r w:rsidRPr="005A5D6F">
        <w:rPr>
          <w:rFonts w:ascii="Times" w:hAnsi="Times"/>
        </w:rPr>
        <w:t xml:space="preserve"> Simone de Beauvoir, El segundo sexo (Madrid: Ediciones Cátedra, 2015), 351.</w:t>
      </w:r>
    </w:p>
  </w:footnote>
  <w:footnote w:id="13">
    <w:p w14:paraId="3CC229B4" w14:textId="0E4CB326" w:rsidR="00445A6F" w:rsidRPr="0081148F" w:rsidRDefault="00445A6F">
      <w:pPr>
        <w:pStyle w:val="Textonotapie"/>
        <w:rPr>
          <w:rFonts w:ascii="Times New Roman" w:hAnsi="Times New Roman" w:cs="Times New Roman"/>
          <w:lang w:val="es-MX"/>
        </w:rPr>
      </w:pPr>
      <w:r w:rsidRPr="0081148F">
        <w:rPr>
          <w:rStyle w:val="Refdenotaalpie"/>
          <w:rFonts w:ascii="Times New Roman" w:hAnsi="Times New Roman" w:cs="Times New Roman"/>
        </w:rPr>
        <w:footnoteRef/>
      </w:r>
      <w:r w:rsidRPr="0081148F">
        <w:rPr>
          <w:rFonts w:ascii="Times New Roman" w:hAnsi="Times New Roman" w:cs="Times New Roman"/>
        </w:rPr>
        <w:t xml:space="preserve"> Charles S. Pierce, </w:t>
      </w:r>
      <w:r w:rsidRPr="0081148F">
        <w:rPr>
          <w:rFonts w:ascii="Times New Roman" w:hAnsi="Times New Roman" w:cs="Times New Roman"/>
          <w:i/>
          <w:iCs/>
        </w:rPr>
        <w:t>Obra lógico-semiótica</w:t>
      </w:r>
      <w:r w:rsidRPr="0081148F">
        <w:rPr>
          <w:rFonts w:ascii="Times New Roman" w:hAnsi="Times New Roman" w:cs="Times New Roman"/>
        </w:rPr>
        <w:t xml:space="preserve"> </w:t>
      </w:r>
      <w:r w:rsidRPr="0081148F">
        <w:rPr>
          <w:rFonts w:ascii="Times New Roman" w:hAnsi="Times New Roman" w:cs="Times New Roman"/>
          <w:lang w:val="es-MX"/>
        </w:rPr>
        <w:t>(Barcelona: Taurus, 1987), 244.</w:t>
      </w:r>
    </w:p>
  </w:footnote>
  <w:footnote w:id="14">
    <w:p w14:paraId="2B52DF84" w14:textId="5F43DD51" w:rsidR="00445A6F" w:rsidRPr="00685CEA" w:rsidRDefault="00445A6F">
      <w:pPr>
        <w:pStyle w:val="Textonotapie"/>
        <w:rPr>
          <w:rFonts w:ascii="Times New Roman" w:hAnsi="Times New Roman" w:cs="Times New Roman"/>
          <w:lang w:val="es-MX"/>
        </w:rPr>
      </w:pPr>
      <w:r w:rsidRPr="0081148F">
        <w:rPr>
          <w:rStyle w:val="Refdenotaalpie"/>
          <w:rFonts w:ascii="Times New Roman" w:hAnsi="Times New Roman" w:cs="Times New Roman"/>
        </w:rPr>
        <w:footnoteRef/>
      </w:r>
      <w:r w:rsidRPr="0081148F">
        <w:rPr>
          <w:rFonts w:ascii="Times New Roman" w:hAnsi="Times New Roman" w:cs="Times New Roman"/>
        </w:rPr>
        <w:t xml:space="preserve"> </w:t>
      </w:r>
      <w:r w:rsidRPr="0081148F">
        <w:rPr>
          <w:rStyle w:val="Textoennegrita"/>
          <w:rFonts w:ascii="Times New Roman" w:hAnsi="Times New Roman" w:cs="Times New Roman"/>
          <w:b w:val="0"/>
          <w:bCs w:val="0"/>
          <w:shd w:val="clear" w:color="auto" w:fill="FFFFFF"/>
        </w:rPr>
        <w:t>João</w:t>
      </w:r>
      <w:r w:rsidRPr="0081148F">
        <w:rPr>
          <w:rStyle w:val="Textoennegrita"/>
          <w:rFonts w:ascii="Times New Roman" w:hAnsi="Times New Roman" w:cs="Times New Roman"/>
          <w:shd w:val="clear" w:color="auto" w:fill="FFFFFF"/>
        </w:rPr>
        <w:t xml:space="preserve"> </w:t>
      </w:r>
      <w:r w:rsidRPr="0081148F">
        <w:rPr>
          <w:rFonts w:ascii="Times New Roman" w:hAnsi="Times New Roman" w:cs="Times New Roman"/>
        </w:rPr>
        <w:t xml:space="preserve">Queiroz y </w:t>
      </w:r>
      <w:proofErr w:type="spellStart"/>
      <w:r w:rsidRPr="0081148F">
        <w:rPr>
          <w:rFonts w:ascii="Times New Roman" w:hAnsi="Times New Roman" w:cs="Times New Roman"/>
        </w:rPr>
        <w:t>Daniella</w:t>
      </w:r>
      <w:proofErr w:type="spellEnd"/>
      <w:r w:rsidRPr="0081148F">
        <w:rPr>
          <w:rFonts w:ascii="Times New Roman" w:hAnsi="Times New Roman" w:cs="Times New Roman"/>
        </w:rPr>
        <w:t xml:space="preserve"> Aguiar, «A </w:t>
      </w:r>
      <w:proofErr w:type="spellStart"/>
      <w:r w:rsidRPr="0081148F">
        <w:rPr>
          <w:rFonts w:ascii="Times New Roman" w:hAnsi="Times New Roman" w:cs="Times New Roman"/>
        </w:rPr>
        <w:t>semiotic</w:t>
      </w:r>
      <w:proofErr w:type="spellEnd"/>
      <w:r w:rsidRPr="0081148F">
        <w:rPr>
          <w:rFonts w:ascii="Times New Roman" w:hAnsi="Times New Roman" w:cs="Times New Roman"/>
        </w:rPr>
        <w:t xml:space="preserve"> </w:t>
      </w:r>
      <w:proofErr w:type="spellStart"/>
      <w:r w:rsidRPr="0081148F">
        <w:rPr>
          <w:rFonts w:ascii="Times New Roman" w:hAnsi="Times New Roman" w:cs="Times New Roman"/>
        </w:rPr>
        <w:t>of</w:t>
      </w:r>
      <w:proofErr w:type="spellEnd"/>
      <w:r w:rsidRPr="0081148F">
        <w:rPr>
          <w:rFonts w:ascii="Times New Roman" w:hAnsi="Times New Roman" w:cs="Times New Roman"/>
        </w:rPr>
        <w:t xml:space="preserve"> dance», </w:t>
      </w:r>
      <w:proofErr w:type="spellStart"/>
      <w:r w:rsidRPr="0081148F">
        <w:rPr>
          <w:rFonts w:ascii="Times New Roman" w:hAnsi="Times New Roman" w:cs="Times New Roman"/>
          <w:i/>
          <w:iCs/>
        </w:rPr>
        <w:t>Indaca</w:t>
      </w:r>
      <w:proofErr w:type="spellEnd"/>
      <w:r w:rsidRPr="0081148F">
        <w:rPr>
          <w:rFonts w:ascii="Times New Roman" w:hAnsi="Times New Roman" w:cs="Times New Roman"/>
        </w:rPr>
        <w:t xml:space="preserve">, </w:t>
      </w:r>
      <w:hyperlink r:id="rId1" w:history="1">
        <w:r w:rsidRPr="00685CEA">
          <w:rPr>
            <w:rStyle w:val="Hipervnculo"/>
            <w:rFonts w:ascii="Times New Roman" w:hAnsi="Times New Roman" w:cs="Times New Roman"/>
            <w:color w:val="auto"/>
          </w:rPr>
          <w:t>http://idanca.net/por-uma-semiotica-da-danca/</w:t>
        </w:r>
      </w:hyperlink>
      <w:r w:rsidRPr="00685CEA">
        <w:rPr>
          <w:rFonts w:ascii="Times New Roman" w:hAnsi="Times New Roman" w:cs="Times New Roman"/>
        </w:rPr>
        <w:t xml:space="preserve">. </w:t>
      </w:r>
    </w:p>
  </w:footnote>
  <w:footnote w:id="15">
    <w:p w14:paraId="36BD770A" w14:textId="087EEF1D" w:rsidR="00445A6F" w:rsidRPr="00FE6875" w:rsidRDefault="00445A6F">
      <w:pPr>
        <w:pStyle w:val="Textonotapie"/>
        <w:rPr>
          <w:lang w:val="es-ES"/>
        </w:rPr>
      </w:pPr>
      <w:r w:rsidRPr="0081148F">
        <w:rPr>
          <w:rStyle w:val="Refdenotaalpie"/>
          <w:rFonts w:ascii="Times New Roman" w:hAnsi="Times New Roman" w:cs="Times New Roman"/>
        </w:rPr>
        <w:footnoteRef/>
      </w:r>
      <w:r>
        <w:t xml:space="preserve"> </w:t>
      </w:r>
      <w:r w:rsidRPr="00663715">
        <w:rPr>
          <w:rFonts w:ascii="Times New Roman" w:hAnsi="Times New Roman" w:cs="Times New Roman"/>
        </w:rPr>
        <w:t xml:space="preserve">Velásquez, </w:t>
      </w:r>
      <w:r w:rsidRPr="00663715">
        <w:rPr>
          <w:rFonts w:ascii="Times New Roman" w:hAnsi="Times New Roman" w:cs="Times New Roman"/>
          <w:i/>
          <w:iCs/>
          <w:lang w:val="es-MX"/>
        </w:rPr>
        <w:t>De la literatura al ballet: del ingenioso Hidalgo Don Quijote de la Mancha al ballet Don Quijote</w:t>
      </w:r>
      <w:r w:rsidRPr="00663715">
        <w:rPr>
          <w:rFonts w:ascii="Times New Roman" w:hAnsi="Times New Roman" w:cs="Times New Roman"/>
          <w:lang w:val="es-MX"/>
        </w:rPr>
        <w:t xml:space="preserve">, </w:t>
      </w:r>
      <w:r>
        <w:rPr>
          <w:rFonts w:ascii="Times New Roman" w:hAnsi="Times New Roman" w:cs="Times New Roman"/>
          <w:lang w:val="es-MX"/>
        </w:rPr>
        <w:t>2</w:t>
      </w:r>
      <w:r w:rsidRPr="00663715">
        <w:rPr>
          <w:rFonts w:ascii="Times New Roman" w:hAnsi="Times New Roman" w:cs="Times New Roman"/>
          <w:lang w:val="es-MX"/>
        </w:rPr>
        <w:t>.</w:t>
      </w:r>
    </w:p>
  </w:footnote>
  <w:footnote w:id="16">
    <w:p w14:paraId="5AD738AC" w14:textId="45AF20E3" w:rsidR="00445A6F" w:rsidRPr="002E6C29" w:rsidRDefault="00445A6F">
      <w:pPr>
        <w:pStyle w:val="Textonotapie"/>
        <w:rPr>
          <w:lang w:val="es-MX"/>
        </w:rPr>
      </w:pPr>
      <w:r>
        <w:rPr>
          <w:rStyle w:val="Refdenotaalpie"/>
        </w:rPr>
        <w:footnoteRef/>
      </w:r>
      <w:r>
        <w:t xml:space="preserve"> </w:t>
      </w:r>
      <w:r w:rsidRPr="002A261E">
        <w:rPr>
          <w:rFonts w:ascii="Times New Roman" w:hAnsi="Times New Roman" w:cs="Times New Roman"/>
        </w:rPr>
        <w:t xml:space="preserve">Queiroz y Aguiar, </w:t>
      </w:r>
      <w:proofErr w:type="spellStart"/>
      <w:r w:rsidRPr="002A261E">
        <w:rPr>
          <w:rFonts w:ascii="Times New Roman" w:hAnsi="Times New Roman" w:cs="Times New Roman"/>
          <w:i/>
          <w:iCs/>
        </w:rPr>
        <w:t>Transcreación</w:t>
      </w:r>
      <w:proofErr w:type="spellEnd"/>
      <w:r w:rsidRPr="002A261E">
        <w:rPr>
          <w:rFonts w:ascii="Times New Roman" w:hAnsi="Times New Roman" w:cs="Times New Roman"/>
          <w:i/>
          <w:iCs/>
        </w:rPr>
        <w:t>, traducción intersemiótica y danza</w:t>
      </w:r>
      <w:r w:rsidRPr="002A261E">
        <w:rPr>
          <w:rFonts w:ascii="Times New Roman" w:hAnsi="Times New Roman" w:cs="Times New Roman"/>
        </w:rPr>
        <w:t xml:space="preserve">, </w:t>
      </w:r>
      <w:r>
        <w:rPr>
          <w:rFonts w:ascii="Times New Roman" w:hAnsi="Times New Roman" w:cs="Times New Roman"/>
        </w:rPr>
        <w:t>4</w:t>
      </w:r>
      <w:r w:rsidRPr="002A261E">
        <w:rPr>
          <w:rFonts w:ascii="Times New Roman" w:hAnsi="Times New Roman" w:cs="Times New Roman"/>
        </w:rPr>
        <w:t>.</w:t>
      </w:r>
    </w:p>
  </w:footnote>
  <w:footnote w:id="17">
    <w:p w14:paraId="48DC67B1" w14:textId="727DF6D9" w:rsidR="00445A6F" w:rsidRPr="00E76B1E" w:rsidRDefault="00445A6F">
      <w:pPr>
        <w:pStyle w:val="Textonotapie"/>
        <w:rPr>
          <w:lang w:val="es-MX"/>
        </w:rPr>
      </w:pPr>
      <w:r>
        <w:rPr>
          <w:rStyle w:val="Refdenotaalpie"/>
        </w:rPr>
        <w:footnoteRef/>
      </w:r>
      <w:r>
        <w:t xml:space="preserve"> </w:t>
      </w:r>
      <w:r w:rsidRPr="002A261E">
        <w:rPr>
          <w:rFonts w:ascii="Times New Roman" w:hAnsi="Times New Roman" w:cs="Times New Roman"/>
        </w:rPr>
        <w:t xml:space="preserve">Queiroz y Aguiar, </w:t>
      </w:r>
      <w:proofErr w:type="spellStart"/>
      <w:r w:rsidRPr="002A261E">
        <w:rPr>
          <w:rFonts w:ascii="Times New Roman" w:hAnsi="Times New Roman" w:cs="Times New Roman"/>
          <w:i/>
          <w:iCs/>
        </w:rPr>
        <w:t>Transcreación</w:t>
      </w:r>
      <w:proofErr w:type="spellEnd"/>
      <w:r w:rsidRPr="002A261E">
        <w:rPr>
          <w:rFonts w:ascii="Times New Roman" w:hAnsi="Times New Roman" w:cs="Times New Roman"/>
          <w:i/>
          <w:iCs/>
        </w:rPr>
        <w:t>, traducción intersemiótica y danza</w:t>
      </w:r>
      <w:r w:rsidRPr="002A261E">
        <w:rPr>
          <w:rFonts w:ascii="Times New Roman" w:hAnsi="Times New Roman" w:cs="Times New Roman"/>
        </w:rPr>
        <w:t xml:space="preserve">, </w:t>
      </w:r>
      <w:r>
        <w:rPr>
          <w:rFonts w:ascii="Times New Roman" w:hAnsi="Times New Roman" w:cs="Times New Roman"/>
        </w:rPr>
        <w:t>4</w:t>
      </w:r>
      <w:r w:rsidRPr="002A261E">
        <w:rPr>
          <w:rFonts w:ascii="Times New Roman" w:hAnsi="Times New Roman" w:cs="Times New Roman"/>
        </w:rPr>
        <w:t>.</w:t>
      </w:r>
    </w:p>
  </w:footnote>
  <w:footnote w:id="18">
    <w:p w14:paraId="32F56493" w14:textId="3192CD66" w:rsidR="00445A6F" w:rsidRPr="00C762E8" w:rsidRDefault="00445A6F" w:rsidP="00F26C01">
      <w:pPr>
        <w:pStyle w:val="Textonotapie"/>
        <w:rPr>
          <w:rFonts w:ascii="Times New Roman" w:hAnsi="Times New Roman" w:cs="Times New Roman"/>
          <w:sz w:val="24"/>
          <w:szCs w:val="24"/>
          <w:lang w:val="en-US"/>
        </w:rPr>
      </w:pPr>
      <w:r w:rsidRPr="000D3C58">
        <w:rPr>
          <w:rStyle w:val="Refdenotaalpie"/>
          <w:rFonts w:ascii="Times New Roman" w:hAnsi="Times New Roman" w:cs="Times New Roman"/>
        </w:rPr>
        <w:footnoteRef/>
      </w:r>
      <w:r w:rsidRPr="00C762E8">
        <w:rPr>
          <w:rFonts w:ascii="Times New Roman" w:hAnsi="Times New Roman" w:cs="Times New Roman"/>
          <w:lang w:val="en-US"/>
        </w:rPr>
        <w:t xml:space="preserve"> Susan Leigh Foster, «Chapter two. Reading choreography: composing dances», </w:t>
      </w:r>
      <w:proofErr w:type="spellStart"/>
      <w:r w:rsidRPr="00C762E8">
        <w:rPr>
          <w:rFonts w:ascii="Times New Roman" w:hAnsi="Times New Roman" w:cs="Times New Roman"/>
          <w:lang w:val="en-US"/>
        </w:rPr>
        <w:t>en</w:t>
      </w:r>
      <w:proofErr w:type="spellEnd"/>
      <w:r w:rsidRPr="00C762E8">
        <w:rPr>
          <w:rFonts w:ascii="Times New Roman" w:hAnsi="Times New Roman" w:cs="Times New Roman"/>
          <w:lang w:val="en-US"/>
        </w:rPr>
        <w:t xml:space="preserve"> </w:t>
      </w:r>
      <w:r w:rsidRPr="00C762E8">
        <w:rPr>
          <w:rFonts w:ascii="Times New Roman" w:hAnsi="Times New Roman" w:cs="Times New Roman"/>
          <w:i/>
          <w:iCs/>
          <w:lang w:val="en-US"/>
        </w:rPr>
        <w:t>Reading Dancing</w:t>
      </w:r>
      <w:r w:rsidRPr="00C762E8">
        <w:rPr>
          <w:rFonts w:ascii="Times New Roman" w:hAnsi="Times New Roman" w:cs="Times New Roman"/>
          <w:lang w:val="en-US"/>
        </w:rPr>
        <w:t xml:space="preserve"> (</w:t>
      </w:r>
      <w:r w:rsidRPr="00C762E8">
        <w:rPr>
          <w:rStyle w:val="w8qarf"/>
          <w:rFonts w:ascii="Times New Roman" w:hAnsi="Times New Roman" w:cs="Times New Roman"/>
          <w:color w:val="202124"/>
          <w:shd w:val="clear" w:color="auto" w:fill="FFFFFF"/>
          <w:lang w:val="en-US"/>
        </w:rPr>
        <w:t xml:space="preserve">London: </w:t>
      </w:r>
      <w:r w:rsidRPr="00C762E8">
        <w:rPr>
          <w:rFonts w:ascii="Times New Roman" w:hAnsi="Times New Roman" w:cs="Times New Roman"/>
          <w:lang w:val="en-US"/>
        </w:rPr>
        <w:t>University of California Press, 1986).</w:t>
      </w:r>
    </w:p>
  </w:footnote>
  <w:footnote w:id="19">
    <w:p w14:paraId="0F5366DB" w14:textId="3B0ACCD9" w:rsidR="001C59F7" w:rsidRPr="001C59F7" w:rsidRDefault="001C59F7">
      <w:pPr>
        <w:pStyle w:val="Textonotapie"/>
        <w:rPr>
          <w:rFonts w:ascii="Times New Roman" w:hAnsi="Times New Roman" w:cs="Times New Roman"/>
          <w:rPrChange w:id="731" w:author="alina" w:date="2022-09-03T21:51:00Z">
            <w:rPr/>
          </w:rPrChange>
        </w:rPr>
      </w:pPr>
      <w:ins w:id="732" w:author="alina" w:date="2022-09-03T21:50:00Z">
        <w:r w:rsidRPr="001C59F7">
          <w:rPr>
            <w:rStyle w:val="Refdenotaalpie"/>
            <w:rFonts w:ascii="Times New Roman" w:hAnsi="Times New Roman" w:cs="Times New Roman"/>
            <w:rPrChange w:id="733" w:author="alina" w:date="2022-09-03T21:51:00Z">
              <w:rPr>
                <w:rStyle w:val="Refdenotaalpie"/>
              </w:rPr>
            </w:rPrChange>
          </w:rPr>
          <w:footnoteRef/>
        </w:r>
        <w:r w:rsidRPr="001C59F7">
          <w:rPr>
            <w:rFonts w:ascii="Times New Roman" w:hAnsi="Times New Roman" w:cs="Times New Roman"/>
            <w:rPrChange w:id="734" w:author="alina" w:date="2022-09-03T21:51:00Z">
              <w:rPr/>
            </w:rPrChange>
          </w:rPr>
          <w:t xml:space="preserve"> </w:t>
        </w:r>
        <w:r w:rsidRPr="001C59F7">
          <w:rPr>
            <w:rFonts w:ascii="Times New Roman" w:hAnsi="Times New Roman" w:cs="Times New Roman"/>
            <w:lang w:val="es-MX"/>
            <w:rPrChange w:id="735" w:author="alina" w:date="2022-09-03T21:51:00Z">
              <w:rPr>
                <w:lang w:val="es-MX"/>
              </w:rPr>
            </w:rPrChange>
          </w:rPr>
          <w:t xml:space="preserve">Alina Manotoa, </w:t>
        </w:r>
      </w:ins>
      <w:ins w:id="736" w:author="alina" w:date="2022-09-03T21:51:00Z">
        <w:r w:rsidRPr="001C59F7">
          <w:rPr>
            <w:rFonts w:ascii="Times New Roman" w:hAnsi="Times New Roman" w:cs="Times New Roman"/>
            <w:i/>
            <w:iCs/>
            <w:lang w:val="es-MX"/>
            <w:rPrChange w:id="737" w:author="alina" w:date="2022-09-03T21:51:00Z">
              <w:rPr>
                <w:lang w:val="es-MX"/>
              </w:rPr>
            </w:rPrChange>
          </w:rPr>
          <w:t>Muñeca de porcelana: traspaso del texto literario a la danza</w:t>
        </w:r>
        <w:r w:rsidRPr="001C59F7">
          <w:rPr>
            <w:rFonts w:ascii="Times New Roman" w:hAnsi="Times New Roman" w:cs="Times New Roman"/>
            <w:lang w:val="es-MX"/>
            <w:rPrChange w:id="738" w:author="alina" w:date="2022-09-03T21:51:00Z">
              <w:rPr>
                <w:lang w:val="es-MX"/>
              </w:rPr>
            </w:rPrChange>
          </w:rPr>
          <w:t xml:space="preserve"> (Guayaquil: Universidad de las Artes, 2022).</w:t>
        </w:r>
      </w:ins>
      <w:ins w:id="739" w:author="alina" w:date="2022-09-03T21:53:00Z">
        <w:r w:rsidR="0058790B">
          <w:rPr>
            <w:rFonts w:ascii="Times New Roman" w:hAnsi="Times New Roman" w:cs="Times New Roman"/>
            <w:lang w:val="es-MX"/>
          </w:rPr>
          <w:t xml:space="preserve"> Véase en Anexos.</w:t>
        </w:r>
      </w:ins>
    </w:p>
  </w:footnote>
  <w:footnote w:id="20">
    <w:p w14:paraId="245B5EF5" w14:textId="6A4BADA9" w:rsidR="00445A6F" w:rsidRPr="002D6B1F" w:rsidRDefault="00445A6F">
      <w:pPr>
        <w:pStyle w:val="Textonotapie"/>
        <w:rPr>
          <w:rFonts w:ascii="Times New Roman" w:hAnsi="Times New Roman" w:cs="Times New Roman"/>
        </w:rPr>
      </w:pPr>
      <w:r w:rsidRPr="002D6B1F">
        <w:rPr>
          <w:rStyle w:val="Refdenotaalpie"/>
          <w:rFonts w:ascii="Times New Roman" w:hAnsi="Times New Roman" w:cs="Times New Roman"/>
        </w:rPr>
        <w:footnoteRef/>
      </w:r>
      <w:r w:rsidRPr="002D6B1F">
        <w:rPr>
          <w:rFonts w:ascii="Times New Roman" w:hAnsi="Times New Roman" w:cs="Times New Roman"/>
        </w:rPr>
        <w:t xml:space="preserve"> Beauvoir, </w:t>
      </w:r>
      <w:r w:rsidRPr="002D6B1F">
        <w:rPr>
          <w:rFonts w:ascii="Times New Roman" w:hAnsi="Times New Roman" w:cs="Times New Roman"/>
          <w:i/>
          <w:iCs/>
        </w:rPr>
        <w:t>El segundo sexo</w:t>
      </w:r>
      <w:r w:rsidRPr="002D6B1F">
        <w:rPr>
          <w:rFonts w:ascii="Times New Roman" w:hAnsi="Times New Roman" w:cs="Times New Roman"/>
        </w:rPr>
        <w:t>, 50.</w:t>
      </w:r>
    </w:p>
  </w:footnote>
  <w:footnote w:id="21">
    <w:p w14:paraId="15CA351D" w14:textId="003CF202" w:rsidR="00445A6F" w:rsidRPr="002D6B1F" w:rsidRDefault="00445A6F">
      <w:pPr>
        <w:pStyle w:val="Textonotapie"/>
      </w:pPr>
      <w:r w:rsidRPr="002D6B1F">
        <w:rPr>
          <w:rStyle w:val="Refdenotaalpie"/>
          <w:rFonts w:ascii="Times New Roman" w:hAnsi="Times New Roman" w:cs="Times New Roman"/>
        </w:rPr>
        <w:footnoteRef/>
      </w:r>
      <w:r w:rsidRPr="002D6B1F">
        <w:rPr>
          <w:rFonts w:ascii="Times New Roman" w:hAnsi="Times New Roman" w:cs="Times New Roman"/>
        </w:rPr>
        <w:t xml:space="preserve"> Beauvoir, </w:t>
      </w:r>
      <w:r w:rsidRPr="002D6B1F">
        <w:rPr>
          <w:rFonts w:ascii="Times New Roman" w:hAnsi="Times New Roman" w:cs="Times New Roman"/>
          <w:i/>
          <w:iCs/>
        </w:rPr>
        <w:t>El segundo sexo</w:t>
      </w:r>
      <w:r w:rsidRPr="002D6B1F">
        <w:rPr>
          <w:rFonts w:ascii="Times New Roman" w:hAnsi="Times New Roman" w:cs="Times New Roman"/>
        </w:rPr>
        <w:t>, 52.</w:t>
      </w:r>
    </w:p>
  </w:footnote>
  <w:footnote w:id="22">
    <w:p w14:paraId="56E3CC41" w14:textId="5854E91B" w:rsidR="00445A6F" w:rsidRPr="00C762E8" w:rsidRDefault="00445A6F">
      <w:pPr>
        <w:pStyle w:val="Textonotapie"/>
        <w:rPr>
          <w:rFonts w:ascii="Times New Roman" w:hAnsi="Times New Roman" w:cs="Times New Roman"/>
          <w:lang w:val="en-US"/>
        </w:rPr>
      </w:pPr>
      <w:r w:rsidRPr="000D3C58">
        <w:rPr>
          <w:rStyle w:val="Refdenotaalpie"/>
          <w:rFonts w:ascii="Times New Roman" w:hAnsi="Times New Roman" w:cs="Times New Roman"/>
        </w:rPr>
        <w:footnoteRef/>
      </w:r>
      <w:r w:rsidRPr="00C762E8">
        <w:rPr>
          <w:rFonts w:ascii="Times New Roman" w:hAnsi="Times New Roman" w:cs="Times New Roman"/>
          <w:lang w:val="en-US"/>
        </w:rPr>
        <w:t xml:space="preserve"> </w:t>
      </w:r>
      <w:bookmarkStart w:id="771" w:name="_Hlk112979497"/>
      <w:r w:rsidRPr="00C762E8">
        <w:rPr>
          <w:rFonts w:ascii="Times New Roman" w:hAnsi="Times New Roman" w:cs="Times New Roman"/>
          <w:lang w:val="en-US"/>
        </w:rPr>
        <w:t>Leigh Foster, «Chapter two. Reading choreography: composing dances».</w:t>
      </w:r>
      <w:bookmarkEnd w:id="771"/>
    </w:p>
  </w:footnote>
  <w:footnote w:id="23">
    <w:p w14:paraId="0978D478" w14:textId="6F95D08B" w:rsidR="00445A6F" w:rsidRPr="00612603" w:rsidRDefault="00445A6F" w:rsidP="000D3C58">
      <w:pPr>
        <w:pStyle w:val="Textonotapie"/>
        <w:tabs>
          <w:tab w:val="left" w:pos="3423"/>
        </w:tabs>
        <w:rPr>
          <w:rFonts w:ascii="Times New Roman" w:hAnsi="Times New Roman" w:cs="Times New Roman"/>
        </w:rPr>
      </w:pPr>
      <w:r w:rsidRPr="00612603">
        <w:rPr>
          <w:rStyle w:val="Refdenotaalpie"/>
          <w:rFonts w:ascii="Times New Roman" w:hAnsi="Times New Roman" w:cs="Times New Roman"/>
        </w:rPr>
        <w:footnoteRef/>
      </w:r>
      <w:r w:rsidRPr="00612603">
        <w:rPr>
          <w:rFonts w:ascii="Times New Roman" w:hAnsi="Times New Roman" w:cs="Times New Roman"/>
        </w:rPr>
        <w:t xml:space="preserve"> </w:t>
      </w:r>
      <w:bookmarkStart w:id="784" w:name="_Hlk112979588"/>
      <w:r w:rsidRPr="00612603">
        <w:rPr>
          <w:rFonts w:ascii="Times New Roman" w:hAnsi="Times New Roman" w:cs="Times New Roman"/>
        </w:rPr>
        <w:t xml:space="preserve">Miguel </w:t>
      </w:r>
      <w:proofErr w:type="spellStart"/>
      <w:r w:rsidRPr="00612603">
        <w:rPr>
          <w:rFonts w:ascii="Times New Roman" w:hAnsi="Times New Roman" w:cs="Times New Roman"/>
        </w:rPr>
        <w:t>Lell</w:t>
      </w:r>
      <w:proofErr w:type="spellEnd"/>
      <w:r w:rsidRPr="00612603">
        <w:rPr>
          <w:rFonts w:ascii="Times New Roman" w:hAnsi="Times New Roman" w:cs="Times New Roman"/>
        </w:rPr>
        <w:t xml:space="preserve">, </w:t>
      </w:r>
      <w:r w:rsidRPr="00893D0A">
        <w:rPr>
          <w:rFonts w:ascii="Times New Roman" w:hAnsi="Times New Roman" w:cs="Times New Roman"/>
        </w:rPr>
        <w:t>«</w:t>
      </w:r>
      <w:r w:rsidRPr="00612603">
        <w:rPr>
          <w:rFonts w:ascii="Times New Roman" w:hAnsi="Times New Roman" w:cs="Times New Roman"/>
        </w:rPr>
        <w:t>La traducción intersemiótica como forma de apropiación creativa: el caso de Augusto de Campos</w:t>
      </w:r>
      <w:r w:rsidRPr="00893D0A">
        <w:rPr>
          <w:rFonts w:ascii="Times New Roman" w:hAnsi="Times New Roman" w:cs="Times New Roman"/>
        </w:rPr>
        <w:t>»</w:t>
      </w:r>
      <w:r w:rsidRPr="00612603">
        <w:rPr>
          <w:rFonts w:ascii="Times New Roman" w:hAnsi="Times New Roman" w:cs="Times New Roman"/>
        </w:rPr>
        <w:t xml:space="preserve">, </w:t>
      </w:r>
      <w:r w:rsidRPr="00612603">
        <w:rPr>
          <w:rFonts w:ascii="Times New Roman" w:hAnsi="Times New Roman" w:cs="Times New Roman"/>
          <w:i/>
          <w:iCs/>
          <w:shd w:val="clear" w:color="auto" w:fill="FFFFFF"/>
        </w:rPr>
        <w:t>Anuario De La Facultad De Ciencias Humanas</w:t>
      </w:r>
      <w:r w:rsidRPr="00612603">
        <w:rPr>
          <w:rFonts w:ascii="Times New Roman" w:hAnsi="Times New Roman" w:cs="Times New Roman"/>
          <w:shd w:val="clear" w:color="auto" w:fill="FFFFFF"/>
        </w:rPr>
        <w:t>. Universidad Nacional de La Pampa, Volumen 17 (2020): 13.</w:t>
      </w:r>
      <w:bookmarkEnd w:id="784"/>
    </w:p>
  </w:footnote>
  <w:footnote w:id="24">
    <w:p w14:paraId="5BFEF44D" w14:textId="43DB47C2" w:rsidR="00445A6F" w:rsidRPr="00893D0A" w:rsidRDefault="00445A6F">
      <w:pPr>
        <w:pStyle w:val="Textonotapie"/>
        <w:rPr>
          <w:rFonts w:ascii="Times New Roman" w:hAnsi="Times New Roman" w:cs="Times New Roman"/>
        </w:rPr>
      </w:pPr>
      <w:r w:rsidRPr="00893D0A">
        <w:rPr>
          <w:rStyle w:val="Refdenotaalpie"/>
          <w:rFonts w:ascii="Times New Roman" w:hAnsi="Times New Roman" w:cs="Times New Roman"/>
        </w:rPr>
        <w:footnoteRef/>
      </w:r>
      <w:r w:rsidRPr="00893D0A">
        <w:rPr>
          <w:rFonts w:ascii="Times New Roman" w:hAnsi="Times New Roman" w:cs="Times New Roman"/>
        </w:rPr>
        <w:t xml:space="preserve"> Queiroz y Aguiar, </w:t>
      </w:r>
      <w:proofErr w:type="spellStart"/>
      <w:r w:rsidRPr="00893D0A">
        <w:rPr>
          <w:rFonts w:ascii="Times New Roman" w:hAnsi="Times New Roman" w:cs="Times New Roman"/>
          <w:i/>
          <w:iCs/>
        </w:rPr>
        <w:t>Transcreación</w:t>
      </w:r>
      <w:proofErr w:type="spellEnd"/>
      <w:r w:rsidRPr="00893D0A">
        <w:rPr>
          <w:rFonts w:ascii="Times New Roman" w:hAnsi="Times New Roman" w:cs="Times New Roman"/>
          <w:i/>
          <w:iCs/>
        </w:rPr>
        <w:t>, traducción intersemiótica y danza</w:t>
      </w:r>
      <w:r w:rsidRPr="00893D0A">
        <w:rPr>
          <w:rFonts w:ascii="Times New Roman" w:hAnsi="Times New Roman" w:cs="Times New Roman"/>
        </w:rPr>
        <w:t>, 3.</w:t>
      </w:r>
    </w:p>
  </w:footnote>
  <w:footnote w:id="25">
    <w:p w14:paraId="36046B65" w14:textId="22A0FD74" w:rsidR="00445A6F" w:rsidRPr="00C762E8" w:rsidRDefault="00445A6F" w:rsidP="00A13D53">
      <w:pPr>
        <w:pStyle w:val="Textonotapie"/>
        <w:rPr>
          <w:rFonts w:ascii="Times New Roman" w:hAnsi="Times New Roman" w:cs="Times New Roman"/>
          <w:lang w:val="en-US"/>
        </w:rPr>
      </w:pPr>
      <w:r w:rsidRPr="00893D0A">
        <w:rPr>
          <w:rStyle w:val="Refdenotaalpie"/>
          <w:rFonts w:ascii="Times New Roman" w:hAnsi="Times New Roman" w:cs="Times New Roman"/>
        </w:rPr>
        <w:footnoteRef/>
      </w:r>
      <w:r w:rsidRPr="00C762E8">
        <w:rPr>
          <w:rFonts w:ascii="Times New Roman" w:hAnsi="Times New Roman" w:cs="Times New Roman"/>
          <w:lang w:val="en-US"/>
        </w:rPr>
        <w:t xml:space="preserve"> « The Statement (2016) Crystal Pite », KUMQUAT | performing arts, </w:t>
      </w:r>
      <w:r>
        <w:fldChar w:fldCharType="begin"/>
      </w:r>
      <w:r w:rsidRPr="00DE1DCB">
        <w:rPr>
          <w:lang w:val="en-US"/>
          <w:rPrChange w:id="795" w:author="alina" w:date="2022-09-03T23:41:00Z">
            <w:rPr/>
          </w:rPrChange>
        </w:rPr>
        <w:instrText xml:space="preserve"> HYPERLINK "https://www.kumquatperformingarts.com/ndt1-thestatement" </w:instrText>
      </w:r>
      <w:r>
        <w:fldChar w:fldCharType="separate"/>
      </w:r>
      <w:r w:rsidRPr="00C762E8">
        <w:rPr>
          <w:rStyle w:val="Hipervnculo"/>
          <w:rFonts w:ascii="Times New Roman" w:hAnsi="Times New Roman" w:cs="Times New Roman"/>
          <w:color w:val="auto"/>
          <w:lang w:val="en-US"/>
        </w:rPr>
        <w:t>https://www.kumquatperformingarts.com/ndt1-thestatement</w:t>
      </w:r>
      <w:r>
        <w:rPr>
          <w:rStyle w:val="Hipervnculo"/>
          <w:rFonts w:ascii="Times New Roman" w:hAnsi="Times New Roman" w:cs="Times New Roman"/>
          <w:color w:val="auto"/>
          <w:lang w:val="en-US"/>
        </w:rPr>
        <w:fldChar w:fldCharType="end"/>
      </w:r>
      <w:r w:rsidRPr="00C762E8">
        <w:rPr>
          <w:rFonts w:ascii="Times New Roman" w:hAnsi="Times New Roman" w:cs="Times New Roman"/>
          <w:lang w:val="en-US"/>
        </w:rPr>
        <w:t>.</w:t>
      </w:r>
    </w:p>
  </w:footnote>
  <w:footnote w:id="26">
    <w:p w14:paraId="2EE4A2F6" w14:textId="18643239" w:rsidR="0058790B" w:rsidRPr="0058790B" w:rsidRDefault="0058790B">
      <w:pPr>
        <w:pStyle w:val="Textonotapie"/>
      </w:pPr>
      <w:ins w:id="804" w:author="alina" w:date="2022-09-03T21:53:00Z">
        <w:r>
          <w:rPr>
            <w:rStyle w:val="Refdenotaalpie"/>
          </w:rPr>
          <w:footnoteRef/>
        </w:r>
        <w:r>
          <w:t xml:space="preserve"> </w:t>
        </w:r>
        <w:r w:rsidRPr="003605EB">
          <w:rPr>
            <w:rFonts w:ascii="Times New Roman" w:hAnsi="Times New Roman" w:cs="Times New Roman"/>
            <w:lang w:val="es-MX"/>
          </w:rPr>
          <w:t>Manotoa</w:t>
        </w:r>
      </w:ins>
      <w:ins w:id="805" w:author="alina" w:date="2022-09-03T21:54:00Z">
        <w:r>
          <w:rPr>
            <w:rFonts w:ascii="Times New Roman" w:hAnsi="Times New Roman" w:cs="Times New Roman"/>
            <w:lang w:val="es-MX"/>
          </w:rPr>
          <w:t xml:space="preserve">, </w:t>
        </w:r>
      </w:ins>
      <w:ins w:id="806" w:author="alina" w:date="2022-09-03T21:53:00Z">
        <w:r w:rsidRPr="0058790B">
          <w:rPr>
            <w:rFonts w:ascii="Times New Roman" w:hAnsi="Times New Roman" w:cs="Times New Roman"/>
            <w:i/>
            <w:iCs/>
            <w:lang w:val="es-MX"/>
            <w:rPrChange w:id="807" w:author="alina" w:date="2022-09-03T21:54:00Z">
              <w:rPr>
                <w:rFonts w:ascii="Times New Roman" w:hAnsi="Times New Roman" w:cs="Times New Roman"/>
                <w:lang w:val="es-MX"/>
              </w:rPr>
            </w:rPrChange>
          </w:rPr>
          <w:t>Muñeca de porcelana: traspaso del texto literario a la danza</w:t>
        </w:r>
      </w:ins>
      <w:ins w:id="808" w:author="alina" w:date="2022-09-03T21:54:00Z">
        <w:r>
          <w:rPr>
            <w:rFonts w:ascii="Times New Roman" w:hAnsi="Times New Roman" w:cs="Times New Roman"/>
            <w:lang w:val="es-MX"/>
          </w:rPr>
          <w:t xml:space="preserve">. </w:t>
        </w:r>
      </w:ins>
      <w:ins w:id="809" w:author="alina" w:date="2022-09-03T21:53:00Z">
        <w:r>
          <w:rPr>
            <w:rFonts w:ascii="Times New Roman" w:hAnsi="Times New Roman" w:cs="Times New Roman"/>
            <w:lang w:val="es-MX"/>
          </w:rPr>
          <w:t>Véase en Anexos.</w:t>
        </w:r>
      </w:ins>
    </w:p>
  </w:footnote>
  <w:footnote w:id="27">
    <w:p w14:paraId="2FAB9DA9" w14:textId="1D347FBE" w:rsidR="00445A6F" w:rsidRPr="002D6B1F" w:rsidRDefault="00445A6F">
      <w:pPr>
        <w:pStyle w:val="Textonotapie"/>
        <w:rPr>
          <w:rFonts w:ascii="Times New Roman" w:hAnsi="Times New Roman" w:cs="Times New Roman"/>
        </w:rPr>
      </w:pPr>
      <w:r w:rsidRPr="002D6B1F">
        <w:rPr>
          <w:rStyle w:val="Refdenotaalpie"/>
          <w:rFonts w:ascii="Times New Roman" w:hAnsi="Times New Roman" w:cs="Times New Roman"/>
        </w:rPr>
        <w:footnoteRef/>
      </w:r>
      <w:r w:rsidRPr="002D6B1F">
        <w:rPr>
          <w:rFonts w:ascii="Times New Roman" w:hAnsi="Times New Roman" w:cs="Times New Roman"/>
        </w:rPr>
        <w:t xml:space="preserve"> </w:t>
      </w:r>
      <w:proofErr w:type="spellStart"/>
      <w:r w:rsidRPr="002D6B1F">
        <w:rPr>
          <w:rFonts w:ascii="Times New Roman" w:hAnsi="Times New Roman" w:cs="Times New Roman"/>
        </w:rPr>
        <w:t>Lell</w:t>
      </w:r>
      <w:proofErr w:type="spellEnd"/>
      <w:r w:rsidRPr="002D6B1F">
        <w:rPr>
          <w:rFonts w:ascii="Times New Roman" w:hAnsi="Times New Roman" w:cs="Times New Roman"/>
        </w:rPr>
        <w:t>, «La traducción intersemiótica como forma de apropiación creativa: el caso de Augusto de Campos», 13.</w:t>
      </w:r>
    </w:p>
  </w:footnote>
  <w:footnote w:id="28">
    <w:p w14:paraId="67172327" w14:textId="4FC7770B" w:rsidR="00445A6F" w:rsidRPr="00AB42AF" w:rsidRDefault="00445A6F">
      <w:pPr>
        <w:pStyle w:val="Textonotapie"/>
      </w:pPr>
      <w:r w:rsidRPr="002D6B1F">
        <w:rPr>
          <w:rStyle w:val="Refdenotaalpie"/>
          <w:rFonts w:ascii="Times New Roman" w:hAnsi="Times New Roman" w:cs="Times New Roman"/>
        </w:rPr>
        <w:footnoteRef/>
      </w:r>
      <w:r w:rsidRPr="002D6B1F">
        <w:rPr>
          <w:rFonts w:ascii="Times New Roman" w:hAnsi="Times New Roman" w:cs="Times New Roman"/>
        </w:rPr>
        <w:t xml:space="preserve"> Velásquez, De la literatura al ballet: del ingenioso Hidalgo Don Quijote de la Mancha al ballet Don Quijote, 50.</w:t>
      </w:r>
    </w:p>
  </w:footnote>
  <w:footnote w:id="29">
    <w:p w14:paraId="220C553E" w14:textId="216EB7F5" w:rsidR="00445A6F" w:rsidRPr="00C762E8" w:rsidRDefault="00445A6F">
      <w:pPr>
        <w:pStyle w:val="Textonotapie"/>
        <w:rPr>
          <w:rFonts w:ascii="Times New Roman" w:hAnsi="Times New Roman" w:cs="Times New Roman"/>
          <w:lang w:val="en-US"/>
        </w:rPr>
      </w:pPr>
      <w:r w:rsidRPr="00B435FB">
        <w:rPr>
          <w:rStyle w:val="Refdenotaalpie"/>
          <w:rFonts w:ascii="Times New Roman" w:hAnsi="Times New Roman" w:cs="Times New Roman"/>
        </w:rPr>
        <w:footnoteRef/>
      </w:r>
      <w:r w:rsidRPr="00C762E8">
        <w:rPr>
          <w:rFonts w:ascii="Times New Roman" w:hAnsi="Times New Roman" w:cs="Times New Roman"/>
          <w:lang w:val="en-US"/>
        </w:rPr>
        <w:t xml:space="preserve"> </w:t>
      </w:r>
      <w:r w:rsidRPr="00C762E8">
        <w:rPr>
          <w:rFonts w:ascii="Times" w:hAnsi="Times"/>
          <w:lang w:val="en-US"/>
        </w:rPr>
        <w:t xml:space="preserve">Beauvoir, </w:t>
      </w:r>
      <w:r w:rsidRPr="00C762E8">
        <w:rPr>
          <w:rFonts w:ascii="Times" w:hAnsi="Times"/>
          <w:i/>
          <w:iCs/>
          <w:lang w:val="en-US"/>
        </w:rPr>
        <w:t xml:space="preserve">El </w:t>
      </w:r>
      <w:proofErr w:type="spellStart"/>
      <w:r w:rsidRPr="00C762E8">
        <w:rPr>
          <w:rFonts w:ascii="Times" w:hAnsi="Times"/>
          <w:i/>
          <w:iCs/>
          <w:lang w:val="en-US"/>
        </w:rPr>
        <w:t>segundo</w:t>
      </w:r>
      <w:proofErr w:type="spellEnd"/>
      <w:r w:rsidRPr="00C762E8">
        <w:rPr>
          <w:rFonts w:ascii="Times" w:hAnsi="Times"/>
          <w:i/>
          <w:iCs/>
          <w:lang w:val="en-US"/>
        </w:rPr>
        <w:t xml:space="preserve"> </w:t>
      </w:r>
      <w:proofErr w:type="spellStart"/>
      <w:r w:rsidRPr="00C762E8">
        <w:rPr>
          <w:rFonts w:ascii="Times" w:hAnsi="Times"/>
          <w:i/>
          <w:iCs/>
          <w:lang w:val="en-US"/>
        </w:rPr>
        <w:t>sexo</w:t>
      </w:r>
      <w:proofErr w:type="spellEnd"/>
      <w:r w:rsidRPr="00C762E8">
        <w:rPr>
          <w:rFonts w:ascii="Times" w:hAnsi="Times"/>
          <w:lang w:val="en-US"/>
        </w:rPr>
        <w:t>, 748.</w:t>
      </w:r>
    </w:p>
  </w:footnote>
  <w:footnote w:id="30">
    <w:p w14:paraId="41F9B161" w14:textId="4D5AD3AA" w:rsidR="00445A6F" w:rsidRPr="00C762E8" w:rsidRDefault="00445A6F">
      <w:pPr>
        <w:pStyle w:val="Textonotapie"/>
      </w:pPr>
      <w:r w:rsidRPr="00B435FB">
        <w:rPr>
          <w:rStyle w:val="Refdenotaalpie"/>
          <w:rFonts w:ascii="Times New Roman" w:hAnsi="Times New Roman" w:cs="Times New Roman"/>
        </w:rPr>
        <w:footnoteRef/>
      </w:r>
      <w:r w:rsidRPr="00C762E8">
        <w:rPr>
          <w:rFonts w:ascii="Times New Roman" w:hAnsi="Times New Roman" w:cs="Times New Roman"/>
          <w:lang w:val="en-US"/>
        </w:rPr>
        <w:t xml:space="preserve"> Leigh Foster, «Chapter two. </w:t>
      </w:r>
      <w:r w:rsidRPr="00DE1DCB">
        <w:rPr>
          <w:rFonts w:ascii="Times New Roman" w:hAnsi="Times New Roman" w:cs="Times New Roman"/>
        </w:rPr>
        <w:t xml:space="preserve">Reading </w:t>
      </w:r>
      <w:proofErr w:type="spellStart"/>
      <w:r w:rsidRPr="00DE1DCB">
        <w:rPr>
          <w:rFonts w:ascii="Times New Roman" w:hAnsi="Times New Roman" w:cs="Times New Roman"/>
        </w:rPr>
        <w:t>choreography</w:t>
      </w:r>
      <w:proofErr w:type="spellEnd"/>
      <w:r w:rsidRPr="00DE1DCB">
        <w:rPr>
          <w:rFonts w:ascii="Times New Roman" w:hAnsi="Times New Roman" w:cs="Times New Roman"/>
        </w:rPr>
        <w:t xml:space="preserve">: </w:t>
      </w:r>
      <w:proofErr w:type="spellStart"/>
      <w:r w:rsidRPr="00DE1DCB">
        <w:rPr>
          <w:rFonts w:ascii="Times New Roman" w:hAnsi="Times New Roman" w:cs="Times New Roman"/>
        </w:rPr>
        <w:t>composing</w:t>
      </w:r>
      <w:proofErr w:type="spellEnd"/>
      <w:r w:rsidRPr="00DE1DCB">
        <w:rPr>
          <w:rFonts w:ascii="Times New Roman" w:hAnsi="Times New Roman" w:cs="Times New Roman"/>
        </w:rPr>
        <w:t xml:space="preserve"> dances».</w:t>
      </w:r>
      <w:ins w:id="857" w:author="alina" w:date="2022-09-03T21:40:00Z">
        <w:r w:rsidR="0044360A" w:rsidRPr="00DE1DCB">
          <w:rPr>
            <w:rFonts w:ascii="Times New Roman" w:hAnsi="Times New Roman" w:cs="Times New Roman"/>
          </w:rPr>
          <w:t xml:space="preserve"> </w:t>
        </w:r>
      </w:ins>
    </w:p>
  </w:footnote>
  <w:footnote w:id="31">
    <w:p w14:paraId="3D2F9A7C" w14:textId="5AC3D505" w:rsidR="00445A6F" w:rsidRPr="00B54023" w:rsidRDefault="00445A6F">
      <w:pPr>
        <w:pStyle w:val="Textonotapie"/>
        <w:rPr>
          <w:lang w:val="es-MX"/>
        </w:rPr>
      </w:pPr>
      <w:r>
        <w:rPr>
          <w:rStyle w:val="Refdenotaalpie"/>
        </w:rPr>
        <w:footnoteRef/>
      </w:r>
      <w:r>
        <w:t xml:space="preserve"> </w:t>
      </w:r>
      <w:r w:rsidRPr="00663715">
        <w:rPr>
          <w:rFonts w:ascii="Times New Roman" w:hAnsi="Times New Roman" w:cs="Times New Roman"/>
        </w:rPr>
        <w:t xml:space="preserve">Velásquez, </w:t>
      </w:r>
      <w:r w:rsidRPr="00663715">
        <w:rPr>
          <w:rFonts w:ascii="Times New Roman" w:hAnsi="Times New Roman" w:cs="Times New Roman"/>
          <w:i/>
          <w:iCs/>
          <w:lang w:val="es-MX"/>
        </w:rPr>
        <w:t>De la literatura al ballet: del ingenioso Hidalgo Don Quijote de la Mancha al ballet Don Quijote</w:t>
      </w:r>
      <w:r w:rsidRPr="00663715">
        <w:rPr>
          <w:rFonts w:ascii="Times New Roman" w:hAnsi="Times New Roman" w:cs="Times New Roman"/>
          <w:lang w:val="es-MX"/>
        </w:rPr>
        <w:t>, 5</w:t>
      </w:r>
      <w:r>
        <w:rPr>
          <w:rFonts w:ascii="Times New Roman" w:hAnsi="Times New Roman" w:cs="Times New Roman"/>
          <w:lang w:val="es-MX"/>
        </w:rPr>
        <w:t>1</w:t>
      </w:r>
      <w:r w:rsidRPr="00663715">
        <w:rPr>
          <w:rFonts w:ascii="Times New Roman" w:hAnsi="Times New Roman" w:cs="Times New Roman"/>
          <w:lang w:val="es-MX"/>
        </w:rPr>
        <w:t>.</w:t>
      </w:r>
    </w:p>
  </w:footnote>
  <w:footnote w:id="32">
    <w:p w14:paraId="58224373" w14:textId="5D8662C7" w:rsidR="00445A6F" w:rsidRPr="000C6F75" w:rsidRDefault="00445A6F">
      <w:pPr>
        <w:pStyle w:val="Textonotapie"/>
        <w:rPr>
          <w:lang w:val="es-MX"/>
        </w:rPr>
      </w:pPr>
      <w:r>
        <w:rPr>
          <w:rStyle w:val="Refdenotaalpie"/>
        </w:rPr>
        <w:footnoteRef/>
      </w:r>
      <w:r>
        <w:t xml:space="preserve"> </w:t>
      </w:r>
      <w:r w:rsidRPr="00663715">
        <w:rPr>
          <w:rFonts w:ascii="Times New Roman" w:hAnsi="Times New Roman" w:cs="Times New Roman"/>
        </w:rPr>
        <w:t xml:space="preserve">Velásquez, </w:t>
      </w:r>
      <w:r w:rsidRPr="00663715">
        <w:rPr>
          <w:rFonts w:ascii="Times New Roman" w:hAnsi="Times New Roman" w:cs="Times New Roman"/>
          <w:i/>
          <w:iCs/>
          <w:lang w:val="es-MX"/>
        </w:rPr>
        <w:t>De la literatura al ballet: del ingenioso Hidalgo Don Quijote de la Mancha al ballet Don Quijote</w:t>
      </w:r>
      <w:r w:rsidRPr="00663715">
        <w:rPr>
          <w:rFonts w:ascii="Times New Roman" w:hAnsi="Times New Roman" w:cs="Times New Roman"/>
          <w:lang w:val="es-MX"/>
        </w:rPr>
        <w:t xml:space="preserve">, </w:t>
      </w:r>
      <w:r>
        <w:rPr>
          <w:rFonts w:ascii="Times New Roman" w:hAnsi="Times New Roman" w:cs="Times New Roman"/>
          <w:lang w:val="es-MX"/>
        </w:rPr>
        <w:t>18</w:t>
      </w:r>
      <w:r w:rsidRPr="00663715">
        <w:rPr>
          <w:rFonts w:ascii="Times New Roman" w:hAnsi="Times New Roman" w:cs="Times New Roman"/>
          <w:lang w:val="es-MX"/>
        </w:rPr>
        <w:t>.</w:t>
      </w:r>
    </w:p>
  </w:footnote>
  <w:footnote w:id="33">
    <w:p w14:paraId="1A69B328" w14:textId="0821C3B0" w:rsidR="00445A6F" w:rsidRPr="00594241" w:rsidRDefault="00445A6F">
      <w:pPr>
        <w:pStyle w:val="Textonotapie"/>
        <w:rPr>
          <w:rFonts w:ascii="Times New Roman" w:hAnsi="Times New Roman" w:cs="Times New Roman"/>
          <w:lang w:val="es-MX"/>
        </w:rPr>
      </w:pPr>
      <w:r w:rsidRPr="00594241">
        <w:rPr>
          <w:rStyle w:val="Refdenotaalpie"/>
          <w:rFonts w:ascii="Times New Roman" w:hAnsi="Times New Roman" w:cs="Times New Roman"/>
        </w:rPr>
        <w:footnoteRef/>
      </w:r>
      <w:r w:rsidRPr="00594241">
        <w:rPr>
          <w:rFonts w:ascii="Times New Roman" w:hAnsi="Times New Roman" w:cs="Times New Roman"/>
        </w:rPr>
        <w:t xml:space="preserve"> </w:t>
      </w:r>
      <w:r w:rsidRPr="005A5D6F">
        <w:rPr>
          <w:rFonts w:ascii="Times" w:hAnsi="Times"/>
        </w:rPr>
        <w:t xml:space="preserve">Beauvoir, </w:t>
      </w:r>
      <w:r w:rsidRPr="005A5D6F">
        <w:rPr>
          <w:rFonts w:ascii="Times" w:hAnsi="Times"/>
          <w:i/>
          <w:iCs/>
        </w:rPr>
        <w:t>El segundo sexo</w:t>
      </w:r>
      <w:r>
        <w:rPr>
          <w:rFonts w:ascii="Times" w:hAnsi="Times"/>
        </w:rPr>
        <w:t>, 75</w:t>
      </w:r>
      <w:r w:rsidRPr="005A5D6F">
        <w:rPr>
          <w:rFonts w:ascii="Times" w:hAnsi="Times"/>
        </w:rPr>
        <w:t>5.</w:t>
      </w:r>
    </w:p>
  </w:footnote>
  <w:footnote w:id="34">
    <w:p w14:paraId="3ED6D7DF" w14:textId="152C4A79" w:rsidR="0058790B" w:rsidRPr="00DE1DCB" w:rsidRDefault="0058790B">
      <w:pPr>
        <w:pStyle w:val="Textonotapie"/>
        <w:rPr>
          <w:lang w:val="en-US"/>
          <w:rPrChange w:id="877" w:author="alina" w:date="2022-09-03T23:41:00Z">
            <w:rPr/>
          </w:rPrChange>
        </w:rPr>
      </w:pPr>
      <w:ins w:id="878" w:author="alina" w:date="2022-09-03T21:55:00Z">
        <w:r w:rsidRPr="0058790B">
          <w:rPr>
            <w:rStyle w:val="Refdenotaalpie"/>
            <w:rFonts w:ascii="Times New Roman" w:hAnsi="Times New Roman" w:cs="Times New Roman"/>
            <w:rPrChange w:id="879" w:author="alina" w:date="2022-09-03T21:56:00Z">
              <w:rPr>
                <w:rStyle w:val="Refdenotaalpie"/>
              </w:rPr>
            </w:rPrChange>
          </w:rPr>
          <w:footnoteRef/>
        </w:r>
        <w:r w:rsidRPr="0058790B">
          <w:rPr>
            <w:rFonts w:ascii="Times New Roman" w:hAnsi="Times New Roman" w:cs="Times New Roman"/>
            <w:rPrChange w:id="880" w:author="alina" w:date="2022-09-03T21:56:00Z">
              <w:rPr/>
            </w:rPrChange>
          </w:rPr>
          <w:t xml:space="preserve"> Manotoa</w:t>
        </w:r>
      </w:ins>
      <w:ins w:id="881" w:author="alina" w:date="2022-09-03T21:56:00Z">
        <w:r w:rsidRPr="0058790B">
          <w:rPr>
            <w:rFonts w:ascii="Times New Roman" w:hAnsi="Times New Roman" w:cs="Times New Roman"/>
            <w:rPrChange w:id="882" w:author="alina" w:date="2022-09-03T21:56:00Z">
              <w:rPr/>
            </w:rPrChange>
          </w:rPr>
          <w:t xml:space="preserve">, </w:t>
        </w:r>
      </w:ins>
      <w:ins w:id="883" w:author="alina" w:date="2022-09-03T21:55:00Z">
        <w:r w:rsidRPr="0058790B">
          <w:rPr>
            <w:rFonts w:ascii="Times New Roman" w:hAnsi="Times New Roman" w:cs="Times New Roman"/>
            <w:i/>
            <w:iCs/>
            <w:lang w:val="es-MX"/>
            <w:rPrChange w:id="884" w:author="alina" w:date="2022-09-03T21:56:00Z">
              <w:rPr>
                <w:rFonts w:ascii="Times New Roman" w:hAnsi="Times New Roman" w:cs="Times New Roman"/>
                <w:lang w:val="es-MX"/>
              </w:rPr>
            </w:rPrChange>
          </w:rPr>
          <w:t>Muñeca de porcelana: traspaso del texto literario a la danza</w:t>
        </w:r>
      </w:ins>
      <w:ins w:id="885" w:author="alina" w:date="2022-09-03T21:56:00Z">
        <w:r>
          <w:rPr>
            <w:rFonts w:ascii="Times New Roman" w:hAnsi="Times New Roman" w:cs="Times New Roman"/>
            <w:lang w:val="es-MX"/>
          </w:rPr>
          <w:t xml:space="preserve">. </w:t>
        </w:r>
        <w:proofErr w:type="spellStart"/>
        <w:r w:rsidRPr="00DE1DCB">
          <w:rPr>
            <w:rFonts w:ascii="Times New Roman" w:hAnsi="Times New Roman" w:cs="Times New Roman"/>
            <w:lang w:val="en-US"/>
            <w:rPrChange w:id="886" w:author="alina" w:date="2022-09-03T23:41:00Z">
              <w:rPr>
                <w:rFonts w:ascii="Times New Roman" w:hAnsi="Times New Roman" w:cs="Times New Roman"/>
                <w:lang w:val="es-MX"/>
              </w:rPr>
            </w:rPrChange>
          </w:rPr>
          <w:t>Véase</w:t>
        </w:r>
        <w:proofErr w:type="spellEnd"/>
        <w:r w:rsidRPr="00DE1DCB">
          <w:rPr>
            <w:rFonts w:ascii="Times New Roman" w:hAnsi="Times New Roman" w:cs="Times New Roman"/>
            <w:lang w:val="en-US"/>
            <w:rPrChange w:id="887" w:author="alina" w:date="2022-09-03T23:41:00Z">
              <w:rPr>
                <w:rFonts w:ascii="Times New Roman" w:hAnsi="Times New Roman" w:cs="Times New Roman"/>
                <w:lang w:val="es-MX"/>
              </w:rPr>
            </w:rPrChange>
          </w:rPr>
          <w:t xml:space="preserve"> </w:t>
        </w:r>
        <w:proofErr w:type="spellStart"/>
        <w:r w:rsidRPr="00DE1DCB">
          <w:rPr>
            <w:rFonts w:ascii="Times New Roman" w:hAnsi="Times New Roman" w:cs="Times New Roman"/>
            <w:lang w:val="en-US"/>
            <w:rPrChange w:id="888" w:author="alina" w:date="2022-09-03T23:41:00Z">
              <w:rPr>
                <w:rFonts w:ascii="Times New Roman" w:hAnsi="Times New Roman" w:cs="Times New Roman"/>
                <w:lang w:val="es-MX"/>
              </w:rPr>
            </w:rPrChange>
          </w:rPr>
          <w:t>en</w:t>
        </w:r>
        <w:proofErr w:type="spellEnd"/>
        <w:r w:rsidRPr="00DE1DCB">
          <w:rPr>
            <w:rFonts w:ascii="Times New Roman" w:hAnsi="Times New Roman" w:cs="Times New Roman"/>
            <w:lang w:val="en-US"/>
            <w:rPrChange w:id="889" w:author="alina" w:date="2022-09-03T23:41:00Z">
              <w:rPr>
                <w:rFonts w:ascii="Times New Roman" w:hAnsi="Times New Roman" w:cs="Times New Roman"/>
                <w:lang w:val="es-MX"/>
              </w:rPr>
            </w:rPrChange>
          </w:rPr>
          <w:t xml:space="preserve"> </w:t>
        </w:r>
        <w:proofErr w:type="spellStart"/>
        <w:r w:rsidRPr="00DE1DCB">
          <w:rPr>
            <w:rFonts w:ascii="Times New Roman" w:hAnsi="Times New Roman" w:cs="Times New Roman"/>
            <w:lang w:val="en-US"/>
            <w:rPrChange w:id="890" w:author="alina" w:date="2022-09-03T23:41:00Z">
              <w:rPr>
                <w:rFonts w:ascii="Times New Roman" w:hAnsi="Times New Roman" w:cs="Times New Roman"/>
                <w:lang w:val="es-MX"/>
              </w:rPr>
            </w:rPrChange>
          </w:rPr>
          <w:t>Anexos</w:t>
        </w:r>
        <w:proofErr w:type="spellEnd"/>
        <w:r w:rsidRPr="00DE1DCB">
          <w:rPr>
            <w:rFonts w:ascii="Times New Roman" w:hAnsi="Times New Roman" w:cs="Times New Roman"/>
            <w:lang w:val="en-US"/>
            <w:rPrChange w:id="891" w:author="alina" w:date="2022-09-03T23:41:00Z">
              <w:rPr>
                <w:rFonts w:ascii="Times New Roman" w:hAnsi="Times New Roman" w:cs="Times New Roman"/>
                <w:lang w:val="es-MX"/>
              </w:rPr>
            </w:rPrChange>
          </w:rPr>
          <w:t>.</w:t>
        </w:r>
      </w:ins>
    </w:p>
  </w:footnote>
  <w:footnote w:id="35">
    <w:p w14:paraId="40658CC2" w14:textId="6F7F6809" w:rsidR="00445A6F" w:rsidRPr="00DE1DCB" w:rsidRDefault="00445A6F">
      <w:pPr>
        <w:pStyle w:val="Textonotapie"/>
        <w:rPr>
          <w:rFonts w:ascii="Times New Roman" w:hAnsi="Times New Roman" w:cs="Times New Roman"/>
          <w:lang w:val="en-US"/>
          <w:rPrChange w:id="898" w:author="alina" w:date="2022-09-03T23:41:00Z">
            <w:rPr>
              <w:rFonts w:ascii="Times New Roman" w:hAnsi="Times New Roman" w:cs="Times New Roman"/>
              <w:lang w:val="es-MX"/>
            </w:rPr>
          </w:rPrChange>
        </w:rPr>
      </w:pPr>
      <w:r w:rsidRPr="00594241">
        <w:rPr>
          <w:rStyle w:val="Refdenotaalpie"/>
          <w:rFonts w:ascii="Times New Roman" w:hAnsi="Times New Roman" w:cs="Times New Roman"/>
        </w:rPr>
        <w:footnoteRef/>
      </w:r>
      <w:r w:rsidRPr="00DE1DCB">
        <w:rPr>
          <w:rFonts w:ascii="Times New Roman" w:hAnsi="Times New Roman" w:cs="Times New Roman"/>
          <w:lang w:val="en-US"/>
          <w:rPrChange w:id="899" w:author="alina" w:date="2022-09-03T23:41:00Z">
            <w:rPr>
              <w:rFonts w:ascii="Times New Roman" w:hAnsi="Times New Roman" w:cs="Times New Roman"/>
            </w:rPr>
          </w:rPrChange>
        </w:rPr>
        <w:t xml:space="preserve"> </w:t>
      </w:r>
      <w:r w:rsidRPr="00DE1DCB">
        <w:rPr>
          <w:rFonts w:ascii="Times" w:hAnsi="Times"/>
          <w:lang w:val="en-US"/>
          <w:rPrChange w:id="900" w:author="alina" w:date="2022-09-03T23:41:00Z">
            <w:rPr>
              <w:rFonts w:ascii="Times" w:hAnsi="Times"/>
            </w:rPr>
          </w:rPrChange>
        </w:rPr>
        <w:t xml:space="preserve">Beauvoir, </w:t>
      </w:r>
      <w:r w:rsidRPr="00DE1DCB">
        <w:rPr>
          <w:rFonts w:ascii="Times" w:hAnsi="Times"/>
          <w:i/>
          <w:iCs/>
          <w:lang w:val="en-US"/>
          <w:rPrChange w:id="901" w:author="alina" w:date="2022-09-03T23:41:00Z">
            <w:rPr>
              <w:rFonts w:ascii="Times" w:hAnsi="Times"/>
              <w:i/>
              <w:iCs/>
            </w:rPr>
          </w:rPrChange>
        </w:rPr>
        <w:t xml:space="preserve">El </w:t>
      </w:r>
      <w:proofErr w:type="spellStart"/>
      <w:r w:rsidRPr="00DE1DCB">
        <w:rPr>
          <w:rFonts w:ascii="Times" w:hAnsi="Times"/>
          <w:i/>
          <w:iCs/>
          <w:lang w:val="en-US"/>
          <w:rPrChange w:id="902" w:author="alina" w:date="2022-09-03T23:41:00Z">
            <w:rPr>
              <w:rFonts w:ascii="Times" w:hAnsi="Times"/>
              <w:i/>
              <w:iCs/>
            </w:rPr>
          </w:rPrChange>
        </w:rPr>
        <w:t>segundo</w:t>
      </w:r>
      <w:proofErr w:type="spellEnd"/>
      <w:r w:rsidRPr="00DE1DCB">
        <w:rPr>
          <w:rFonts w:ascii="Times" w:hAnsi="Times"/>
          <w:i/>
          <w:iCs/>
          <w:lang w:val="en-US"/>
          <w:rPrChange w:id="903" w:author="alina" w:date="2022-09-03T23:41:00Z">
            <w:rPr>
              <w:rFonts w:ascii="Times" w:hAnsi="Times"/>
              <w:i/>
              <w:iCs/>
            </w:rPr>
          </w:rPrChange>
        </w:rPr>
        <w:t xml:space="preserve"> </w:t>
      </w:r>
      <w:proofErr w:type="spellStart"/>
      <w:r w:rsidRPr="00DE1DCB">
        <w:rPr>
          <w:rFonts w:ascii="Times" w:hAnsi="Times"/>
          <w:i/>
          <w:iCs/>
          <w:lang w:val="en-US"/>
          <w:rPrChange w:id="904" w:author="alina" w:date="2022-09-03T23:41:00Z">
            <w:rPr>
              <w:rFonts w:ascii="Times" w:hAnsi="Times"/>
              <w:i/>
              <w:iCs/>
            </w:rPr>
          </w:rPrChange>
        </w:rPr>
        <w:t>sexo</w:t>
      </w:r>
      <w:proofErr w:type="spellEnd"/>
      <w:r w:rsidRPr="00DE1DCB">
        <w:rPr>
          <w:rFonts w:ascii="Times" w:hAnsi="Times"/>
          <w:lang w:val="en-US"/>
          <w:rPrChange w:id="905" w:author="alina" w:date="2022-09-03T23:41:00Z">
            <w:rPr>
              <w:rFonts w:ascii="Times" w:hAnsi="Times"/>
            </w:rPr>
          </w:rPrChange>
        </w:rPr>
        <w:t>, 618.</w:t>
      </w:r>
    </w:p>
  </w:footnote>
  <w:footnote w:id="36">
    <w:p w14:paraId="4D2D70E2" w14:textId="7B3791E1" w:rsidR="00445A6F" w:rsidRPr="006D57EF" w:rsidRDefault="00445A6F">
      <w:pPr>
        <w:pStyle w:val="Textonotapie"/>
        <w:rPr>
          <w:rFonts w:ascii="Times New Roman" w:hAnsi="Times New Roman" w:cs="Times New Roman"/>
          <w:lang w:val="en-US"/>
        </w:rPr>
      </w:pPr>
      <w:r w:rsidRPr="006D57EF">
        <w:rPr>
          <w:rStyle w:val="Refdenotaalpie"/>
          <w:rFonts w:ascii="Times New Roman" w:hAnsi="Times New Roman" w:cs="Times New Roman"/>
        </w:rPr>
        <w:footnoteRef/>
      </w:r>
      <w:r w:rsidRPr="009F33EF">
        <w:rPr>
          <w:rFonts w:ascii="Times New Roman" w:hAnsi="Times New Roman" w:cs="Times New Roman"/>
          <w:lang w:val="en-US"/>
        </w:rPr>
        <w:t xml:space="preserve"> Aram Min y </w:t>
      </w:r>
      <w:proofErr w:type="spellStart"/>
      <w:r w:rsidRPr="009F33EF">
        <w:rPr>
          <w:rFonts w:ascii="Times New Roman" w:hAnsi="Times New Roman" w:cs="Times New Roman"/>
          <w:lang w:val="en-US"/>
        </w:rPr>
        <w:t>Jin</w:t>
      </w:r>
      <w:proofErr w:type="spellEnd"/>
      <w:r w:rsidRPr="009F33EF">
        <w:rPr>
          <w:rFonts w:ascii="Times New Roman" w:hAnsi="Times New Roman" w:cs="Times New Roman"/>
          <w:lang w:val="en-US"/>
        </w:rPr>
        <w:t>-Hyun Lee, «A Graphical Representation of Choreography by Adapting Shape Grammar» (</w:t>
      </w:r>
      <w:proofErr w:type="spellStart"/>
      <w:r w:rsidRPr="009F33EF">
        <w:rPr>
          <w:rFonts w:ascii="Times New Roman" w:hAnsi="Times New Roman" w:cs="Times New Roman"/>
          <w:lang w:val="en-US"/>
        </w:rPr>
        <w:t>conferencia</w:t>
      </w:r>
      <w:proofErr w:type="spellEnd"/>
      <w:r w:rsidRPr="009F33EF">
        <w:rPr>
          <w:rFonts w:ascii="Times New Roman" w:hAnsi="Times New Roman" w:cs="Times New Roman"/>
          <w:lang w:val="en-US"/>
        </w:rPr>
        <w:t xml:space="preserve"> </w:t>
      </w:r>
      <w:proofErr w:type="spellStart"/>
      <w:r w:rsidRPr="009F33EF">
        <w:rPr>
          <w:rFonts w:ascii="Times New Roman" w:hAnsi="Times New Roman" w:cs="Times New Roman"/>
          <w:lang w:val="en-US"/>
        </w:rPr>
        <w:t>presentada</w:t>
      </w:r>
      <w:proofErr w:type="spellEnd"/>
      <w:r w:rsidRPr="009F33EF">
        <w:rPr>
          <w:rFonts w:ascii="Times New Roman" w:hAnsi="Times New Roman" w:cs="Times New Roman"/>
          <w:lang w:val="en-US"/>
        </w:rPr>
        <w:t xml:space="preserve"> </w:t>
      </w:r>
      <w:proofErr w:type="spellStart"/>
      <w:r w:rsidRPr="009F33EF">
        <w:rPr>
          <w:rFonts w:ascii="Times New Roman" w:hAnsi="Times New Roman" w:cs="Times New Roman"/>
          <w:lang w:val="en-US"/>
        </w:rPr>
        <w:t>en</w:t>
      </w:r>
      <w:proofErr w:type="spellEnd"/>
      <w:r w:rsidRPr="009F33EF">
        <w:rPr>
          <w:rFonts w:ascii="Times New Roman" w:hAnsi="Times New Roman" w:cs="Times New Roman"/>
          <w:lang w:val="en-US"/>
        </w:rPr>
        <w:t xml:space="preserve"> “6th International Congress on International Association of Societies of Design Research (IASDR)”, Brisbane, Australia, 2-5 de </w:t>
      </w:r>
      <w:proofErr w:type="spellStart"/>
      <w:r w:rsidRPr="009F33EF">
        <w:rPr>
          <w:rFonts w:ascii="Times New Roman" w:hAnsi="Times New Roman" w:cs="Times New Roman"/>
          <w:lang w:val="en-US"/>
        </w:rPr>
        <w:t>noviembre</w:t>
      </w:r>
      <w:proofErr w:type="spellEnd"/>
      <w:r w:rsidRPr="009F33EF">
        <w:rPr>
          <w:rFonts w:ascii="Times New Roman" w:hAnsi="Times New Roman" w:cs="Times New Roman"/>
          <w:lang w:val="en-US"/>
        </w:rPr>
        <w:t xml:space="preserve"> del 2015).</w:t>
      </w:r>
    </w:p>
  </w:footnote>
  <w:footnote w:id="37">
    <w:p w14:paraId="07DA0F50" w14:textId="40F18F8C" w:rsidR="00445A6F" w:rsidRPr="00475983" w:rsidRDefault="00445A6F">
      <w:pPr>
        <w:pStyle w:val="Textonotapie"/>
        <w:rPr>
          <w:rFonts w:ascii="Times New Roman" w:hAnsi="Times New Roman" w:cs="Times New Roman"/>
          <w:lang w:val="en-US"/>
        </w:rPr>
      </w:pPr>
      <w:r>
        <w:rPr>
          <w:rStyle w:val="Refdenotaalpie"/>
        </w:rPr>
        <w:footnoteRef/>
      </w:r>
      <w:r w:rsidRPr="00BE0FE4">
        <w:rPr>
          <w:lang w:val="en-US"/>
        </w:rPr>
        <w:t xml:space="preserve"> </w:t>
      </w:r>
      <w:r w:rsidRPr="006D57EF">
        <w:rPr>
          <w:rFonts w:ascii="Times New Roman" w:hAnsi="Times New Roman" w:cs="Times New Roman"/>
          <w:lang w:val="en-US"/>
        </w:rPr>
        <w:t>Min y Lee, «A Graphical Representation of Choreography by Adapting Shape Grammar».</w:t>
      </w:r>
    </w:p>
  </w:footnote>
  <w:footnote w:id="38">
    <w:p w14:paraId="09D02753" w14:textId="77777777" w:rsidR="00445A6F" w:rsidRPr="006D57EF" w:rsidRDefault="00445A6F" w:rsidP="00BE0FE4">
      <w:pPr>
        <w:pStyle w:val="Textonotapie"/>
        <w:rPr>
          <w:rFonts w:ascii="Times New Roman" w:hAnsi="Times New Roman" w:cs="Times New Roman"/>
          <w:lang w:val="en-US"/>
        </w:rPr>
      </w:pPr>
      <w:r w:rsidRPr="006D57EF">
        <w:rPr>
          <w:rStyle w:val="Refdenotaalpie"/>
          <w:rFonts w:ascii="Times New Roman" w:hAnsi="Times New Roman" w:cs="Times New Roman"/>
        </w:rPr>
        <w:footnoteRef/>
      </w:r>
      <w:r w:rsidRPr="006D57EF">
        <w:rPr>
          <w:rFonts w:ascii="Times New Roman" w:hAnsi="Times New Roman" w:cs="Times New Roman"/>
          <w:lang w:val="en-US"/>
        </w:rPr>
        <w:t xml:space="preserve"> Min y Lee, «A Graphical Representation of Choreography by Adapting Shape Grammar».</w:t>
      </w:r>
    </w:p>
  </w:footnote>
  <w:footnote w:id="39">
    <w:p w14:paraId="2D258551" w14:textId="3474522D" w:rsidR="00445A6F" w:rsidRPr="003B18F0" w:rsidRDefault="00445A6F">
      <w:pPr>
        <w:pStyle w:val="Textonotapie"/>
        <w:rPr>
          <w:lang w:val="en-US"/>
        </w:rPr>
      </w:pPr>
      <w:r>
        <w:rPr>
          <w:rStyle w:val="Refdenotaalpie"/>
        </w:rPr>
        <w:footnoteRef/>
      </w:r>
      <w:r w:rsidRPr="003B18F0">
        <w:rPr>
          <w:lang w:val="en-US"/>
        </w:rPr>
        <w:t xml:space="preserve"> </w:t>
      </w:r>
      <w:r w:rsidRPr="006D57EF">
        <w:rPr>
          <w:rFonts w:ascii="Times New Roman" w:hAnsi="Times New Roman" w:cs="Times New Roman"/>
          <w:lang w:val="en-US"/>
        </w:rPr>
        <w:t>Min y Lee, «A Graphical Representation of Choreography by Adapting Shape Grammar».</w:t>
      </w:r>
    </w:p>
  </w:footnote>
  <w:footnote w:id="40">
    <w:p w14:paraId="1C977A33" w14:textId="3EA8661D" w:rsidR="00445A6F" w:rsidRPr="000B285D" w:rsidRDefault="00445A6F">
      <w:pPr>
        <w:pStyle w:val="Textonotapie"/>
        <w:rPr>
          <w:lang w:val="en-US"/>
        </w:rPr>
      </w:pPr>
      <w:r w:rsidRPr="006D57EF">
        <w:rPr>
          <w:rStyle w:val="Refdenotaalpie"/>
          <w:rFonts w:ascii="Times New Roman" w:hAnsi="Times New Roman" w:cs="Times New Roman"/>
        </w:rPr>
        <w:footnoteRef/>
      </w:r>
      <w:r w:rsidRPr="006D57EF">
        <w:rPr>
          <w:rFonts w:ascii="Times New Roman" w:hAnsi="Times New Roman" w:cs="Times New Roman"/>
          <w:lang w:val="en-US"/>
        </w:rPr>
        <w:t xml:space="preserve"> Min y Lee, «A Graphical Representation of Choreography by Adapting Shape Grammar</w:t>
      </w:r>
      <w:r w:rsidRPr="00BE0FE4">
        <w:rPr>
          <w:rFonts w:ascii="Times New Roman" w:hAnsi="Times New Roman" w:cs="Times New Roman"/>
          <w:lang w:val="en-US"/>
        </w:rPr>
        <w:t>».</w:t>
      </w:r>
    </w:p>
  </w:footnote>
  <w:footnote w:id="41">
    <w:p w14:paraId="3041D568" w14:textId="3FAFA517" w:rsidR="00445A6F" w:rsidRPr="00663715" w:rsidRDefault="00445A6F" w:rsidP="00663715">
      <w:pPr>
        <w:pStyle w:val="Textonotapie"/>
        <w:jc w:val="both"/>
        <w:rPr>
          <w:rFonts w:ascii="Times New Roman" w:hAnsi="Times New Roman" w:cs="Times New Roman"/>
          <w:lang w:val="es-MX"/>
        </w:rPr>
      </w:pPr>
      <w:r w:rsidRPr="00663715">
        <w:rPr>
          <w:rStyle w:val="Refdenotaalpie"/>
          <w:rFonts w:ascii="Times New Roman" w:hAnsi="Times New Roman" w:cs="Times New Roman"/>
        </w:rPr>
        <w:footnoteRef/>
      </w:r>
      <w:r w:rsidRPr="00663715">
        <w:rPr>
          <w:rFonts w:ascii="Times New Roman" w:hAnsi="Times New Roman" w:cs="Times New Roman"/>
        </w:rPr>
        <w:t xml:space="preserve"> Velásquez, </w:t>
      </w:r>
      <w:r w:rsidRPr="00663715">
        <w:rPr>
          <w:rFonts w:ascii="Times New Roman" w:hAnsi="Times New Roman" w:cs="Times New Roman"/>
          <w:i/>
          <w:iCs/>
          <w:lang w:val="es-MX"/>
        </w:rPr>
        <w:t>De la literatura al ballet: del ingenioso Hidalgo Don Quijote de la Mancha al ballet Don Quijote</w:t>
      </w:r>
      <w:r w:rsidRPr="00663715">
        <w:rPr>
          <w:rFonts w:ascii="Times New Roman" w:hAnsi="Times New Roman" w:cs="Times New Roman"/>
          <w:lang w:val="es-MX"/>
        </w:rPr>
        <w:t>, 50.</w:t>
      </w:r>
    </w:p>
  </w:footnote>
  <w:footnote w:id="42">
    <w:p w14:paraId="776F8B3C" w14:textId="77777777" w:rsidR="00445A6F" w:rsidRPr="00B435FB" w:rsidRDefault="00445A6F" w:rsidP="00E85AEE">
      <w:pPr>
        <w:pStyle w:val="Textonotapie"/>
        <w:rPr>
          <w:rFonts w:ascii="Times New Roman" w:hAnsi="Times New Roman" w:cs="Times New Roman"/>
          <w:lang w:val="es-MX"/>
        </w:rPr>
      </w:pPr>
      <w:r w:rsidRPr="00B435FB">
        <w:rPr>
          <w:rStyle w:val="Refdenotaalpie"/>
          <w:rFonts w:ascii="Times New Roman" w:hAnsi="Times New Roman" w:cs="Times New Roman"/>
        </w:rPr>
        <w:footnoteRef/>
      </w:r>
      <w:r w:rsidRPr="00B435FB">
        <w:rPr>
          <w:rFonts w:ascii="Times New Roman" w:hAnsi="Times New Roman" w:cs="Times New Roman"/>
        </w:rPr>
        <w:t xml:space="preserve"> Inés Hellín, </w:t>
      </w:r>
      <w:r w:rsidRPr="00B435FB">
        <w:rPr>
          <w:rFonts w:ascii="Times New Roman" w:hAnsi="Times New Roman" w:cs="Times New Roman"/>
          <w:i/>
          <w:iCs/>
        </w:rPr>
        <w:t>De la obra literaria a la escena en la danza española. El Sombrero de Tres Picos y Medea</w:t>
      </w:r>
      <w:r w:rsidRPr="00B435FB">
        <w:rPr>
          <w:rFonts w:ascii="Times New Roman" w:hAnsi="Times New Roman" w:cs="Times New Roman"/>
        </w:rPr>
        <w:t>, (Madrid: Universidad Rey Juan Carlos, 2015), 35.</w:t>
      </w:r>
    </w:p>
  </w:footnote>
  <w:footnote w:id="43">
    <w:p w14:paraId="4059D664" w14:textId="77777777" w:rsidR="00445A6F" w:rsidRPr="00D65931" w:rsidRDefault="00445A6F" w:rsidP="00E8715A">
      <w:pPr>
        <w:pStyle w:val="Textonotapie"/>
        <w:rPr>
          <w:lang w:val="en-US"/>
        </w:rPr>
      </w:pPr>
      <w:r w:rsidRPr="00B435FB">
        <w:rPr>
          <w:rStyle w:val="Refdenotaalpie"/>
          <w:rFonts w:ascii="Times New Roman" w:hAnsi="Times New Roman" w:cs="Times New Roman"/>
        </w:rPr>
        <w:footnoteRef/>
      </w:r>
      <w:r w:rsidRPr="00D65931">
        <w:rPr>
          <w:rFonts w:ascii="Times New Roman" w:hAnsi="Times New Roman" w:cs="Times New Roman"/>
          <w:lang w:val="en-US"/>
        </w:rPr>
        <w:t xml:space="preserve"> Leigh Foster, «Chapter two. Reading choreography: composing dances».</w:t>
      </w:r>
    </w:p>
  </w:footnote>
  <w:footnote w:id="44">
    <w:p w14:paraId="1CB7CE6D" w14:textId="0E9457F8" w:rsidR="00FB57AD" w:rsidRPr="00FB57AD" w:rsidRDefault="00FB57AD">
      <w:pPr>
        <w:pStyle w:val="Textonotapie"/>
        <w:rPr>
          <w:lang w:val="es-MX"/>
          <w:rPrChange w:id="966" w:author="alina" w:date="2022-09-03T21:57:00Z">
            <w:rPr/>
          </w:rPrChange>
        </w:rPr>
      </w:pPr>
      <w:ins w:id="967" w:author="alina" w:date="2022-09-03T21:57:00Z">
        <w:r>
          <w:rPr>
            <w:rStyle w:val="Refdenotaalpie"/>
          </w:rPr>
          <w:footnoteRef/>
        </w:r>
        <w:r>
          <w:t xml:space="preserve"> </w:t>
        </w:r>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45">
    <w:p w14:paraId="4C43BEF1" w14:textId="611A6C21" w:rsidR="00445A6F" w:rsidRPr="00915A20" w:rsidRDefault="00445A6F" w:rsidP="00914565">
      <w:pPr>
        <w:pStyle w:val="Textonotapie"/>
        <w:rPr>
          <w:rFonts w:ascii="Times New Roman" w:hAnsi="Times New Roman" w:cs="Times New Roman"/>
          <w:lang w:val="es-MX"/>
        </w:rPr>
      </w:pPr>
      <w:r w:rsidRPr="00915A20">
        <w:rPr>
          <w:rStyle w:val="Refdenotaalpie"/>
          <w:rFonts w:ascii="Times New Roman" w:hAnsi="Times New Roman" w:cs="Times New Roman"/>
        </w:rPr>
        <w:footnoteRef/>
      </w:r>
      <w:r w:rsidRPr="00915A20">
        <w:rPr>
          <w:rFonts w:ascii="Times New Roman" w:hAnsi="Times New Roman" w:cs="Times New Roman"/>
        </w:rPr>
        <w:t xml:space="preserve"> Beauvoir, </w:t>
      </w:r>
      <w:r w:rsidRPr="00915A20">
        <w:rPr>
          <w:rFonts w:ascii="Times New Roman" w:hAnsi="Times New Roman" w:cs="Times New Roman"/>
          <w:i/>
          <w:iCs/>
        </w:rPr>
        <w:t>El segundo sexo</w:t>
      </w:r>
      <w:r w:rsidRPr="00915A20">
        <w:rPr>
          <w:rFonts w:ascii="Times New Roman" w:hAnsi="Times New Roman" w:cs="Times New Roman"/>
        </w:rPr>
        <w:t>, 147.</w:t>
      </w:r>
    </w:p>
  </w:footnote>
  <w:footnote w:id="46">
    <w:p w14:paraId="152FBB89" w14:textId="2503163A" w:rsidR="00FB57AD" w:rsidRPr="00FB57AD" w:rsidRDefault="00FB57AD">
      <w:pPr>
        <w:pStyle w:val="Textonotapie"/>
      </w:pPr>
      <w:ins w:id="977" w:author="alina" w:date="2022-09-03T21:58:00Z">
        <w:r w:rsidRPr="00FB57AD">
          <w:rPr>
            <w:rStyle w:val="Refdenotaalpie"/>
            <w:rFonts w:ascii="Times New Roman" w:hAnsi="Times New Roman" w:cs="Times New Roman"/>
            <w:rPrChange w:id="978" w:author="alina" w:date="2022-09-03T21:58:00Z">
              <w:rPr>
                <w:rStyle w:val="Refdenotaalpie"/>
              </w:rPr>
            </w:rPrChange>
          </w:rPr>
          <w:footnoteRef/>
        </w:r>
        <w:r w:rsidRPr="00FB57AD">
          <w:rPr>
            <w:rFonts w:ascii="Times New Roman" w:hAnsi="Times New Roman" w:cs="Times New Roman"/>
            <w:rPrChange w:id="979" w:author="alina" w:date="2022-09-03T21:58:00Z">
              <w:rPr/>
            </w:rPrChange>
          </w:rPr>
          <w:t xml:space="preserve"> </w:t>
        </w:r>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47">
    <w:p w14:paraId="755EBD5F" w14:textId="7CC5BAB8" w:rsidR="00445A6F" w:rsidRPr="00DD22EF" w:rsidRDefault="00445A6F">
      <w:pPr>
        <w:pStyle w:val="Textonotapie"/>
        <w:rPr>
          <w:rFonts w:ascii="Times New Roman" w:hAnsi="Times New Roman" w:cs="Times New Roman"/>
          <w:lang w:val="es-MX"/>
        </w:rPr>
      </w:pPr>
      <w:r w:rsidRPr="00DD22EF">
        <w:rPr>
          <w:rStyle w:val="Refdenotaalpie"/>
          <w:rFonts w:ascii="Times New Roman" w:hAnsi="Times New Roman" w:cs="Times New Roman"/>
        </w:rPr>
        <w:footnoteRef/>
      </w:r>
      <w:r w:rsidRPr="00DD22EF">
        <w:rPr>
          <w:rFonts w:ascii="Times New Roman" w:hAnsi="Times New Roman" w:cs="Times New Roman"/>
        </w:rPr>
        <w:t xml:space="preserve"> Velásquez, </w:t>
      </w:r>
      <w:r w:rsidRPr="00DD22EF">
        <w:rPr>
          <w:rFonts w:ascii="Times New Roman" w:hAnsi="Times New Roman" w:cs="Times New Roman"/>
          <w:i/>
          <w:iCs/>
          <w:lang w:val="es-MX"/>
        </w:rPr>
        <w:t>De la literatura al ballet: del ingenioso Hidalgo Don Quijote de la Mancha al ballet Don Quijote</w:t>
      </w:r>
      <w:r w:rsidRPr="00DD22EF">
        <w:rPr>
          <w:rFonts w:ascii="Times New Roman" w:hAnsi="Times New Roman" w:cs="Times New Roman"/>
          <w:lang w:val="es-MX"/>
        </w:rPr>
        <w:t xml:space="preserve">, </w:t>
      </w:r>
      <w:r w:rsidRPr="00DD22EF">
        <w:rPr>
          <w:rFonts w:ascii="Times New Roman" w:hAnsi="Times New Roman" w:cs="Times New Roman"/>
        </w:rPr>
        <w:t>20.</w:t>
      </w:r>
    </w:p>
  </w:footnote>
  <w:footnote w:id="48">
    <w:p w14:paraId="08D4092D" w14:textId="5EC71D0B" w:rsidR="00FB57AD" w:rsidRPr="00FB57AD" w:rsidRDefault="00FB57AD">
      <w:pPr>
        <w:pStyle w:val="Textonotapie"/>
        <w:rPr>
          <w:lang w:val="es-MX"/>
          <w:rPrChange w:id="1003" w:author="alina" w:date="2022-09-03T21:59:00Z">
            <w:rPr/>
          </w:rPrChange>
        </w:rPr>
      </w:pPr>
      <w:ins w:id="1004" w:author="alina" w:date="2022-09-03T21:59:00Z">
        <w:r w:rsidRPr="00FB57AD">
          <w:rPr>
            <w:rStyle w:val="Refdenotaalpie"/>
            <w:rFonts w:ascii="Times New Roman" w:hAnsi="Times New Roman" w:cs="Times New Roman"/>
            <w:rPrChange w:id="1005" w:author="alina" w:date="2022-09-03T21:59:00Z">
              <w:rPr>
                <w:rStyle w:val="Refdenotaalpie"/>
              </w:rPr>
            </w:rPrChange>
          </w:rPr>
          <w:footnoteRef/>
        </w:r>
        <w:r w:rsidRPr="00FB57AD">
          <w:rPr>
            <w:rFonts w:ascii="Times New Roman" w:hAnsi="Times New Roman" w:cs="Times New Roman"/>
            <w:rPrChange w:id="1006" w:author="alina" w:date="2022-09-03T21:59:00Z">
              <w:rPr/>
            </w:rPrChange>
          </w:rPr>
          <w:t xml:space="preserve"> </w:t>
        </w:r>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49">
    <w:p w14:paraId="57C7B551" w14:textId="58A1B9F0" w:rsidR="00445A6F" w:rsidRPr="00DD22EF" w:rsidRDefault="00445A6F" w:rsidP="000B5180">
      <w:pPr>
        <w:pStyle w:val="Textonotapie"/>
        <w:rPr>
          <w:rFonts w:ascii="Times New Roman" w:hAnsi="Times New Roman" w:cs="Times New Roman"/>
          <w:lang w:val="es-MX"/>
        </w:rPr>
      </w:pPr>
      <w:r w:rsidRPr="00DD22EF">
        <w:rPr>
          <w:rStyle w:val="Refdenotaalpie"/>
          <w:rFonts w:ascii="Times New Roman" w:hAnsi="Times New Roman" w:cs="Times New Roman"/>
        </w:rPr>
        <w:footnoteRef/>
      </w:r>
      <w:r w:rsidRPr="00DD22EF">
        <w:rPr>
          <w:rFonts w:ascii="Times New Roman" w:hAnsi="Times New Roman" w:cs="Times New Roman"/>
        </w:rPr>
        <w:t xml:space="preserve"> Beauvoir, </w:t>
      </w:r>
      <w:r w:rsidRPr="00DD22EF">
        <w:rPr>
          <w:rFonts w:ascii="Times New Roman" w:hAnsi="Times New Roman" w:cs="Times New Roman"/>
          <w:i/>
          <w:iCs/>
        </w:rPr>
        <w:t>El segundo sexo</w:t>
      </w:r>
      <w:r w:rsidRPr="00DD22EF">
        <w:rPr>
          <w:rFonts w:ascii="Times New Roman" w:hAnsi="Times New Roman" w:cs="Times New Roman"/>
        </w:rPr>
        <w:t>, 714.</w:t>
      </w:r>
    </w:p>
  </w:footnote>
  <w:footnote w:id="50">
    <w:p w14:paraId="2383CADB" w14:textId="4DCA645D" w:rsidR="00445A6F" w:rsidRPr="00FB2759" w:rsidRDefault="00445A6F" w:rsidP="000B5180">
      <w:pPr>
        <w:pStyle w:val="Textonotapie"/>
        <w:rPr>
          <w:lang w:val="es-MX"/>
        </w:rPr>
      </w:pPr>
      <w:r>
        <w:rPr>
          <w:rStyle w:val="Refdenotaalpie"/>
        </w:rPr>
        <w:footnoteRef/>
      </w:r>
      <w:r>
        <w:t xml:space="preserve"> </w:t>
      </w:r>
      <w:r w:rsidRPr="00DD22EF">
        <w:rPr>
          <w:rFonts w:ascii="Times New Roman" w:hAnsi="Times New Roman" w:cs="Times New Roman"/>
        </w:rPr>
        <w:t xml:space="preserve">Beauvoir, </w:t>
      </w:r>
      <w:r w:rsidRPr="00DD22EF">
        <w:rPr>
          <w:rFonts w:ascii="Times New Roman" w:hAnsi="Times New Roman" w:cs="Times New Roman"/>
          <w:i/>
          <w:iCs/>
        </w:rPr>
        <w:t>El segundo sexo</w:t>
      </w:r>
      <w:r w:rsidRPr="00DD22EF">
        <w:rPr>
          <w:rFonts w:ascii="Times New Roman" w:hAnsi="Times New Roman" w:cs="Times New Roman"/>
        </w:rPr>
        <w:t xml:space="preserve">, </w:t>
      </w:r>
      <w:r>
        <w:rPr>
          <w:rFonts w:ascii="Times New Roman" w:hAnsi="Times New Roman" w:cs="Times New Roman"/>
        </w:rPr>
        <w:t>108.</w:t>
      </w:r>
    </w:p>
  </w:footnote>
  <w:footnote w:id="51">
    <w:p w14:paraId="4FC75980" w14:textId="1B17A7D2" w:rsidR="00FB57AD" w:rsidRPr="00FB57AD" w:rsidRDefault="00FB57AD">
      <w:pPr>
        <w:pStyle w:val="Textonotapie"/>
        <w:rPr>
          <w:rFonts w:ascii="Times New Roman" w:hAnsi="Times New Roman" w:cs="Times New Roman"/>
          <w:lang w:val="es-MX"/>
          <w:rPrChange w:id="1020" w:author="alina" w:date="2022-09-03T22:01:00Z">
            <w:rPr/>
          </w:rPrChange>
        </w:rPr>
      </w:pPr>
      <w:ins w:id="1021" w:author="alina" w:date="2022-09-03T22:00:00Z">
        <w:r w:rsidRPr="00FB57AD">
          <w:rPr>
            <w:rStyle w:val="Refdenotaalpie"/>
            <w:rFonts w:ascii="Times New Roman" w:hAnsi="Times New Roman" w:cs="Times New Roman"/>
            <w:rPrChange w:id="1022" w:author="alina" w:date="2022-09-03T22:01:00Z">
              <w:rPr>
                <w:rStyle w:val="Refdenotaalpie"/>
              </w:rPr>
            </w:rPrChange>
          </w:rPr>
          <w:footnoteRef/>
        </w:r>
        <w:r w:rsidRPr="00FB57AD">
          <w:rPr>
            <w:rFonts w:ascii="Times New Roman" w:hAnsi="Times New Roman" w:cs="Times New Roman"/>
            <w:rPrChange w:id="1023" w:author="alina" w:date="2022-09-03T22:01:00Z">
              <w:rPr/>
            </w:rPrChange>
          </w:rPr>
          <w:t xml:space="preserve"> </w:t>
        </w:r>
      </w:ins>
      <w:ins w:id="1024" w:author="alina" w:date="2022-09-03T22:01:00Z">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52">
    <w:p w14:paraId="240A3163" w14:textId="690D9580" w:rsidR="00445A6F" w:rsidRPr="003718DD" w:rsidRDefault="00445A6F">
      <w:pPr>
        <w:pStyle w:val="Textonotapie"/>
        <w:rPr>
          <w:lang w:val="es-MX"/>
        </w:rPr>
      </w:pPr>
      <w:r>
        <w:rPr>
          <w:rStyle w:val="Refdenotaalpie"/>
        </w:rPr>
        <w:footnoteRef/>
      </w:r>
      <w:r>
        <w:t xml:space="preserve"> </w:t>
      </w:r>
      <w:r w:rsidRPr="00DD22EF">
        <w:rPr>
          <w:rFonts w:ascii="Times New Roman" w:hAnsi="Times New Roman" w:cs="Times New Roman"/>
        </w:rPr>
        <w:t xml:space="preserve">Beauvoir, </w:t>
      </w:r>
      <w:r w:rsidRPr="00DD22EF">
        <w:rPr>
          <w:rFonts w:ascii="Times New Roman" w:hAnsi="Times New Roman" w:cs="Times New Roman"/>
          <w:i/>
          <w:iCs/>
        </w:rPr>
        <w:t>El segundo sexo</w:t>
      </w:r>
      <w:r w:rsidRPr="00DD22EF">
        <w:rPr>
          <w:rFonts w:ascii="Times New Roman" w:hAnsi="Times New Roman" w:cs="Times New Roman"/>
        </w:rPr>
        <w:t xml:space="preserve">, </w:t>
      </w:r>
      <w:r>
        <w:rPr>
          <w:rFonts w:ascii="Times New Roman" w:hAnsi="Times New Roman" w:cs="Times New Roman"/>
        </w:rPr>
        <w:t>59-60.</w:t>
      </w:r>
    </w:p>
  </w:footnote>
  <w:footnote w:id="53">
    <w:p w14:paraId="2B9B6227" w14:textId="2F14F738" w:rsidR="00FB57AD" w:rsidRPr="00FB57AD" w:rsidRDefault="00FB57AD">
      <w:pPr>
        <w:pStyle w:val="Textonotapie"/>
        <w:rPr>
          <w:rFonts w:ascii="Times New Roman" w:hAnsi="Times New Roman" w:cs="Times New Roman"/>
          <w:rPrChange w:id="1051" w:author="alina" w:date="2022-09-03T22:01:00Z">
            <w:rPr/>
          </w:rPrChange>
        </w:rPr>
      </w:pPr>
      <w:ins w:id="1052" w:author="alina" w:date="2022-09-03T22:01:00Z">
        <w:r w:rsidRPr="00FB57AD">
          <w:rPr>
            <w:rStyle w:val="Refdenotaalpie"/>
            <w:rFonts w:ascii="Times New Roman" w:hAnsi="Times New Roman" w:cs="Times New Roman"/>
            <w:rPrChange w:id="1053" w:author="alina" w:date="2022-09-03T22:01:00Z">
              <w:rPr>
                <w:rStyle w:val="Refdenotaalpie"/>
              </w:rPr>
            </w:rPrChange>
          </w:rPr>
          <w:footnoteRef/>
        </w:r>
        <w:r w:rsidRPr="00FB57AD">
          <w:rPr>
            <w:rFonts w:ascii="Times New Roman" w:hAnsi="Times New Roman" w:cs="Times New Roman"/>
            <w:rPrChange w:id="1054" w:author="alina" w:date="2022-09-03T22:01:00Z">
              <w:rPr/>
            </w:rPrChange>
          </w:rPr>
          <w:t xml:space="preserve"> </w:t>
        </w:r>
      </w:ins>
      <w:ins w:id="1055" w:author="alina" w:date="2022-09-03T22:02:00Z">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54">
    <w:p w14:paraId="46C55E91" w14:textId="3DE36104" w:rsidR="00736215" w:rsidRPr="00736215" w:rsidRDefault="00736215">
      <w:pPr>
        <w:pStyle w:val="Textonotapie"/>
        <w:rPr>
          <w:rFonts w:ascii="Times New Roman" w:hAnsi="Times New Roman" w:cs="Times New Roman"/>
          <w:rPrChange w:id="1064" w:author="alina" w:date="2022-09-03T22:03:00Z">
            <w:rPr/>
          </w:rPrChange>
        </w:rPr>
      </w:pPr>
      <w:ins w:id="1065" w:author="alina" w:date="2022-09-03T22:02:00Z">
        <w:r w:rsidRPr="00736215">
          <w:rPr>
            <w:rStyle w:val="Refdenotaalpie"/>
            <w:rFonts w:ascii="Times New Roman" w:hAnsi="Times New Roman" w:cs="Times New Roman"/>
            <w:rPrChange w:id="1066" w:author="alina" w:date="2022-09-03T22:03:00Z">
              <w:rPr>
                <w:rStyle w:val="Refdenotaalpie"/>
              </w:rPr>
            </w:rPrChange>
          </w:rPr>
          <w:footnoteRef/>
        </w:r>
        <w:r w:rsidRPr="00736215">
          <w:rPr>
            <w:rFonts w:ascii="Times New Roman" w:hAnsi="Times New Roman" w:cs="Times New Roman"/>
            <w:rPrChange w:id="1067" w:author="alina" w:date="2022-09-03T22:03:00Z">
              <w:rPr/>
            </w:rPrChange>
          </w:rPr>
          <w:t xml:space="preserve"> </w:t>
        </w:r>
      </w:ins>
      <w:ins w:id="1068" w:author="alina" w:date="2022-09-03T22:03:00Z">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55">
    <w:p w14:paraId="44E6BFFB" w14:textId="7D9D8C65" w:rsidR="00445A6F" w:rsidRPr="00571075" w:rsidRDefault="00445A6F">
      <w:pPr>
        <w:pStyle w:val="Textonotapie"/>
        <w:rPr>
          <w:lang w:val="es-MX"/>
        </w:rPr>
      </w:pPr>
      <w:r>
        <w:rPr>
          <w:rStyle w:val="Refdenotaalpie"/>
        </w:rPr>
        <w:footnoteRef/>
      </w:r>
      <w:r>
        <w:t xml:space="preserve"> </w:t>
      </w:r>
      <w:r w:rsidRPr="00DD22EF">
        <w:rPr>
          <w:rFonts w:ascii="Times New Roman" w:hAnsi="Times New Roman" w:cs="Times New Roman"/>
        </w:rPr>
        <w:t xml:space="preserve">Velásquez, </w:t>
      </w:r>
      <w:r w:rsidRPr="00DD22EF">
        <w:rPr>
          <w:rFonts w:ascii="Times New Roman" w:hAnsi="Times New Roman" w:cs="Times New Roman"/>
          <w:i/>
          <w:iCs/>
          <w:lang w:val="es-MX"/>
        </w:rPr>
        <w:t>De la literatura al ballet: del ingenioso Hidalgo Don Quijote de la Mancha al ballet Don Quijote</w:t>
      </w:r>
      <w:r w:rsidRPr="00DD22EF">
        <w:rPr>
          <w:rFonts w:ascii="Times New Roman" w:hAnsi="Times New Roman" w:cs="Times New Roman"/>
          <w:lang w:val="es-MX"/>
        </w:rPr>
        <w:t xml:space="preserve">, </w:t>
      </w:r>
      <w:r>
        <w:rPr>
          <w:rFonts w:ascii="Times New Roman" w:hAnsi="Times New Roman" w:cs="Times New Roman"/>
          <w:lang w:val="es-MX"/>
        </w:rPr>
        <w:t>17</w:t>
      </w:r>
      <w:r w:rsidRPr="00DD22EF">
        <w:rPr>
          <w:rFonts w:ascii="Times New Roman" w:hAnsi="Times New Roman" w:cs="Times New Roman"/>
        </w:rPr>
        <w:t>.</w:t>
      </w:r>
    </w:p>
  </w:footnote>
  <w:footnote w:id="56">
    <w:p w14:paraId="37137C1F" w14:textId="24F6A22E" w:rsidR="00736215" w:rsidRPr="00736215" w:rsidRDefault="00736215">
      <w:pPr>
        <w:pStyle w:val="Textonotapie"/>
      </w:pPr>
      <w:ins w:id="1087" w:author="alina" w:date="2022-09-03T22:04:00Z">
        <w:r w:rsidRPr="00736215">
          <w:rPr>
            <w:rStyle w:val="Refdenotaalpie"/>
            <w:rFonts w:ascii="Times New Roman" w:hAnsi="Times New Roman" w:cs="Times New Roman"/>
            <w:rPrChange w:id="1088" w:author="alina" w:date="2022-09-03T22:04:00Z">
              <w:rPr>
                <w:rStyle w:val="Refdenotaalpie"/>
              </w:rPr>
            </w:rPrChange>
          </w:rPr>
          <w:footnoteRef/>
        </w:r>
        <w:r w:rsidRPr="00736215">
          <w:rPr>
            <w:rFonts w:ascii="Times New Roman" w:hAnsi="Times New Roman" w:cs="Times New Roman"/>
            <w:rPrChange w:id="1089" w:author="alina" w:date="2022-09-03T22:04:00Z">
              <w:rPr/>
            </w:rPrChange>
          </w:rPr>
          <w:t xml:space="preserve"> </w:t>
        </w:r>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57">
    <w:p w14:paraId="52FF338C" w14:textId="3B842921" w:rsidR="00445A6F" w:rsidRPr="00B76E46" w:rsidRDefault="00445A6F">
      <w:pPr>
        <w:pStyle w:val="Textonotapie"/>
        <w:rPr>
          <w:rFonts w:ascii="Times New Roman" w:hAnsi="Times New Roman" w:cs="Times New Roman"/>
          <w:lang w:val="es-MX"/>
        </w:rPr>
      </w:pPr>
      <w:r w:rsidRPr="00B76E46">
        <w:rPr>
          <w:rStyle w:val="Refdenotaalpie"/>
          <w:rFonts w:ascii="Times New Roman" w:hAnsi="Times New Roman" w:cs="Times New Roman"/>
        </w:rPr>
        <w:footnoteRef/>
      </w:r>
      <w:r w:rsidRPr="00B76E46">
        <w:rPr>
          <w:rFonts w:ascii="Times New Roman" w:hAnsi="Times New Roman" w:cs="Times New Roman"/>
        </w:rPr>
        <w:t xml:space="preserve"> Velásquez, </w:t>
      </w:r>
      <w:r w:rsidRPr="00B76E46">
        <w:rPr>
          <w:rFonts w:ascii="Times New Roman" w:hAnsi="Times New Roman" w:cs="Times New Roman"/>
          <w:i/>
          <w:iCs/>
          <w:lang w:val="es-MX"/>
        </w:rPr>
        <w:t>De la literatura al ballet: del ingenioso Hidalgo Don Quijote de la Mancha al ballet Don Quijote</w:t>
      </w:r>
      <w:r w:rsidRPr="00B76E46">
        <w:rPr>
          <w:rFonts w:ascii="Times New Roman" w:hAnsi="Times New Roman" w:cs="Times New Roman"/>
          <w:lang w:val="es-MX"/>
        </w:rPr>
        <w:t xml:space="preserve">, </w:t>
      </w:r>
      <w:r w:rsidRPr="00B76E46">
        <w:rPr>
          <w:rFonts w:ascii="Times New Roman" w:hAnsi="Times New Roman" w:cs="Times New Roman"/>
        </w:rPr>
        <w:t>21.</w:t>
      </w:r>
    </w:p>
  </w:footnote>
  <w:footnote w:id="58">
    <w:p w14:paraId="2236C0F0" w14:textId="20D7A6D2" w:rsidR="00445A6F" w:rsidRPr="00B76E46" w:rsidRDefault="00445A6F">
      <w:pPr>
        <w:pStyle w:val="Textonotapie"/>
        <w:rPr>
          <w:rFonts w:ascii="Times New Roman" w:hAnsi="Times New Roman" w:cs="Times New Roman"/>
          <w:lang w:val="es-MX"/>
        </w:rPr>
      </w:pPr>
      <w:r w:rsidRPr="00B76E46">
        <w:rPr>
          <w:rStyle w:val="Refdenotaalpie"/>
          <w:rFonts w:ascii="Times New Roman" w:hAnsi="Times New Roman" w:cs="Times New Roman"/>
        </w:rPr>
        <w:footnoteRef/>
      </w:r>
      <w:r w:rsidRPr="00B76E46">
        <w:rPr>
          <w:rFonts w:ascii="Times New Roman" w:hAnsi="Times New Roman" w:cs="Times New Roman"/>
        </w:rPr>
        <w:t xml:space="preserve"> </w:t>
      </w:r>
      <w:r>
        <w:rPr>
          <w:rFonts w:ascii="Times New Roman" w:hAnsi="Times New Roman" w:cs="Times New Roman"/>
        </w:rPr>
        <w:t xml:space="preserve">Rosario Ferré, </w:t>
      </w:r>
      <w:r w:rsidRPr="00C6242D">
        <w:rPr>
          <w:rFonts w:ascii="Times New Roman" w:hAnsi="Times New Roman" w:cs="Times New Roman"/>
          <w:i/>
          <w:iCs/>
        </w:rPr>
        <w:t>Papeles de Pandora</w:t>
      </w:r>
      <w:r>
        <w:rPr>
          <w:rFonts w:ascii="Times New Roman" w:hAnsi="Times New Roman" w:cs="Times New Roman"/>
        </w:rPr>
        <w:t xml:space="preserve"> (México: Editorial Joaquín Moritz, 1987): 148-149.</w:t>
      </w:r>
    </w:p>
  </w:footnote>
  <w:footnote w:id="59">
    <w:p w14:paraId="22F3870D" w14:textId="5F4E5C69" w:rsidR="00736215" w:rsidRPr="00736215" w:rsidRDefault="00736215">
      <w:pPr>
        <w:pStyle w:val="Textonotapie"/>
      </w:pPr>
      <w:ins w:id="1100" w:author="alina" w:date="2022-09-03T22:05:00Z">
        <w:r w:rsidRPr="00736215">
          <w:rPr>
            <w:rStyle w:val="Refdenotaalpie"/>
            <w:rFonts w:ascii="Times New Roman" w:hAnsi="Times New Roman" w:cs="Times New Roman"/>
            <w:rPrChange w:id="1101" w:author="alina" w:date="2022-09-03T22:05:00Z">
              <w:rPr>
                <w:rStyle w:val="Refdenotaalpie"/>
              </w:rPr>
            </w:rPrChange>
          </w:rPr>
          <w:footnoteRef/>
        </w:r>
        <w:r w:rsidRPr="00736215">
          <w:rPr>
            <w:rFonts w:ascii="Times New Roman" w:hAnsi="Times New Roman" w:cs="Times New Roman"/>
            <w:rPrChange w:id="1102" w:author="alina" w:date="2022-09-03T22:05:00Z">
              <w:rPr/>
            </w:rPrChange>
          </w:rPr>
          <w:t xml:space="preserve"> </w:t>
        </w:r>
        <w:r w:rsidRPr="003605EB">
          <w:rPr>
            <w:rFonts w:ascii="Times New Roman" w:hAnsi="Times New Roman" w:cs="Times New Roman"/>
          </w:rPr>
          <w:t xml:space="preserve">Manotoa, </w:t>
        </w:r>
        <w:r w:rsidRPr="003605EB">
          <w:rPr>
            <w:rFonts w:ascii="Times New Roman" w:hAnsi="Times New Roman" w:cs="Times New Roman"/>
            <w:i/>
            <w:iCs/>
            <w:lang w:val="es-MX"/>
          </w:rPr>
          <w:t>Muñeca de porcelana: traspaso del texto literario a la danza</w:t>
        </w:r>
        <w:r>
          <w:rPr>
            <w:rFonts w:ascii="Times New Roman" w:hAnsi="Times New Roman" w:cs="Times New Roman"/>
            <w:lang w:val="es-MX"/>
          </w:rPr>
          <w:t>. Véase en Anexos.</w:t>
        </w:r>
      </w:ins>
    </w:p>
  </w:footnote>
  <w:footnote w:id="60">
    <w:p w14:paraId="54114131" w14:textId="5C9C9362" w:rsidR="00445A6F" w:rsidRPr="00B76E46" w:rsidRDefault="00445A6F">
      <w:pPr>
        <w:pStyle w:val="Textonotapie"/>
        <w:rPr>
          <w:rFonts w:ascii="Times New Roman" w:hAnsi="Times New Roman" w:cs="Times New Roman"/>
          <w:lang w:val="es-MX"/>
        </w:rPr>
      </w:pPr>
      <w:r w:rsidRPr="00B76E46">
        <w:rPr>
          <w:rStyle w:val="Refdenotaalpie"/>
          <w:rFonts w:ascii="Times New Roman" w:hAnsi="Times New Roman" w:cs="Times New Roman"/>
        </w:rPr>
        <w:footnoteRef/>
      </w:r>
      <w:r w:rsidRPr="00B76E46">
        <w:rPr>
          <w:rFonts w:ascii="Times New Roman" w:hAnsi="Times New Roman" w:cs="Times New Roman"/>
        </w:rPr>
        <w:t xml:space="preserve"> Beauvoir, El segundo sexo, 294.</w:t>
      </w:r>
    </w:p>
  </w:footnote>
  <w:footnote w:id="61">
    <w:p w14:paraId="293125B9" w14:textId="44D8E24E" w:rsidR="00445A6F" w:rsidRPr="00CA4B74" w:rsidRDefault="00445A6F">
      <w:pPr>
        <w:pStyle w:val="Textonotapie"/>
        <w:rPr>
          <w:rFonts w:ascii="Times New Roman" w:hAnsi="Times New Roman" w:cs="Times New Roman"/>
        </w:rPr>
      </w:pPr>
      <w:r w:rsidRPr="002C6467">
        <w:rPr>
          <w:rStyle w:val="Refdenotaalpie"/>
          <w:rFonts w:ascii="Times New Roman" w:hAnsi="Times New Roman" w:cs="Times New Roman"/>
        </w:rPr>
        <w:footnoteRef/>
      </w:r>
      <w:r w:rsidRPr="002C6467">
        <w:rPr>
          <w:rFonts w:ascii="Times New Roman" w:hAnsi="Times New Roman" w:cs="Times New Roman"/>
        </w:rPr>
        <w:t xml:space="preserve"> </w:t>
      </w:r>
      <w:proofErr w:type="spellStart"/>
      <w:r w:rsidRPr="002C6467">
        <w:rPr>
          <w:rFonts w:ascii="Times New Roman" w:hAnsi="Times New Roman" w:cs="Times New Roman"/>
        </w:rPr>
        <w:t>Edwarde</w:t>
      </w:r>
      <w:proofErr w:type="spellEnd"/>
      <w:r>
        <w:rPr>
          <w:rFonts w:ascii="Times New Roman" w:hAnsi="Times New Roman" w:cs="Times New Roman"/>
        </w:rPr>
        <w:t xml:space="preserve"> Vilella</w:t>
      </w:r>
      <w:r w:rsidRPr="006D57EF">
        <w:rPr>
          <w:rFonts w:ascii="Times New Roman" w:hAnsi="Times New Roman" w:cs="Times New Roman"/>
        </w:rPr>
        <w:t xml:space="preserve">, </w:t>
      </w:r>
      <w:r w:rsidRPr="00EB69E2">
        <w:rPr>
          <w:rFonts w:ascii="Times New Roman" w:hAnsi="Times New Roman" w:cs="Times New Roman"/>
          <w:lang w:val="es-MX"/>
        </w:rPr>
        <w:t>«</w:t>
      </w:r>
      <w:r w:rsidRPr="00EB69E2">
        <w:rPr>
          <w:rFonts w:ascii="Times New Roman" w:hAnsi="Times New Roman" w:cs="Times New Roman"/>
          <w:sz w:val="23"/>
          <w:szCs w:val="23"/>
        </w:rPr>
        <w:t>Del baile popular a la danza clásica</w:t>
      </w:r>
      <w:r w:rsidRPr="00EB69E2">
        <w:rPr>
          <w:rFonts w:ascii="Times New Roman" w:hAnsi="Times New Roman" w:cs="Times New Roman"/>
          <w:lang w:val="es-MX"/>
        </w:rPr>
        <w:t>»</w:t>
      </w:r>
      <w:r w:rsidRPr="006D57EF">
        <w:rPr>
          <w:rFonts w:ascii="Times New Roman" w:hAnsi="Times New Roman" w:cs="Times New Roman"/>
        </w:rPr>
        <w:t xml:space="preserve"> (conferencia presentada en “</w:t>
      </w:r>
      <w:r>
        <w:rPr>
          <w:rFonts w:ascii="Times New Roman" w:hAnsi="Times New Roman" w:cs="Times New Roman"/>
        </w:rPr>
        <w:t>Programa de Conferencias del Centro Cultural del BID</w:t>
      </w:r>
      <w:r w:rsidRPr="006D57EF">
        <w:rPr>
          <w:rFonts w:ascii="Times New Roman" w:hAnsi="Times New Roman" w:cs="Times New Roman"/>
        </w:rPr>
        <w:t xml:space="preserve">”, </w:t>
      </w:r>
      <w:r>
        <w:rPr>
          <w:rFonts w:ascii="Times New Roman" w:hAnsi="Times New Roman" w:cs="Times New Roman"/>
        </w:rPr>
        <w:t>Washington D.C., Estados Unidos</w:t>
      </w:r>
      <w:r w:rsidRPr="006D57EF">
        <w:rPr>
          <w:rFonts w:ascii="Times New Roman" w:hAnsi="Times New Roman" w:cs="Times New Roman"/>
        </w:rPr>
        <w:t xml:space="preserve">, 25 de </w:t>
      </w:r>
      <w:r>
        <w:rPr>
          <w:rFonts w:ascii="Times New Roman" w:hAnsi="Times New Roman" w:cs="Times New Roman"/>
        </w:rPr>
        <w:t>agosto</w:t>
      </w:r>
      <w:r w:rsidRPr="006D57EF">
        <w:rPr>
          <w:rFonts w:ascii="Times New Roman" w:hAnsi="Times New Roman" w:cs="Times New Roman"/>
        </w:rPr>
        <w:t xml:space="preserve"> de</w:t>
      </w:r>
      <w:r>
        <w:rPr>
          <w:rFonts w:ascii="Times New Roman" w:hAnsi="Times New Roman" w:cs="Times New Roman"/>
        </w:rPr>
        <w:t xml:space="preserve"> 1994</w:t>
      </w:r>
      <w:r w:rsidRPr="006D57EF">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5A96"/>
    <w:multiLevelType w:val="hybridMultilevel"/>
    <w:tmpl w:val="FFE6A3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EA424D0"/>
    <w:multiLevelType w:val="hybridMultilevel"/>
    <w:tmpl w:val="7F1482BC"/>
    <w:lvl w:ilvl="0" w:tplc="61C43730">
      <w:numFmt w:val="bullet"/>
      <w:lvlText w:val="-"/>
      <w:lvlJc w:val="left"/>
      <w:pPr>
        <w:ind w:left="720" w:hanging="360"/>
      </w:pPr>
      <w:rPr>
        <w:rFonts w:ascii="Times New Roman" w:eastAsiaTheme="minorHAnsi" w:hAnsi="Times New Roman" w:cs="Times New Roman"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A6F1038"/>
    <w:multiLevelType w:val="hybridMultilevel"/>
    <w:tmpl w:val="367C7F60"/>
    <w:lvl w:ilvl="0" w:tplc="305A3B2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2EF527B"/>
    <w:multiLevelType w:val="hybridMultilevel"/>
    <w:tmpl w:val="9B1CFF34"/>
    <w:lvl w:ilvl="0" w:tplc="61C43730">
      <w:numFmt w:val="bullet"/>
      <w:lvlText w:val="-"/>
      <w:lvlJc w:val="left"/>
      <w:pPr>
        <w:ind w:left="720" w:hanging="360"/>
      </w:pPr>
      <w:rPr>
        <w:rFonts w:ascii="Times New Roman" w:eastAsiaTheme="minorHAnsi" w:hAnsi="Times New Roman" w:cs="Times New Roman"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266499046">
    <w:abstractNumId w:val="2"/>
  </w:num>
  <w:num w:numId="2" w16cid:durableId="1044521163">
    <w:abstractNumId w:val="0"/>
  </w:num>
  <w:num w:numId="3" w16cid:durableId="894122720">
    <w:abstractNumId w:val="3"/>
  </w:num>
  <w:num w:numId="4" w16cid:durableId="11846372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na">
    <w15:presenceInfo w15:providerId="None" w15:userId="al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cumentProtection w:edit="trackedChanges"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0266"/>
    <w:rsid w:val="00005506"/>
    <w:rsid w:val="0000738F"/>
    <w:rsid w:val="00011DB5"/>
    <w:rsid w:val="00014440"/>
    <w:rsid w:val="00017588"/>
    <w:rsid w:val="00017B42"/>
    <w:rsid w:val="0002090B"/>
    <w:rsid w:val="0002766E"/>
    <w:rsid w:val="00031989"/>
    <w:rsid w:val="00031B8C"/>
    <w:rsid w:val="00032DE3"/>
    <w:rsid w:val="000350C8"/>
    <w:rsid w:val="0004213F"/>
    <w:rsid w:val="00045F66"/>
    <w:rsid w:val="00053837"/>
    <w:rsid w:val="000633B8"/>
    <w:rsid w:val="0006608B"/>
    <w:rsid w:val="000718D8"/>
    <w:rsid w:val="00077B2D"/>
    <w:rsid w:val="00090B56"/>
    <w:rsid w:val="00091DAD"/>
    <w:rsid w:val="0009236C"/>
    <w:rsid w:val="000961F3"/>
    <w:rsid w:val="0009728C"/>
    <w:rsid w:val="000A7209"/>
    <w:rsid w:val="000A7DA4"/>
    <w:rsid w:val="000B285D"/>
    <w:rsid w:val="000B5155"/>
    <w:rsid w:val="000B5180"/>
    <w:rsid w:val="000B6CA0"/>
    <w:rsid w:val="000C1A4D"/>
    <w:rsid w:val="000C6F75"/>
    <w:rsid w:val="000D0648"/>
    <w:rsid w:val="000D2EF4"/>
    <w:rsid w:val="000D3C58"/>
    <w:rsid w:val="000D6D77"/>
    <w:rsid w:val="000D7870"/>
    <w:rsid w:val="000E0120"/>
    <w:rsid w:val="000F4B76"/>
    <w:rsid w:val="000F769C"/>
    <w:rsid w:val="00102E20"/>
    <w:rsid w:val="00105EED"/>
    <w:rsid w:val="00110FEB"/>
    <w:rsid w:val="00117837"/>
    <w:rsid w:val="00125FF5"/>
    <w:rsid w:val="00132C7E"/>
    <w:rsid w:val="001426CE"/>
    <w:rsid w:val="00146AB1"/>
    <w:rsid w:val="00154C99"/>
    <w:rsid w:val="00154D95"/>
    <w:rsid w:val="00170CC5"/>
    <w:rsid w:val="00177489"/>
    <w:rsid w:val="00181E96"/>
    <w:rsid w:val="00185C89"/>
    <w:rsid w:val="00187C0A"/>
    <w:rsid w:val="0019036B"/>
    <w:rsid w:val="001A2704"/>
    <w:rsid w:val="001A27DC"/>
    <w:rsid w:val="001A3888"/>
    <w:rsid w:val="001A6419"/>
    <w:rsid w:val="001A7A4F"/>
    <w:rsid w:val="001A7C12"/>
    <w:rsid w:val="001B1AF6"/>
    <w:rsid w:val="001B2E77"/>
    <w:rsid w:val="001B6A10"/>
    <w:rsid w:val="001C0440"/>
    <w:rsid w:val="001C3B68"/>
    <w:rsid w:val="001C3DCD"/>
    <w:rsid w:val="001C570E"/>
    <w:rsid w:val="001C59F7"/>
    <w:rsid w:val="001C67D0"/>
    <w:rsid w:val="001D1558"/>
    <w:rsid w:val="001D433B"/>
    <w:rsid w:val="001D50A2"/>
    <w:rsid w:val="001F4857"/>
    <w:rsid w:val="002054B2"/>
    <w:rsid w:val="0021465F"/>
    <w:rsid w:val="00220006"/>
    <w:rsid w:val="0022154F"/>
    <w:rsid w:val="00221E60"/>
    <w:rsid w:val="00224062"/>
    <w:rsid w:val="00237C46"/>
    <w:rsid w:val="0025302B"/>
    <w:rsid w:val="00260E3A"/>
    <w:rsid w:val="00261979"/>
    <w:rsid w:val="00262222"/>
    <w:rsid w:val="00262FC5"/>
    <w:rsid w:val="0026392E"/>
    <w:rsid w:val="00274983"/>
    <w:rsid w:val="002761F9"/>
    <w:rsid w:val="0028009E"/>
    <w:rsid w:val="002871CA"/>
    <w:rsid w:val="002906FD"/>
    <w:rsid w:val="00290ED0"/>
    <w:rsid w:val="00291AF5"/>
    <w:rsid w:val="0029339A"/>
    <w:rsid w:val="0029570D"/>
    <w:rsid w:val="00297DF7"/>
    <w:rsid w:val="002A261E"/>
    <w:rsid w:val="002B21CD"/>
    <w:rsid w:val="002B4249"/>
    <w:rsid w:val="002B46A3"/>
    <w:rsid w:val="002B680D"/>
    <w:rsid w:val="002B75F3"/>
    <w:rsid w:val="002C0485"/>
    <w:rsid w:val="002C1A85"/>
    <w:rsid w:val="002C6467"/>
    <w:rsid w:val="002D1596"/>
    <w:rsid w:val="002D25B0"/>
    <w:rsid w:val="002D4745"/>
    <w:rsid w:val="002D6B1F"/>
    <w:rsid w:val="002D6CC1"/>
    <w:rsid w:val="002E6C29"/>
    <w:rsid w:val="002F0266"/>
    <w:rsid w:val="002F0A3D"/>
    <w:rsid w:val="002F3707"/>
    <w:rsid w:val="00300DEA"/>
    <w:rsid w:val="00302354"/>
    <w:rsid w:val="003148BD"/>
    <w:rsid w:val="00324917"/>
    <w:rsid w:val="00337E76"/>
    <w:rsid w:val="00344F82"/>
    <w:rsid w:val="00347779"/>
    <w:rsid w:val="0035000E"/>
    <w:rsid w:val="003537FB"/>
    <w:rsid w:val="003572D7"/>
    <w:rsid w:val="003718DD"/>
    <w:rsid w:val="0037794E"/>
    <w:rsid w:val="00383772"/>
    <w:rsid w:val="00383CE1"/>
    <w:rsid w:val="00384D5B"/>
    <w:rsid w:val="00391EF1"/>
    <w:rsid w:val="003A2A3B"/>
    <w:rsid w:val="003A4897"/>
    <w:rsid w:val="003B16EE"/>
    <w:rsid w:val="003B18F0"/>
    <w:rsid w:val="003B3977"/>
    <w:rsid w:val="003B5E19"/>
    <w:rsid w:val="003B68B6"/>
    <w:rsid w:val="003B6E6A"/>
    <w:rsid w:val="003C65A2"/>
    <w:rsid w:val="003C7828"/>
    <w:rsid w:val="003D01C0"/>
    <w:rsid w:val="003D189C"/>
    <w:rsid w:val="003D7417"/>
    <w:rsid w:val="003E37AD"/>
    <w:rsid w:val="003E5D42"/>
    <w:rsid w:val="004004EB"/>
    <w:rsid w:val="0040149F"/>
    <w:rsid w:val="0040171E"/>
    <w:rsid w:val="004128EA"/>
    <w:rsid w:val="00413431"/>
    <w:rsid w:val="004135C1"/>
    <w:rsid w:val="00416975"/>
    <w:rsid w:val="00424DC9"/>
    <w:rsid w:val="004279BE"/>
    <w:rsid w:val="004311C6"/>
    <w:rsid w:val="0044360A"/>
    <w:rsid w:val="00445A6F"/>
    <w:rsid w:val="00456552"/>
    <w:rsid w:val="00462687"/>
    <w:rsid w:val="00465373"/>
    <w:rsid w:val="004656FF"/>
    <w:rsid w:val="00475983"/>
    <w:rsid w:val="00485E4D"/>
    <w:rsid w:val="00487B39"/>
    <w:rsid w:val="00494D40"/>
    <w:rsid w:val="004A1FCF"/>
    <w:rsid w:val="004A4798"/>
    <w:rsid w:val="004A5601"/>
    <w:rsid w:val="004A5A5F"/>
    <w:rsid w:val="004A611D"/>
    <w:rsid w:val="004C5883"/>
    <w:rsid w:val="004D076E"/>
    <w:rsid w:val="004D328A"/>
    <w:rsid w:val="004D4768"/>
    <w:rsid w:val="004E1727"/>
    <w:rsid w:val="004E518B"/>
    <w:rsid w:val="004F2566"/>
    <w:rsid w:val="004F3126"/>
    <w:rsid w:val="004F3B06"/>
    <w:rsid w:val="00500E65"/>
    <w:rsid w:val="00503860"/>
    <w:rsid w:val="00506E1A"/>
    <w:rsid w:val="005152F7"/>
    <w:rsid w:val="00515F34"/>
    <w:rsid w:val="005160FF"/>
    <w:rsid w:val="00531CB0"/>
    <w:rsid w:val="00533764"/>
    <w:rsid w:val="005401F6"/>
    <w:rsid w:val="00544B3F"/>
    <w:rsid w:val="0054667D"/>
    <w:rsid w:val="00556F73"/>
    <w:rsid w:val="0055796D"/>
    <w:rsid w:val="00557BF6"/>
    <w:rsid w:val="00561AD6"/>
    <w:rsid w:val="005621EC"/>
    <w:rsid w:val="00571075"/>
    <w:rsid w:val="0058790B"/>
    <w:rsid w:val="005879A2"/>
    <w:rsid w:val="005938DF"/>
    <w:rsid w:val="00594241"/>
    <w:rsid w:val="005962B7"/>
    <w:rsid w:val="005A0D7B"/>
    <w:rsid w:val="005A10C1"/>
    <w:rsid w:val="005A5D6F"/>
    <w:rsid w:val="005A6854"/>
    <w:rsid w:val="005A7530"/>
    <w:rsid w:val="005B2045"/>
    <w:rsid w:val="005B7DE1"/>
    <w:rsid w:val="005C04A8"/>
    <w:rsid w:val="005C7A6B"/>
    <w:rsid w:val="005D54A6"/>
    <w:rsid w:val="005E1C6A"/>
    <w:rsid w:val="005E1C82"/>
    <w:rsid w:val="006006DC"/>
    <w:rsid w:val="00602E26"/>
    <w:rsid w:val="00604703"/>
    <w:rsid w:val="00606481"/>
    <w:rsid w:val="00606A20"/>
    <w:rsid w:val="00612603"/>
    <w:rsid w:val="00614546"/>
    <w:rsid w:val="00625A64"/>
    <w:rsid w:val="00631151"/>
    <w:rsid w:val="00644EEC"/>
    <w:rsid w:val="006535BE"/>
    <w:rsid w:val="00653EE3"/>
    <w:rsid w:val="0065415E"/>
    <w:rsid w:val="00656C79"/>
    <w:rsid w:val="00663715"/>
    <w:rsid w:val="006637F3"/>
    <w:rsid w:val="00664A18"/>
    <w:rsid w:val="00666655"/>
    <w:rsid w:val="00667005"/>
    <w:rsid w:val="00673BBB"/>
    <w:rsid w:val="00675B0A"/>
    <w:rsid w:val="00680C87"/>
    <w:rsid w:val="00683454"/>
    <w:rsid w:val="00685CEA"/>
    <w:rsid w:val="00687A7C"/>
    <w:rsid w:val="006926CD"/>
    <w:rsid w:val="00694EE9"/>
    <w:rsid w:val="0069705F"/>
    <w:rsid w:val="00697FFE"/>
    <w:rsid w:val="006A07C0"/>
    <w:rsid w:val="006A7E55"/>
    <w:rsid w:val="006B058B"/>
    <w:rsid w:val="006B238F"/>
    <w:rsid w:val="006B4173"/>
    <w:rsid w:val="006B5C47"/>
    <w:rsid w:val="006C0B51"/>
    <w:rsid w:val="006C5B08"/>
    <w:rsid w:val="006C717F"/>
    <w:rsid w:val="006D57EF"/>
    <w:rsid w:val="006D7489"/>
    <w:rsid w:val="006E0B41"/>
    <w:rsid w:val="006E0FA7"/>
    <w:rsid w:val="006F1AF5"/>
    <w:rsid w:val="006F48EA"/>
    <w:rsid w:val="00707F68"/>
    <w:rsid w:val="00713853"/>
    <w:rsid w:val="007272FC"/>
    <w:rsid w:val="00736215"/>
    <w:rsid w:val="00737C11"/>
    <w:rsid w:val="00742C01"/>
    <w:rsid w:val="007534C4"/>
    <w:rsid w:val="00753BB1"/>
    <w:rsid w:val="00755E70"/>
    <w:rsid w:val="0076262B"/>
    <w:rsid w:val="00762C46"/>
    <w:rsid w:val="007666B4"/>
    <w:rsid w:val="007675B7"/>
    <w:rsid w:val="00771D88"/>
    <w:rsid w:val="0078341B"/>
    <w:rsid w:val="00785124"/>
    <w:rsid w:val="00785F76"/>
    <w:rsid w:val="00786187"/>
    <w:rsid w:val="00786722"/>
    <w:rsid w:val="007960FF"/>
    <w:rsid w:val="007A172D"/>
    <w:rsid w:val="007A4BD5"/>
    <w:rsid w:val="007B00F0"/>
    <w:rsid w:val="007C0E6A"/>
    <w:rsid w:val="007D59F9"/>
    <w:rsid w:val="007D6108"/>
    <w:rsid w:val="007E2899"/>
    <w:rsid w:val="007E28A3"/>
    <w:rsid w:val="007E3A08"/>
    <w:rsid w:val="007F1792"/>
    <w:rsid w:val="007F22C0"/>
    <w:rsid w:val="007F7091"/>
    <w:rsid w:val="008019F7"/>
    <w:rsid w:val="00802B5A"/>
    <w:rsid w:val="0080515B"/>
    <w:rsid w:val="0081148F"/>
    <w:rsid w:val="00813A3A"/>
    <w:rsid w:val="0081401B"/>
    <w:rsid w:val="00816128"/>
    <w:rsid w:val="00820C5F"/>
    <w:rsid w:val="00822CD0"/>
    <w:rsid w:val="008275D8"/>
    <w:rsid w:val="00831E1C"/>
    <w:rsid w:val="00835262"/>
    <w:rsid w:val="0084221C"/>
    <w:rsid w:val="00844F4E"/>
    <w:rsid w:val="00860EB1"/>
    <w:rsid w:val="008619FE"/>
    <w:rsid w:val="0086464D"/>
    <w:rsid w:val="00865636"/>
    <w:rsid w:val="00865710"/>
    <w:rsid w:val="008802E5"/>
    <w:rsid w:val="008827CA"/>
    <w:rsid w:val="00887AC1"/>
    <w:rsid w:val="00893D0A"/>
    <w:rsid w:val="0089406A"/>
    <w:rsid w:val="00896084"/>
    <w:rsid w:val="008A0730"/>
    <w:rsid w:val="008A0F43"/>
    <w:rsid w:val="008B2E92"/>
    <w:rsid w:val="008B3ADD"/>
    <w:rsid w:val="008C220C"/>
    <w:rsid w:val="008D5C95"/>
    <w:rsid w:val="008F72EE"/>
    <w:rsid w:val="00902CCE"/>
    <w:rsid w:val="0090323E"/>
    <w:rsid w:val="00904251"/>
    <w:rsid w:val="00905011"/>
    <w:rsid w:val="00913D2A"/>
    <w:rsid w:val="00914565"/>
    <w:rsid w:val="00915A20"/>
    <w:rsid w:val="009253C5"/>
    <w:rsid w:val="00931ACA"/>
    <w:rsid w:val="00933FAC"/>
    <w:rsid w:val="009355B8"/>
    <w:rsid w:val="0093653E"/>
    <w:rsid w:val="00940086"/>
    <w:rsid w:val="00943A30"/>
    <w:rsid w:val="00945F67"/>
    <w:rsid w:val="00950352"/>
    <w:rsid w:val="009559B9"/>
    <w:rsid w:val="00955CED"/>
    <w:rsid w:val="00956EA6"/>
    <w:rsid w:val="009959C1"/>
    <w:rsid w:val="009A5988"/>
    <w:rsid w:val="009B44B4"/>
    <w:rsid w:val="009C1BDC"/>
    <w:rsid w:val="009C72D9"/>
    <w:rsid w:val="009D1D14"/>
    <w:rsid w:val="009D4EEF"/>
    <w:rsid w:val="009E2FBA"/>
    <w:rsid w:val="009E7BBD"/>
    <w:rsid w:val="009F136A"/>
    <w:rsid w:val="009F288A"/>
    <w:rsid w:val="009F33EF"/>
    <w:rsid w:val="009F761D"/>
    <w:rsid w:val="00A068F0"/>
    <w:rsid w:val="00A07F6C"/>
    <w:rsid w:val="00A1120D"/>
    <w:rsid w:val="00A13D53"/>
    <w:rsid w:val="00A26501"/>
    <w:rsid w:val="00A3258F"/>
    <w:rsid w:val="00A34E54"/>
    <w:rsid w:val="00A375E1"/>
    <w:rsid w:val="00A42F86"/>
    <w:rsid w:val="00A44236"/>
    <w:rsid w:val="00A52A37"/>
    <w:rsid w:val="00A55439"/>
    <w:rsid w:val="00A57344"/>
    <w:rsid w:val="00A659DD"/>
    <w:rsid w:val="00A854F7"/>
    <w:rsid w:val="00A8772B"/>
    <w:rsid w:val="00A91DD1"/>
    <w:rsid w:val="00AB1110"/>
    <w:rsid w:val="00AB42AF"/>
    <w:rsid w:val="00AC31C4"/>
    <w:rsid w:val="00AC348B"/>
    <w:rsid w:val="00AC6AC9"/>
    <w:rsid w:val="00AD0815"/>
    <w:rsid w:val="00AD1CFE"/>
    <w:rsid w:val="00AD650A"/>
    <w:rsid w:val="00AE7521"/>
    <w:rsid w:val="00AF06CA"/>
    <w:rsid w:val="00AF1A0C"/>
    <w:rsid w:val="00AF2811"/>
    <w:rsid w:val="00AF3122"/>
    <w:rsid w:val="00AF3A98"/>
    <w:rsid w:val="00B0077B"/>
    <w:rsid w:val="00B069C1"/>
    <w:rsid w:val="00B13CEF"/>
    <w:rsid w:val="00B174F9"/>
    <w:rsid w:val="00B21EDE"/>
    <w:rsid w:val="00B3693A"/>
    <w:rsid w:val="00B42B8E"/>
    <w:rsid w:val="00B435FB"/>
    <w:rsid w:val="00B44A32"/>
    <w:rsid w:val="00B52888"/>
    <w:rsid w:val="00B5391D"/>
    <w:rsid w:val="00B54023"/>
    <w:rsid w:val="00B650D7"/>
    <w:rsid w:val="00B664AB"/>
    <w:rsid w:val="00B6724B"/>
    <w:rsid w:val="00B67F86"/>
    <w:rsid w:val="00B74BED"/>
    <w:rsid w:val="00B76E46"/>
    <w:rsid w:val="00B810AF"/>
    <w:rsid w:val="00B903CD"/>
    <w:rsid w:val="00B940BB"/>
    <w:rsid w:val="00B94614"/>
    <w:rsid w:val="00BA72FF"/>
    <w:rsid w:val="00BB0980"/>
    <w:rsid w:val="00BB1071"/>
    <w:rsid w:val="00BC00C1"/>
    <w:rsid w:val="00BC46A0"/>
    <w:rsid w:val="00BC5BAD"/>
    <w:rsid w:val="00BD4DF0"/>
    <w:rsid w:val="00BE0FE4"/>
    <w:rsid w:val="00BE563B"/>
    <w:rsid w:val="00BE5DFB"/>
    <w:rsid w:val="00BE7EC0"/>
    <w:rsid w:val="00BF176E"/>
    <w:rsid w:val="00BF4EA5"/>
    <w:rsid w:val="00BF5A07"/>
    <w:rsid w:val="00BF7D30"/>
    <w:rsid w:val="00BF7E99"/>
    <w:rsid w:val="00C00891"/>
    <w:rsid w:val="00C0399F"/>
    <w:rsid w:val="00C114BB"/>
    <w:rsid w:val="00C122E5"/>
    <w:rsid w:val="00C13D51"/>
    <w:rsid w:val="00C263EC"/>
    <w:rsid w:val="00C34420"/>
    <w:rsid w:val="00C41301"/>
    <w:rsid w:val="00C42C47"/>
    <w:rsid w:val="00C45F84"/>
    <w:rsid w:val="00C47958"/>
    <w:rsid w:val="00C47A0B"/>
    <w:rsid w:val="00C47AB7"/>
    <w:rsid w:val="00C50097"/>
    <w:rsid w:val="00C506B1"/>
    <w:rsid w:val="00C55072"/>
    <w:rsid w:val="00C559B2"/>
    <w:rsid w:val="00C56BA4"/>
    <w:rsid w:val="00C6111C"/>
    <w:rsid w:val="00C6242D"/>
    <w:rsid w:val="00C6621A"/>
    <w:rsid w:val="00C70CCC"/>
    <w:rsid w:val="00C762E8"/>
    <w:rsid w:val="00C83BF3"/>
    <w:rsid w:val="00C876DE"/>
    <w:rsid w:val="00C93FD6"/>
    <w:rsid w:val="00C95FA0"/>
    <w:rsid w:val="00CA00C0"/>
    <w:rsid w:val="00CA4B74"/>
    <w:rsid w:val="00CB2FE0"/>
    <w:rsid w:val="00CB373C"/>
    <w:rsid w:val="00CC37DE"/>
    <w:rsid w:val="00CC675D"/>
    <w:rsid w:val="00CC74D3"/>
    <w:rsid w:val="00CD55D8"/>
    <w:rsid w:val="00CE2F29"/>
    <w:rsid w:val="00CE310F"/>
    <w:rsid w:val="00CE5C12"/>
    <w:rsid w:val="00CE602E"/>
    <w:rsid w:val="00CF3001"/>
    <w:rsid w:val="00CF4A1D"/>
    <w:rsid w:val="00CF5959"/>
    <w:rsid w:val="00CF63D3"/>
    <w:rsid w:val="00D01FFD"/>
    <w:rsid w:val="00D044F8"/>
    <w:rsid w:val="00D07F9F"/>
    <w:rsid w:val="00D16D56"/>
    <w:rsid w:val="00D17AAA"/>
    <w:rsid w:val="00D223D6"/>
    <w:rsid w:val="00D248FE"/>
    <w:rsid w:val="00D2512A"/>
    <w:rsid w:val="00D4651C"/>
    <w:rsid w:val="00D633D2"/>
    <w:rsid w:val="00D63511"/>
    <w:rsid w:val="00D63FB0"/>
    <w:rsid w:val="00D64F77"/>
    <w:rsid w:val="00D656A4"/>
    <w:rsid w:val="00D65931"/>
    <w:rsid w:val="00D77854"/>
    <w:rsid w:val="00D84AF2"/>
    <w:rsid w:val="00D87613"/>
    <w:rsid w:val="00D91736"/>
    <w:rsid w:val="00D92253"/>
    <w:rsid w:val="00D95680"/>
    <w:rsid w:val="00DA18AD"/>
    <w:rsid w:val="00DB4F00"/>
    <w:rsid w:val="00DC37CA"/>
    <w:rsid w:val="00DC4CF8"/>
    <w:rsid w:val="00DD22EF"/>
    <w:rsid w:val="00DE1DCB"/>
    <w:rsid w:val="00DE68BC"/>
    <w:rsid w:val="00DF3981"/>
    <w:rsid w:val="00DF483C"/>
    <w:rsid w:val="00E02702"/>
    <w:rsid w:val="00E029D6"/>
    <w:rsid w:val="00E063D7"/>
    <w:rsid w:val="00E12004"/>
    <w:rsid w:val="00E1298F"/>
    <w:rsid w:val="00E23ADB"/>
    <w:rsid w:val="00E270E2"/>
    <w:rsid w:val="00E277F8"/>
    <w:rsid w:val="00E4356D"/>
    <w:rsid w:val="00E4548E"/>
    <w:rsid w:val="00E51D07"/>
    <w:rsid w:val="00E53253"/>
    <w:rsid w:val="00E5588C"/>
    <w:rsid w:val="00E57E71"/>
    <w:rsid w:val="00E61103"/>
    <w:rsid w:val="00E62A5E"/>
    <w:rsid w:val="00E668F7"/>
    <w:rsid w:val="00E70A97"/>
    <w:rsid w:val="00E71585"/>
    <w:rsid w:val="00E717F3"/>
    <w:rsid w:val="00E721AE"/>
    <w:rsid w:val="00E72EFF"/>
    <w:rsid w:val="00E75216"/>
    <w:rsid w:val="00E76B1E"/>
    <w:rsid w:val="00E77CDD"/>
    <w:rsid w:val="00E82D53"/>
    <w:rsid w:val="00E85AEE"/>
    <w:rsid w:val="00E8715A"/>
    <w:rsid w:val="00E95CCC"/>
    <w:rsid w:val="00EA05FD"/>
    <w:rsid w:val="00EA7BA2"/>
    <w:rsid w:val="00EB1CC0"/>
    <w:rsid w:val="00EB2212"/>
    <w:rsid w:val="00EB23A8"/>
    <w:rsid w:val="00EB69E2"/>
    <w:rsid w:val="00EC335D"/>
    <w:rsid w:val="00ED06B4"/>
    <w:rsid w:val="00ED2104"/>
    <w:rsid w:val="00ED44E2"/>
    <w:rsid w:val="00EE3660"/>
    <w:rsid w:val="00EE56F0"/>
    <w:rsid w:val="00EE7F09"/>
    <w:rsid w:val="00EF2944"/>
    <w:rsid w:val="00F000B8"/>
    <w:rsid w:val="00F0541A"/>
    <w:rsid w:val="00F111D3"/>
    <w:rsid w:val="00F11D88"/>
    <w:rsid w:val="00F1688F"/>
    <w:rsid w:val="00F17A8E"/>
    <w:rsid w:val="00F205BB"/>
    <w:rsid w:val="00F20C94"/>
    <w:rsid w:val="00F21F2F"/>
    <w:rsid w:val="00F2290E"/>
    <w:rsid w:val="00F239E6"/>
    <w:rsid w:val="00F26C01"/>
    <w:rsid w:val="00F329E7"/>
    <w:rsid w:val="00F338FC"/>
    <w:rsid w:val="00F423AC"/>
    <w:rsid w:val="00F42FBF"/>
    <w:rsid w:val="00F57719"/>
    <w:rsid w:val="00F7093E"/>
    <w:rsid w:val="00F71AC7"/>
    <w:rsid w:val="00F72F82"/>
    <w:rsid w:val="00F73106"/>
    <w:rsid w:val="00F76E62"/>
    <w:rsid w:val="00F81AEC"/>
    <w:rsid w:val="00F86A6E"/>
    <w:rsid w:val="00F90E64"/>
    <w:rsid w:val="00F94027"/>
    <w:rsid w:val="00F95D4C"/>
    <w:rsid w:val="00FA338C"/>
    <w:rsid w:val="00FB20C4"/>
    <w:rsid w:val="00FB2759"/>
    <w:rsid w:val="00FB357E"/>
    <w:rsid w:val="00FB57AD"/>
    <w:rsid w:val="00FB63F1"/>
    <w:rsid w:val="00FC0E73"/>
    <w:rsid w:val="00FC113A"/>
    <w:rsid w:val="00FC5FDE"/>
    <w:rsid w:val="00FD2177"/>
    <w:rsid w:val="00FD3513"/>
    <w:rsid w:val="00FD4323"/>
    <w:rsid w:val="00FD5122"/>
    <w:rsid w:val="00FE34BA"/>
    <w:rsid w:val="00FE5E9B"/>
    <w:rsid w:val="00FE6875"/>
    <w:rsid w:val="00FF557F"/>
    <w:rsid w:val="00FF72E9"/>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1C14661A"/>
  <w15:docId w15:val="{2C60144D-4A5D-4ACA-9692-A4A4649D5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3B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7093E"/>
    <w:pPr>
      <w:ind w:left="720"/>
      <w:contextualSpacing/>
    </w:pPr>
  </w:style>
  <w:style w:type="paragraph" w:styleId="Textonotapie">
    <w:name w:val="footnote text"/>
    <w:basedOn w:val="Normal"/>
    <w:link w:val="TextonotapieCar"/>
    <w:uiPriority w:val="99"/>
    <w:unhideWhenUsed/>
    <w:rsid w:val="00902CCE"/>
    <w:pPr>
      <w:spacing w:after="0" w:line="240" w:lineRule="auto"/>
    </w:pPr>
    <w:rPr>
      <w:sz w:val="20"/>
      <w:szCs w:val="20"/>
    </w:rPr>
  </w:style>
  <w:style w:type="character" w:customStyle="1" w:styleId="TextonotapieCar">
    <w:name w:val="Texto nota pie Car"/>
    <w:basedOn w:val="Fuentedeprrafopredeter"/>
    <w:link w:val="Textonotapie"/>
    <w:uiPriority w:val="99"/>
    <w:rsid w:val="00902CCE"/>
    <w:rPr>
      <w:sz w:val="20"/>
      <w:szCs w:val="20"/>
    </w:rPr>
  </w:style>
  <w:style w:type="character" w:styleId="Refdenotaalpie">
    <w:name w:val="footnote reference"/>
    <w:basedOn w:val="Fuentedeprrafopredeter"/>
    <w:uiPriority w:val="99"/>
    <w:semiHidden/>
    <w:unhideWhenUsed/>
    <w:rsid w:val="00902CCE"/>
    <w:rPr>
      <w:vertAlign w:val="superscript"/>
    </w:rPr>
  </w:style>
  <w:style w:type="paragraph" w:styleId="Textoindependiente">
    <w:name w:val="Body Text"/>
    <w:basedOn w:val="Normal"/>
    <w:link w:val="TextoindependienteCar"/>
    <w:uiPriority w:val="1"/>
    <w:qFormat/>
    <w:rsid w:val="0065415E"/>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5415E"/>
    <w:rPr>
      <w:rFonts w:ascii="Arial MT" w:eastAsia="Arial MT" w:hAnsi="Arial MT" w:cs="Arial MT"/>
      <w:sz w:val="20"/>
      <w:szCs w:val="20"/>
      <w:lang w:val="es-ES"/>
    </w:rPr>
  </w:style>
  <w:style w:type="character" w:styleId="Hipervnculo">
    <w:name w:val="Hyperlink"/>
    <w:basedOn w:val="Fuentedeprrafopredeter"/>
    <w:uiPriority w:val="99"/>
    <w:unhideWhenUsed/>
    <w:rsid w:val="002A261E"/>
    <w:rPr>
      <w:color w:val="0563C1" w:themeColor="hyperlink"/>
      <w:u w:val="single"/>
    </w:rPr>
  </w:style>
  <w:style w:type="character" w:customStyle="1" w:styleId="Mencinsinresolver1">
    <w:name w:val="Mención sin resolver1"/>
    <w:basedOn w:val="Fuentedeprrafopredeter"/>
    <w:uiPriority w:val="99"/>
    <w:semiHidden/>
    <w:unhideWhenUsed/>
    <w:rsid w:val="002A261E"/>
    <w:rPr>
      <w:color w:val="605E5C"/>
      <w:shd w:val="clear" w:color="auto" w:fill="E1DFDD"/>
    </w:rPr>
  </w:style>
  <w:style w:type="character" w:styleId="Textoennegrita">
    <w:name w:val="Strong"/>
    <w:basedOn w:val="Fuentedeprrafopredeter"/>
    <w:uiPriority w:val="22"/>
    <w:qFormat/>
    <w:rsid w:val="00C56BA4"/>
    <w:rPr>
      <w:b/>
      <w:bCs/>
    </w:rPr>
  </w:style>
  <w:style w:type="character" w:customStyle="1" w:styleId="w8qarf">
    <w:name w:val="w8qarf"/>
    <w:basedOn w:val="Fuentedeprrafopredeter"/>
    <w:rsid w:val="00BE7EC0"/>
  </w:style>
  <w:style w:type="character" w:customStyle="1" w:styleId="lrzxr">
    <w:name w:val="lrzxr"/>
    <w:basedOn w:val="Fuentedeprrafopredeter"/>
    <w:rsid w:val="00BE7EC0"/>
  </w:style>
  <w:style w:type="paragraph" w:styleId="Ttulo">
    <w:name w:val="Title"/>
    <w:basedOn w:val="Normal"/>
    <w:next w:val="Normal"/>
    <w:link w:val="TtuloCar"/>
    <w:uiPriority w:val="10"/>
    <w:qFormat/>
    <w:rsid w:val="00753BB1"/>
    <w:pPr>
      <w:suppressAutoHyphens/>
      <w:spacing w:after="0" w:line="360" w:lineRule="auto"/>
      <w:contextualSpacing/>
      <w:jc w:val="center"/>
    </w:pPr>
    <w:rPr>
      <w:rFonts w:ascii="Times New Roman" w:eastAsiaTheme="majorEastAsia" w:hAnsi="Times New Roman" w:cstheme="majorBidi"/>
      <w:b/>
      <w:spacing w:val="-10"/>
      <w:kern w:val="28"/>
      <w:sz w:val="24"/>
      <w:szCs w:val="56"/>
      <w:lang w:eastAsia="es-ES"/>
    </w:rPr>
  </w:style>
  <w:style w:type="character" w:customStyle="1" w:styleId="TtuloCar">
    <w:name w:val="Título Car"/>
    <w:basedOn w:val="Fuentedeprrafopredeter"/>
    <w:link w:val="Ttulo"/>
    <w:uiPriority w:val="10"/>
    <w:rsid w:val="00753BB1"/>
    <w:rPr>
      <w:rFonts w:ascii="Times New Roman" w:eastAsiaTheme="majorEastAsia" w:hAnsi="Times New Roman" w:cstheme="majorBidi"/>
      <w:b/>
      <w:spacing w:val="-10"/>
      <w:kern w:val="28"/>
      <w:sz w:val="24"/>
      <w:szCs w:val="56"/>
      <w:lang w:eastAsia="es-ES"/>
    </w:rPr>
  </w:style>
  <w:style w:type="character" w:customStyle="1" w:styleId="Ttulo1Car">
    <w:name w:val="Título 1 Car"/>
    <w:basedOn w:val="Fuentedeprrafopredeter"/>
    <w:link w:val="Ttulo1"/>
    <w:uiPriority w:val="9"/>
    <w:rsid w:val="00753BB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53BB1"/>
    <w:pPr>
      <w:outlineLvl w:val="9"/>
    </w:pPr>
    <w:rPr>
      <w:lang w:eastAsia="es-EC"/>
    </w:rPr>
  </w:style>
  <w:style w:type="paragraph" w:styleId="TDC2">
    <w:name w:val="toc 2"/>
    <w:basedOn w:val="Normal"/>
    <w:next w:val="Normal"/>
    <w:autoRedefine/>
    <w:uiPriority w:val="39"/>
    <w:unhideWhenUsed/>
    <w:rsid w:val="00F239E6"/>
    <w:pPr>
      <w:suppressAutoHyphens/>
      <w:spacing w:after="100" w:line="360" w:lineRule="auto"/>
      <w:ind w:left="216"/>
      <w:jc w:val="both"/>
      <w:pPrChange w:id="0" w:author="alina" w:date="2022-09-04T00:33:00Z">
        <w:pPr>
          <w:suppressAutoHyphens/>
          <w:spacing w:after="100" w:line="360" w:lineRule="auto"/>
          <w:ind w:left="240"/>
          <w:jc w:val="both"/>
        </w:pPr>
      </w:pPrChange>
    </w:pPr>
    <w:rPr>
      <w:rFonts w:ascii="Arial" w:eastAsia="Times New Roman" w:hAnsi="Arial" w:cs="Arial"/>
      <w:color w:val="00000A"/>
      <w:sz w:val="24"/>
      <w:szCs w:val="20"/>
      <w:lang w:eastAsia="es-ES"/>
      <w:rPrChange w:id="0" w:author="alina" w:date="2022-09-04T00:33:00Z">
        <w:rPr>
          <w:rFonts w:ascii="Arial" w:hAnsi="Arial" w:cs="Arial"/>
          <w:color w:val="00000A"/>
          <w:sz w:val="24"/>
          <w:lang w:val="es-EC" w:eastAsia="es-ES" w:bidi="ar-SA"/>
        </w:rPr>
      </w:rPrChange>
    </w:rPr>
  </w:style>
  <w:style w:type="paragraph" w:styleId="TDC1">
    <w:name w:val="toc 1"/>
    <w:basedOn w:val="Normal"/>
    <w:next w:val="Normal"/>
    <w:autoRedefine/>
    <w:uiPriority w:val="39"/>
    <w:unhideWhenUsed/>
    <w:rsid w:val="00F239E6"/>
    <w:pPr>
      <w:spacing w:after="100"/>
      <w:pPrChange w:id="1" w:author="alina" w:date="2022-09-04T00:32:00Z">
        <w:pPr>
          <w:spacing w:after="100" w:line="259" w:lineRule="auto"/>
        </w:pPr>
      </w:pPrChange>
    </w:pPr>
    <w:rPr>
      <w:rFonts w:eastAsiaTheme="minorEastAsia" w:cs="Times New Roman"/>
      <w:lang w:eastAsia="es-EC"/>
      <w:rPrChange w:id="1" w:author="alina" w:date="2022-09-04T00:32:00Z">
        <w:rPr>
          <w:rFonts w:asciiTheme="minorHAnsi" w:eastAsiaTheme="minorEastAsia" w:hAnsiTheme="minorHAnsi"/>
          <w:sz w:val="22"/>
          <w:szCs w:val="22"/>
          <w:lang w:val="es-EC" w:eastAsia="es-EC" w:bidi="ar-SA"/>
        </w:rPr>
      </w:rPrChange>
    </w:rPr>
  </w:style>
  <w:style w:type="paragraph" w:styleId="TDC3">
    <w:name w:val="toc 3"/>
    <w:basedOn w:val="Normal"/>
    <w:next w:val="Normal"/>
    <w:autoRedefine/>
    <w:uiPriority w:val="39"/>
    <w:unhideWhenUsed/>
    <w:rsid w:val="007B00F0"/>
    <w:pPr>
      <w:spacing w:after="100"/>
      <w:ind w:left="440"/>
    </w:pPr>
    <w:rPr>
      <w:rFonts w:eastAsiaTheme="minorEastAsia" w:cs="Times New Roman"/>
      <w:lang w:eastAsia="es-EC"/>
    </w:rPr>
  </w:style>
  <w:style w:type="paragraph" w:styleId="Encabezado">
    <w:name w:val="header"/>
    <w:basedOn w:val="Normal"/>
    <w:link w:val="EncabezadoCar"/>
    <w:uiPriority w:val="99"/>
    <w:unhideWhenUsed/>
    <w:rsid w:val="00935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55B8"/>
  </w:style>
  <w:style w:type="paragraph" w:styleId="Piedepgina">
    <w:name w:val="footer"/>
    <w:basedOn w:val="Normal"/>
    <w:link w:val="PiedepginaCar"/>
    <w:uiPriority w:val="99"/>
    <w:unhideWhenUsed/>
    <w:rsid w:val="00935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55B8"/>
  </w:style>
  <w:style w:type="paragraph" w:customStyle="1" w:styleId="Default">
    <w:name w:val="Default"/>
    <w:rsid w:val="00302354"/>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E34B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E34BA"/>
    <w:rPr>
      <w:rFonts w:ascii="Lucida Grande" w:hAnsi="Lucida Grande" w:cs="Lucida Grande"/>
      <w:sz w:val="18"/>
      <w:szCs w:val="18"/>
    </w:rPr>
  </w:style>
  <w:style w:type="character" w:styleId="Refdecomentario">
    <w:name w:val="annotation reference"/>
    <w:basedOn w:val="Fuentedeprrafopredeter"/>
    <w:uiPriority w:val="99"/>
    <w:semiHidden/>
    <w:unhideWhenUsed/>
    <w:rsid w:val="00221E60"/>
    <w:rPr>
      <w:sz w:val="18"/>
      <w:szCs w:val="18"/>
    </w:rPr>
  </w:style>
  <w:style w:type="paragraph" w:styleId="Textocomentario">
    <w:name w:val="annotation text"/>
    <w:basedOn w:val="Normal"/>
    <w:link w:val="TextocomentarioCar"/>
    <w:uiPriority w:val="99"/>
    <w:semiHidden/>
    <w:unhideWhenUsed/>
    <w:rsid w:val="00221E60"/>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21E60"/>
    <w:rPr>
      <w:sz w:val="24"/>
      <w:szCs w:val="24"/>
    </w:rPr>
  </w:style>
  <w:style w:type="paragraph" w:styleId="Asuntodelcomentario">
    <w:name w:val="annotation subject"/>
    <w:basedOn w:val="Textocomentario"/>
    <w:next w:val="Textocomentario"/>
    <w:link w:val="AsuntodelcomentarioCar"/>
    <w:uiPriority w:val="99"/>
    <w:semiHidden/>
    <w:unhideWhenUsed/>
    <w:rsid w:val="00221E60"/>
    <w:rPr>
      <w:b/>
      <w:bCs/>
      <w:sz w:val="20"/>
      <w:szCs w:val="20"/>
    </w:rPr>
  </w:style>
  <w:style w:type="character" w:customStyle="1" w:styleId="AsuntodelcomentarioCar">
    <w:name w:val="Asunto del comentario Car"/>
    <w:basedOn w:val="TextocomentarioCar"/>
    <w:link w:val="Asuntodelcomentario"/>
    <w:uiPriority w:val="99"/>
    <w:semiHidden/>
    <w:rsid w:val="00221E60"/>
    <w:rPr>
      <w:b/>
      <w:bCs/>
      <w:sz w:val="20"/>
      <w:szCs w:val="20"/>
    </w:rPr>
  </w:style>
  <w:style w:type="paragraph" w:styleId="Revisin">
    <w:name w:val="Revision"/>
    <w:hidden/>
    <w:uiPriority w:val="99"/>
    <w:semiHidden/>
    <w:rsid w:val="000972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029699">
      <w:bodyDiv w:val="1"/>
      <w:marLeft w:val="0"/>
      <w:marRight w:val="0"/>
      <w:marTop w:val="0"/>
      <w:marBottom w:val="0"/>
      <w:divBdr>
        <w:top w:val="none" w:sz="0" w:space="0" w:color="auto"/>
        <w:left w:val="none" w:sz="0" w:space="0" w:color="auto"/>
        <w:bottom w:val="none" w:sz="0" w:space="0" w:color="auto"/>
        <w:right w:val="none" w:sz="0" w:space="0" w:color="auto"/>
      </w:divBdr>
    </w:div>
    <w:div w:id="1054355525">
      <w:bodyDiv w:val="1"/>
      <w:marLeft w:val="0"/>
      <w:marRight w:val="0"/>
      <w:marTop w:val="0"/>
      <w:marBottom w:val="0"/>
      <w:divBdr>
        <w:top w:val="none" w:sz="0" w:space="0" w:color="auto"/>
        <w:left w:val="none" w:sz="0" w:space="0" w:color="auto"/>
        <w:bottom w:val="none" w:sz="0" w:space="0" w:color="auto"/>
        <w:right w:val="none" w:sz="0" w:space="0" w:color="auto"/>
      </w:divBdr>
    </w:div>
    <w:div w:id="1329408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umeridanse.tv/en/dance-videotheque/corpus" TargetMode="Externa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idanca.net/por-uma-semiotica-da-dan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ct:contentTypeSchema xmlns:ct="http://schemas.microsoft.com/office/2006/metadata/contentType" xmlns:ma="http://schemas.microsoft.com/office/2006/metadata/properties/metaAttributes" ct:_="" ma:_="" ma:contentTypeName="Documento" ma:contentTypeID="0x010100D0BC4A5F18A50940932ACADDB8EF5A38" ma:contentTypeVersion="16" ma:contentTypeDescription="Crear nuevo documento." ma:contentTypeScope="" ma:versionID="83f9f73028ed208474255384b1e72717">
  <xsd:schema xmlns:xsd="http://www.w3.org/2001/XMLSchema" xmlns:xs="http://www.w3.org/2001/XMLSchema" xmlns:p="http://schemas.microsoft.com/office/2006/metadata/properties" xmlns:ns2="ffc0d597-b65d-4b1e-aebe-d0033f18ea2f" xmlns:ns3="b18557e3-16e8-4c9e-966f-ce68a604f371" targetNamespace="http://schemas.microsoft.com/office/2006/metadata/properties" ma:root="true" ma:fieldsID="ece39198643dab43482b926d3abb8771" ns2:_="" ns3:_="">
    <xsd:import namespace="ffc0d597-b65d-4b1e-aebe-d0033f18ea2f"/>
    <xsd:import namespace="b18557e3-16e8-4c9e-966f-ce68a604f37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0d597-b65d-4b1e-aebe-d0033f18e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6166aea-cc85-4e6b-b95c-eab8e39474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8557e3-16e8-4c9e-966f-ce68a604f371"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28fc4baa-83d7-478e-9156-de9d6f14568d}" ma:internalName="TaxCatchAll" ma:showField="CatchAllData" ma:web="b18557e3-16e8-4c9e-966f-ce68a604f3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18557e3-16e8-4c9e-966f-ce68a604f371" xsi:nil="true"/>
    <lcf76f155ced4ddcb4097134ff3c332f xmlns="ffc0d597-b65d-4b1e-aebe-d0033f18ea2f">
      <Terms xmlns="http://schemas.microsoft.com/office/infopath/2007/PartnerControls"/>
    </lcf76f155ced4ddcb4097134ff3c332f>
    <SharedWithUsers xmlns="b18557e3-16e8-4c9e-966f-ce68a604f371">
      <UserInfo>
        <DisplayName>Carolina Pepper Cevallos</DisplayName>
        <AccountId>377</AccountId>
        <AccountType/>
      </UserInfo>
    </SharedWithUsers>
  </documentManagement>
</p:properties>
</file>

<file path=customXml/itemProps1.xml><?xml version="1.0" encoding="utf-8"?>
<ds:datastoreItem xmlns:ds="http://schemas.openxmlformats.org/officeDocument/2006/customXml" ds:itemID="{EBC663F0-EC11-D64F-A614-D879B21ADBC2}">
  <ds:schemaRefs>
    <ds:schemaRef ds:uri="http://schemas.openxmlformats.org/officeDocument/2006/bibliography"/>
  </ds:schemaRefs>
</ds:datastoreItem>
</file>

<file path=customXml/itemProps2.xml><?xml version="1.0" encoding="utf-8"?>
<ds:datastoreItem xmlns:ds="http://schemas.openxmlformats.org/officeDocument/2006/customXml" ds:itemID="{88421542-3BF5-4B17-9640-05BB9EBA7E9B}"/>
</file>

<file path=customXml/itemProps3.xml><?xml version="1.0" encoding="utf-8"?>
<ds:datastoreItem xmlns:ds="http://schemas.openxmlformats.org/officeDocument/2006/customXml" ds:itemID="{7BEA0A1B-CF41-4EE0-B186-CE8837990AA8}"/>
</file>

<file path=customXml/itemProps4.xml><?xml version="1.0" encoding="utf-8"?>
<ds:datastoreItem xmlns:ds="http://schemas.openxmlformats.org/officeDocument/2006/customXml" ds:itemID="{C2B6D142-0D0E-4203-8CBA-D1CD838473C0}"/>
</file>

<file path=docProps/app.xml><?xml version="1.0" encoding="utf-8"?>
<Properties xmlns="http://schemas.openxmlformats.org/officeDocument/2006/extended-properties" xmlns:vt="http://schemas.openxmlformats.org/officeDocument/2006/docPropsVTypes">
  <Template>Normal</Template>
  <TotalTime>2503</TotalTime>
  <Pages>66</Pages>
  <Words>16408</Words>
  <Characters>90246</Characters>
  <Application>Microsoft Office Word</Application>
  <DocSecurity>0</DocSecurity>
  <Lines>752</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dc:creator>
  <cp:keywords/>
  <dc:description/>
  <cp:lastModifiedBy>alina</cp:lastModifiedBy>
  <cp:revision>28</cp:revision>
  <dcterms:created xsi:type="dcterms:W3CDTF">2022-09-01T09:40:00Z</dcterms:created>
  <dcterms:modified xsi:type="dcterms:W3CDTF">2022-09-04T05:35:00Z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0x010100D0BC4A5F18A50940932ACADDB8EF5A38</vt:lpwstr>
  </property>
</Properties>
</file>